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footer4.xml" ContentType="application/vnd.openxmlformats-officedocument.wordprocessingml.footer+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0CE5" w:rsidRPr="006F0CE5" w:rsidRDefault="00E23EC9" w:rsidP="006F0CE5">
      <w:pPr>
        <w:jc w:val="center"/>
        <w:rPr>
          <w:rFonts w:ascii="Times New Roman" w:hAnsi="Times New Roman"/>
          <w:b/>
          <w:vanish/>
          <w:color w:val="7030A0"/>
          <w:sz w:val="44"/>
          <w:szCs w:val="44"/>
        </w:rPr>
      </w:pPr>
      <w:r>
        <w:rPr>
          <w:noProof/>
          <w:lang w:eastAsia="tr-TR"/>
        </w:rPr>
        <mc:AlternateContent>
          <mc:Choice Requires="wps">
            <w:drawing>
              <wp:anchor distT="0" distB="0" distL="114300" distR="114300" simplePos="0" relativeHeight="251804160" behindDoc="0" locked="0" layoutInCell="1" allowOverlap="1" wp14:anchorId="6CE77D70" wp14:editId="07C42F1F">
                <wp:simplePos x="0" y="0"/>
                <wp:positionH relativeFrom="margin">
                  <wp:align>right</wp:align>
                </wp:positionH>
                <wp:positionV relativeFrom="paragraph">
                  <wp:posOffset>8491220</wp:posOffset>
                </wp:positionV>
                <wp:extent cx="1847850" cy="361950"/>
                <wp:effectExtent l="95250" t="38100" r="95250" b="114300"/>
                <wp:wrapNone/>
                <wp:docPr id="85" name="Metin Kutusu 85"/>
                <wp:cNvGraphicFramePr/>
                <a:graphic xmlns:a="http://schemas.openxmlformats.org/drawingml/2006/main">
                  <a:graphicData uri="http://schemas.microsoft.com/office/word/2010/wordprocessingShape">
                    <wps:wsp>
                      <wps:cNvSpPr txBox="1"/>
                      <wps:spPr>
                        <a:xfrm>
                          <a:off x="0" y="0"/>
                          <a:ext cx="1847850" cy="361950"/>
                        </a:xfrm>
                        <a:prstGeom prst="rect">
                          <a:avLst/>
                        </a:prstGeom>
                        <a:ln/>
                      </wps:spPr>
                      <wps:style>
                        <a:lnRef idx="0">
                          <a:schemeClr val="accent2"/>
                        </a:lnRef>
                        <a:fillRef idx="3">
                          <a:schemeClr val="accent2"/>
                        </a:fillRef>
                        <a:effectRef idx="3">
                          <a:schemeClr val="accent2"/>
                        </a:effectRef>
                        <a:fontRef idx="minor">
                          <a:schemeClr val="lt1"/>
                        </a:fontRef>
                      </wps:style>
                      <wps:txbx>
                        <w:txbxContent>
                          <w:p w:rsidR="005C2A40" w:rsidRPr="00E23EC9" w:rsidRDefault="005C2A40" w:rsidP="00E23EC9">
                            <w:pPr>
                              <w:rPr>
                                <w:b/>
                                <w:noProof/>
                                <w:sz w:val="48"/>
                                <w:szCs w:val="72"/>
                                <w14:textOutline w14:w="12700" w14:cap="flat" w14:cmpd="sng" w14:algn="ctr">
                                  <w14:solidFill>
                                    <w14:schemeClr w14:val="accent4"/>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pPr>
                            <w:r w:rsidRPr="00E23EC9">
                              <w:rPr>
                                <w:b/>
                                <w:noProof/>
                                <w:sz w:val="48"/>
                                <w:szCs w:val="72"/>
                                <w14:textOutline w14:w="12700" w14:cap="flat" w14:cmpd="sng" w14:algn="ctr">
                                  <w14:solidFill>
                                    <w14:schemeClr w14:val="accent4"/>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2018 KONYA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http://schemas.microsoft.com/office/drawing/2014/chartex">
            <w:pict>
              <v:shapetype w14:anchorId="6CE77D70" id="_x0000_t202" coordsize="21600,21600" o:spt="202" path="m,l,21600r21600,l21600,xe">
                <v:stroke joinstyle="miter"/>
                <v:path gradientshapeok="t" o:connecttype="rect"/>
              </v:shapetype>
              <v:shape id="Metin Kutusu 85" o:spid="_x0000_s1026" type="#_x0000_t202" style="position:absolute;left:0;text-align:left;margin-left:94.3pt;margin-top:668.6pt;width:145.5pt;height:28.5pt;z-index:2518041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" fillcolor="#652523 [1637]" stroked="f">
                <v:fill color2="#ba4442 [3013]" rotate="t" angle="180" colors="0 #9b2d2a;52429f #cb3d3a;1 #ce3b37" focus="100%" type="gradient">
                  <o:fill v:ext="view" type="gradientUnscaled"/>
                </v:fill>
                <v:shadow on="t" color="black" opacity="22937f" origin=",.5" offset="0,.63889mm"/>
                <v:textbox>
                  <w:txbxContent>
                    <w:p w:rsidR="005C2A40" w:rsidRPr="00E23EC9" w:rsidRDefault="005C2A40" w:rsidP="00E23EC9">
                      <w:pPr>
                        <w:rPr>
                          <w:b/>
                          <w:noProof/>
                          <w:sz w:val="48"/>
                          <w:szCs w:val="72"/>
                          <w14:textOutline w14:w="12700" w14:cap="flat" w14:cmpd="sng" w14:algn="ctr">
                            <w14:solidFill>
                              <w14:schemeClr w14:val="accent4"/>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pPr>
                      <w:r w:rsidRPr="00E23EC9">
                        <w:rPr>
                          <w:b/>
                          <w:noProof/>
                          <w:sz w:val="48"/>
                          <w:szCs w:val="72"/>
                          <w14:textOutline w14:w="12700" w14:cap="flat" w14:cmpd="sng" w14:algn="ctr">
                            <w14:solidFill>
                              <w14:schemeClr w14:val="accent4"/>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2018 KONYA</w:t>
                      </w:r>
                    </w:p>
                  </w:txbxContent>
                </v:textbox>
                <w10:wrap anchorx="margin"/>
              </v:shape>
            </w:pict>
          </mc:Fallback>
        </mc:AlternateContent>
      </w:r>
      <w:r>
        <w:rPr>
          <w:noProof/>
          <w:lang w:eastAsia="tr-TR"/>
        </w:rPr>
        <mc:AlternateContent>
          <mc:Choice Requires="wps">
            <w:drawing>
              <wp:anchor distT="0" distB="0" distL="114300" distR="114300" simplePos="0" relativeHeight="251802112" behindDoc="0" locked="0" layoutInCell="1" allowOverlap="1" wp14:anchorId="06DFBA9E" wp14:editId="5007023C">
                <wp:simplePos x="0" y="0"/>
                <wp:positionH relativeFrom="column">
                  <wp:posOffset>2604770</wp:posOffset>
                </wp:positionH>
                <wp:positionV relativeFrom="paragraph">
                  <wp:posOffset>4300220</wp:posOffset>
                </wp:positionV>
                <wp:extent cx="2571750" cy="647700"/>
                <wp:effectExtent l="57150" t="19050" r="76200" b="95250"/>
                <wp:wrapNone/>
                <wp:docPr id="83" name="Metin Kutusu 83"/>
                <wp:cNvGraphicFramePr/>
                <a:graphic xmlns:a="http://schemas.openxmlformats.org/drawingml/2006/main">
                  <a:graphicData uri="http://schemas.microsoft.com/office/word/2010/wordprocessingShape">
                    <wps:wsp>
                      <wps:cNvSpPr txBox="1"/>
                      <wps:spPr>
                        <a:xfrm>
                          <a:off x="0" y="0"/>
                          <a:ext cx="2571750" cy="647700"/>
                        </a:xfrm>
                        <a:prstGeom prst="rect">
                          <a:avLst/>
                        </a:prstGeom>
                        <a:ln/>
                      </wps:spPr>
                      <wps:style>
                        <a:lnRef idx="1">
                          <a:schemeClr val="accent1"/>
                        </a:lnRef>
                        <a:fillRef idx="3">
                          <a:schemeClr val="accent1"/>
                        </a:fillRef>
                        <a:effectRef idx="2">
                          <a:schemeClr val="accent1"/>
                        </a:effectRef>
                        <a:fontRef idx="minor">
                          <a:schemeClr val="lt1"/>
                        </a:fontRef>
                      </wps:style>
                      <wps:txbx>
                        <w:txbxContent>
                          <w:p w:rsidR="005C2A40" w:rsidRPr="00E23EC9" w:rsidRDefault="005C2A40" w:rsidP="00E23EC9">
                            <w:pPr>
                              <w:jc w:val="center"/>
                              <w:rPr>
                                <w:rFonts w:ascii="Times New Roman" w:hAnsi="Times New Roman"/>
                                <w:b/>
                                <w:noProof/>
                                <w:color w:val="262626" w:themeColor="text1" w:themeTint="D9"/>
                                <w:sz w:val="72"/>
                                <w:szCs w:val="72"/>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Pr>
                                <w:rFonts w:ascii="Times New Roman" w:hAnsi="Times New Roman"/>
                                <w:b/>
                                <w:noProof/>
                                <w:color w:val="262626" w:themeColor="text1" w:themeTint="D9"/>
                                <w:sz w:val="72"/>
                                <w:szCs w:val="72"/>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2019 - 2023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http://schemas.microsoft.com/office/drawing/2014/chartex">
            <w:pict>
              <v:shape w14:anchorId="06DFBA9E" id="Metin Kutusu 83" o:spid="_x0000_s1027" type="#_x0000_t202" style="position:absolute;left:0;text-align:left;margin-left:205.1pt;margin-top:338.6pt;width:202.5pt;height:51pt;z-index:251802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" fillcolor="#254163 [1636]" strokecolor="#4579b8 [3044]">
                <v:fill color2="#4477b6 [3012]" rotate="t" angle="180" colors="0 #2c5d98;52429f #3c7bc7;1 #3a7ccb" focus="100%" type="gradient">
                  <o:fill v:ext="view" type="gradientUnscaled"/>
                </v:fill>
                <v:shadow on="t" color="black" opacity="22937f" origin=",.5" offset="0,.63889mm"/>
                <v:textbox>
                  <w:txbxContent>
                    <w:p w:rsidR="005C2A40" w:rsidRPr="00E23EC9" w:rsidRDefault="005C2A40" w:rsidP="00E23EC9">
                      <w:pPr>
                        <w:jc w:val="center"/>
                        <w:rPr>
                          <w:rFonts w:ascii="Times New Roman" w:hAnsi="Times New Roman"/>
                          <w:b/>
                          <w:noProof/>
                          <w:color w:val="262626" w:themeColor="text1" w:themeTint="D9"/>
                          <w:sz w:val="72"/>
                          <w:szCs w:val="72"/>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Pr>
                          <w:rFonts w:ascii="Times New Roman" w:hAnsi="Times New Roman"/>
                          <w:b/>
                          <w:noProof/>
                          <w:color w:val="262626" w:themeColor="text1" w:themeTint="D9"/>
                          <w:sz w:val="72"/>
                          <w:szCs w:val="72"/>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2019 - 2023</w:t>
                      </w:r>
                    </w:p>
                  </w:txbxContent>
                </v:textbox>
              </v:shape>
            </w:pict>
          </mc:Fallback>
        </mc:AlternateContent>
      </w:r>
      <w:r w:rsidR="00DD0AA4">
        <w:rPr>
          <w:rFonts w:ascii="Times New Roman" w:hAnsi="Times New Roman"/>
          <w:b/>
          <w:noProof/>
          <w:color w:val="7030A0"/>
          <w:sz w:val="44"/>
          <w:szCs w:val="44"/>
          <w:lang w:eastAsia="tr-TR"/>
        </w:rPr>
        <w:drawing>
          <wp:inline distT="0" distB="0" distL="0" distR="0" wp14:anchorId="37ED9289" wp14:editId="301B6A56">
            <wp:extent cx="6188149" cy="9505507"/>
            <wp:effectExtent l="0" t="0" r="3175" b="635"/>
            <wp:docPr id="647" name="Resim 6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192074" cy="9511536"/>
                    </a:xfrm>
                    <a:prstGeom prst="rect">
                      <a:avLst/>
                    </a:prstGeom>
                    <a:noFill/>
                    <a:ln>
                      <a:noFill/>
                    </a:ln>
                  </pic:spPr>
                </pic:pic>
              </a:graphicData>
            </a:graphic>
          </wp:inline>
        </w:drawing>
      </w:r>
    </w:p>
    <w:p w:rsidR="00D76FA8" w:rsidRPr="00910054" w:rsidRDefault="00D76FA8" w:rsidP="00D76FA8">
      <w:pPr>
        <w:jc w:val="both"/>
        <w:rPr>
          <w:rFonts w:ascii="Times New Roman" w:hAnsi="Times New Roman"/>
          <w:sz w:val="24"/>
          <w:szCs w:val="24"/>
        </w:rPr>
      </w:pPr>
    </w:p>
    <w:p w:rsidR="00B96691" w:rsidRDefault="006F0CE5" w:rsidP="00D76FA8">
      <w:pPr>
        <w:jc w:val="both"/>
        <w:rPr>
          <w:rFonts w:ascii="Times New Roman" w:hAnsi="Times New Roman"/>
          <w:b/>
          <w:bCs/>
          <w:sz w:val="24"/>
          <w:szCs w:val="24"/>
        </w:rPr>
      </w:pPr>
      <w:r>
        <w:rPr>
          <w:rFonts w:ascii="Times New Roman" w:hAnsi="Times New Roman"/>
          <w:b/>
          <w:bCs/>
          <w:noProof/>
          <w:sz w:val="24"/>
          <w:szCs w:val="24"/>
          <w:lang w:eastAsia="tr-TR"/>
        </w:rPr>
        <w:lastRenderedPageBreak/>
        <w:drawing>
          <wp:anchor distT="0" distB="0" distL="114300" distR="114300" simplePos="0" relativeHeight="251694592" behindDoc="0" locked="0" layoutInCell="1" allowOverlap="1">
            <wp:simplePos x="0" y="0"/>
            <wp:positionH relativeFrom="column">
              <wp:posOffset>1757710</wp:posOffset>
            </wp:positionH>
            <wp:positionV relativeFrom="paragraph">
              <wp:posOffset>162826</wp:posOffset>
            </wp:positionV>
            <wp:extent cx="2592607" cy="1860697"/>
            <wp:effectExtent l="0" t="0" r="0" b="0"/>
            <wp:wrapNone/>
            <wp:docPr id="670" name="Resim 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0"/>
                    <pic:cNvPicPr>
                      <a:picLocks noChangeAspect="1" noChangeArrowheads="1"/>
                    </pic:cNvPicPr>
                  </pic:nvPicPr>
                  <pic:blipFill>
                    <a:blip r:embed="rId10" cstate="print"/>
                    <a:srcRect/>
                    <a:stretch>
                      <a:fillRect/>
                    </a:stretch>
                  </pic:blipFill>
                  <pic:spPr bwMode="auto">
                    <a:xfrm>
                      <a:off x="0" y="0"/>
                      <a:ext cx="2595941" cy="1863090"/>
                    </a:xfrm>
                    <a:prstGeom prst="rect">
                      <a:avLst/>
                    </a:prstGeom>
                    <a:noFill/>
                    <a:ln w="9525">
                      <a:noFill/>
                      <a:miter lim="800000"/>
                      <a:headEnd/>
                      <a:tailEnd/>
                    </a:ln>
                  </pic:spPr>
                </pic:pic>
              </a:graphicData>
            </a:graphic>
          </wp:anchor>
        </w:drawing>
      </w:r>
    </w:p>
    <w:p w:rsidR="006F0CE5" w:rsidRDefault="006F0CE5" w:rsidP="00D76FA8">
      <w:pPr>
        <w:jc w:val="both"/>
        <w:rPr>
          <w:rFonts w:ascii="Times New Roman" w:hAnsi="Times New Roman"/>
          <w:b/>
          <w:bCs/>
          <w:sz w:val="24"/>
          <w:szCs w:val="24"/>
        </w:rPr>
      </w:pPr>
    </w:p>
    <w:p w:rsidR="006F0CE5" w:rsidRDefault="006F0CE5" w:rsidP="00D76FA8">
      <w:pPr>
        <w:jc w:val="both"/>
        <w:rPr>
          <w:rFonts w:ascii="Times New Roman" w:hAnsi="Times New Roman"/>
          <w:b/>
          <w:bCs/>
          <w:sz w:val="24"/>
          <w:szCs w:val="24"/>
        </w:rPr>
      </w:pPr>
    </w:p>
    <w:p w:rsidR="006F0CE5" w:rsidRDefault="006F0CE5" w:rsidP="00BE12D2">
      <w:pPr>
        <w:rPr>
          <w:rFonts w:ascii="Times New Roman" w:hAnsi="Times New Roman"/>
          <w:b/>
          <w:bCs/>
          <w:sz w:val="24"/>
          <w:szCs w:val="24"/>
        </w:rPr>
      </w:pPr>
    </w:p>
    <w:p w:rsidR="006F0CE5" w:rsidRDefault="006F0CE5" w:rsidP="00D76FA8">
      <w:pPr>
        <w:jc w:val="both"/>
        <w:rPr>
          <w:rFonts w:ascii="Times New Roman" w:hAnsi="Times New Roman"/>
          <w:b/>
          <w:bCs/>
          <w:sz w:val="24"/>
          <w:szCs w:val="24"/>
        </w:rPr>
      </w:pPr>
    </w:p>
    <w:p w:rsidR="006F0CE5" w:rsidRDefault="006F0CE5" w:rsidP="00D76FA8">
      <w:pPr>
        <w:jc w:val="both"/>
        <w:rPr>
          <w:rFonts w:ascii="Times New Roman" w:hAnsi="Times New Roman"/>
          <w:b/>
          <w:bCs/>
          <w:sz w:val="24"/>
          <w:szCs w:val="24"/>
        </w:rPr>
      </w:pPr>
    </w:p>
    <w:p w:rsidR="0040559E" w:rsidRDefault="0040559E" w:rsidP="00D76FA8">
      <w:pPr>
        <w:jc w:val="both"/>
        <w:rPr>
          <w:rFonts w:ascii="Times New Roman" w:hAnsi="Times New Roman"/>
          <w:b/>
          <w:bCs/>
          <w:sz w:val="24"/>
          <w:szCs w:val="24"/>
        </w:rPr>
      </w:pPr>
    </w:p>
    <w:p w:rsidR="006F0CE5" w:rsidRDefault="006F0CE5" w:rsidP="00D76FA8">
      <w:pPr>
        <w:jc w:val="both"/>
        <w:rPr>
          <w:rFonts w:ascii="Times New Roman" w:hAnsi="Times New Roman"/>
          <w:b/>
          <w:bCs/>
          <w:sz w:val="24"/>
          <w:szCs w:val="24"/>
        </w:rPr>
      </w:pPr>
    </w:p>
    <w:p w:rsidR="00D5622A" w:rsidRDefault="00381546" w:rsidP="00E34C60">
      <w:pPr>
        <w:jc w:val="center"/>
        <w:rPr>
          <w:rFonts w:ascii="Times New Roman" w:hAnsi="Times New Roman"/>
          <w:b/>
          <w:color w:val="002060"/>
          <w:sz w:val="72"/>
          <w:szCs w:val="72"/>
        </w:rPr>
      </w:pPr>
      <w:r>
        <w:rPr>
          <w:rFonts w:ascii="Times New Roman" w:hAnsi="Times New Roman"/>
          <w:b/>
          <w:noProof/>
          <w:color w:val="002060"/>
          <w:sz w:val="72"/>
          <w:szCs w:val="72"/>
          <w:lang w:eastAsia="tr-TR"/>
        </w:rPr>
        <w:drawing>
          <wp:inline distT="0" distB="0" distL="0" distR="0">
            <wp:extent cx="6036095" cy="3918858"/>
            <wp:effectExtent l="19050" t="0" r="2755"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6037890" cy="3920023"/>
                    </a:xfrm>
                    <a:prstGeom prst="rect">
                      <a:avLst/>
                    </a:prstGeom>
                    <a:noFill/>
                    <a:ln w="9525">
                      <a:noFill/>
                      <a:miter lim="800000"/>
                      <a:headEnd/>
                      <a:tailEnd/>
                    </a:ln>
                  </pic:spPr>
                </pic:pic>
              </a:graphicData>
            </a:graphic>
          </wp:inline>
        </w:drawing>
      </w:r>
    </w:p>
    <w:p w:rsidR="00D5622A" w:rsidRDefault="0040559E" w:rsidP="00E34C60">
      <w:pPr>
        <w:jc w:val="center"/>
        <w:rPr>
          <w:rFonts w:ascii="Times New Roman" w:hAnsi="Times New Roman"/>
          <w:b/>
          <w:color w:val="002060"/>
          <w:sz w:val="72"/>
          <w:szCs w:val="72"/>
        </w:rPr>
      </w:pPr>
      <w:r w:rsidRPr="00D5622A">
        <w:rPr>
          <w:rFonts w:ascii="Times New Roman" w:hAnsi="Times New Roman"/>
          <w:b/>
          <w:color w:val="002060"/>
          <w:sz w:val="72"/>
          <w:szCs w:val="72"/>
        </w:rPr>
        <w:t xml:space="preserve">ÇATALHÜYÜK </w:t>
      </w:r>
    </w:p>
    <w:p w:rsidR="007D3C3B" w:rsidRPr="00D5622A" w:rsidRDefault="0040559E" w:rsidP="00E34C60">
      <w:pPr>
        <w:jc w:val="center"/>
        <w:rPr>
          <w:rFonts w:ascii="Times New Roman" w:hAnsi="Times New Roman"/>
          <w:b/>
          <w:bCs/>
          <w:color w:val="002060"/>
          <w:sz w:val="72"/>
          <w:szCs w:val="72"/>
        </w:rPr>
      </w:pPr>
      <w:r w:rsidRPr="00D5622A">
        <w:rPr>
          <w:rFonts w:ascii="Times New Roman" w:hAnsi="Times New Roman"/>
          <w:b/>
          <w:color w:val="002060"/>
          <w:sz w:val="72"/>
          <w:szCs w:val="72"/>
        </w:rPr>
        <w:t xml:space="preserve">MUNİSE LÜTFİ </w:t>
      </w:r>
      <w:r w:rsidR="006A6FAB" w:rsidRPr="00D5622A">
        <w:rPr>
          <w:rFonts w:ascii="Times New Roman" w:hAnsi="Times New Roman"/>
          <w:b/>
          <w:color w:val="002060"/>
          <w:sz w:val="72"/>
          <w:szCs w:val="72"/>
        </w:rPr>
        <w:t>ONAT İLKOKULU</w:t>
      </w:r>
    </w:p>
    <w:p w:rsidR="007D3C3B" w:rsidRDefault="007D3C3B" w:rsidP="00D76FA8">
      <w:pPr>
        <w:jc w:val="both"/>
        <w:rPr>
          <w:rFonts w:ascii="Times New Roman" w:hAnsi="Times New Roman"/>
          <w:b/>
          <w:bCs/>
          <w:sz w:val="24"/>
          <w:szCs w:val="24"/>
        </w:rPr>
      </w:pPr>
    </w:p>
    <w:p w:rsidR="007D3C3B" w:rsidRDefault="00890BD4" w:rsidP="00D76FA8">
      <w:pPr>
        <w:jc w:val="both"/>
        <w:rPr>
          <w:rFonts w:ascii="Times New Roman" w:hAnsi="Times New Roman"/>
          <w:b/>
          <w:bCs/>
          <w:sz w:val="24"/>
          <w:szCs w:val="24"/>
        </w:rPr>
      </w:pPr>
      <w:r>
        <w:rPr>
          <w:rFonts w:ascii="Times New Roman" w:hAnsi="Times New Roman"/>
          <w:b/>
          <w:bCs/>
          <w:noProof/>
          <w:sz w:val="24"/>
          <w:szCs w:val="24"/>
          <w:lang w:eastAsia="tr-TR"/>
        </w:rPr>
        <w:drawing>
          <wp:anchor distT="0" distB="0" distL="114300" distR="114300" simplePos="0" relativeHeight="251767296" behindDoc="0" locked="0" layoutInCell="1" allowOverlap="1">
            <wp:simplePos x="0" y="0"/>
            <wp:positionH relativeFrom="margin">
              <wp:posOffset>215900</wp:posOffset>
            </wp:positionH>
            <wp:positionV relativeFrom="margin">
              <wp:posOffset>810895</wp:posOffset>
            </wp:positionV>
            <wp:extent cx="5581650" cy="6882765"/>
            <wp:effectExtent l="0" t="0" r="0" b="0"/>
            <wp:wrapSquare wrapText="bothSides"/>
            <wp:docPr id="8" name="irc_mi" descr="http://www.sevgisozlerim.com/wp-content/uploads/atat%C3%BCrk-s%C3%B6zleri-payla%C5%9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sevgisozlerim.com/wp-content/uploads/atat%C3%BCrk-s%C3%B6zleri-payla%C5%9F.jpg"/>
                    <pic:cNvPicPr>
                      <a:picLocks noChangeAspect="1" noChangeArrowheads="1"/>
                    </pic:cNvPicPr>
                  </pic:nvPicPr>
                  <pic:blipFill>
                    <a:blip r:embed="rId12" cstate="print"/>
                    <a:srcRect/>
                    <a:stretch>
                      <a:fillRect/>
                    </a:stretch>
                  </pic:blipFill>
                  <pic:spPr bwMode="auto">
                    <a:xfrm>
                      <a:off x="0" y="0"/>
                      <a:ext cx="5581650" cy="6882765"/>
                    </a:xfrm>
                    <a:prstGeom prst="roundRect">
                      <a:avLst/>
                    </a:prstGeom>
                    <a:noFill/>
                    <a:ln w="9525">
                      <a:noFill/>
                      <a:miter lim="800000"/>
                      <a:headEnd/>
                      <a:tailEnd/>
                    </a:ln>
                  </pic:spPr>
                </pic:pic>
              </a:graphicData>
            </a:graphic>
          </wp:anchor>
        </w:drawing>
      </w:r>
    </w:p>
    <w:p w:rsidR="007D3C3B" w:rsidRDefault="007D3C3B" w:rsidP="00D76FA8">
      <w:pPr>
        <w:jc w:val="both"/>
        <w:rPr>
          <w:rFonts w:ascii="Times New Roman" w:hAnsi="Times New Roman"/>
          <w:b/>
          <w:bCs/>
          <w:sz w:val="24"/>
          <w:szCs w:val="24"/>
        </w:rPr>
      </w:pPr>
    </w:p>
    <w:p w:rsidR="006F0CE5" w:rsidRDefault="006F0CE5" w:rsidP="00D76FA8">
      <w:pPr>
        <w:jc w:val="both"/>
        <w:rPr>
          <w:rFonts w:ascii="Times New Roman" w:hAnsi="Times New Roman"/>
          <w:b/>
          <w:bCs/>
          <w:sz w:val="24"/>
          <w:szCs w:val="24"/>
        </w:rPr>
      </w:pPr>
    </w:p>
    <w:p w:rsidR="006F0CE5" w:rsidRDefault="006F0CE5" w:rsidP="00D76FA8">
      <w:pPr>
        <w:jc w:val="both"/>
        <w:rPr>
          <w:rFonts w:ascii="Times New Roman" w:hAnsi="Times New Roman"/>
          <w:b/>
          <w:bCs/>
          <w:sz w:val="24"/>
          <w:szCs w:val="24"/>
        </w:rPr>
      </w:pPr>
    </w:p>
    <w:p w:rsidR="00D5622A" w:rsidRPr="00910054" w:rsidRDefault="00D5622A" w:rsidP="00D76FA8">
      <w:pPr>
        <w:jc w:val="both"/>
        <w:rPr>
          <w:rFonts w:ascii="Times New Roman" w:hAnsi="Times New Roman"/>
          <w:b/>
          <w:bCs/>
          <w:sz w:val="24"/>
          <w:szCs w:val="24"/>
        </w:rPr>
      </w:pPr>
    </w:p>
    <w:p w:rsidR="0040559E" w:rsidRDefault="0040559E" w:rsidP="00D76FA8">
      <w:pPr>
        <w:jc w:val="both"/>
        <w:rPr>
          <w:rFonts w:ascii="Times New Roman" w:hAnsi="Times New Roman"/>
          <w:noProof/>
          <w:sz w:val="24"/>
          <w:szCs w:val="24"/>
          <w:lang w:eastAsia="tr-TR"/>
        </w:rPr>
      </w:pPr>
    </w:p>
    <w:p w:rsidR="004F405B" w:rsidRDefault="004F405B" w:rsidP="00D76FA8">
      <w:pPr>
        <w:jc w:val="both"/>
        <w:rPr>
          <w:rFonts w:ascii="Times New Roman" w:hAnsi="Times New Roman"/>
          <w:sz w:val="24"/>
          <w:szCs w:val="24"/>
        </w:rPr>
      </w:pPr>
      <w:r>
        <w:rPr>
          <w:rFonts w:ascii="Times New Roman" w:hAnsi="Times New Roman"/>
          <w:noProof/>
          <w:sz w:val="24"/>
          <w:szCs w:val="24"/>
          <w:lang w:eastAsia="tr-TR"/>
        </w:rPr>
        <w:drawing>
          <wp:anchor distT="0" distB="0" distL="114300" distR="114300" simplePos="0" relativeHeight="251697664" behindDoc="1" locked="0" layoutInCell="1" allowOverlap="1">
            <wp:simplePos x="0" y="0"/>
            <wp:positionH relativeFrom="column">
              <wp:posOffset>215989</wp:posOffset>
            </wp:positionH>
            <wp:positionV relativeFrom="paragraph">
              <wp:posOffset>-219946</wp:posOffset>
            </wp:positionV>
            <wp:extent cx="5847907" cy="9239693"/>
            <wp:effectExtent l="0" t="0" r="0" b="0"/>
            <wp:wrapNone/>
            <wp:docPr id="66" name="Resim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13" cstate="print"/>
                    <a:srcRect/>
                    <a:stretch>
                      <a:fillRect/>
                    </a:stretch>
                  </pic:blipFill>
                  <pic:spPr bwMode="auto">
                    <a:xfrm>
                      <a:off x="0" y="0"/>
                      <a:ext cx="5850842" cy="9244330"/>
                    </a:xfrm>
                    <a:prstGeom prst="rect">
                      <a:avLst/>
                    </a:prstGeom>
                    <a:noFill/>
                    <a:ln w="9525">
                      <a:noFill/>
                      <a:miter lim="800000"/>
                      <a:headEnd/>
                      <a:tailEnd/>
                    </a:ln>
                  </pic:spPr>
                </pic:pic>
              </a:graphicData>
            </a:graphic>
          </wp:anchor>
        </w:drawing>
      </w:r>
    </w:p>
    <w:p w:rsidR="004F405B" w:rsidRDefault="004F405B" w:rsidP="00D76FA8">
      <w:pPr>
        <w:jc w:val="both"/>
        <w:rPr>
          <w:rFonts w:ascii="Times New Roman" w:hAnsi="Times New Roman"/>
          <w:sz w:val="24"/>
          <w:szCs w:val="24"/>
        </w:rPr>
      </w:pPr>
    </w:p>
    <w:p w:rsidR="004F405B" w:rsidRDefault="004F405B" w:rsidP="00D76FA8">
      <w:pPr>
        <w:jc w:val="both"/>
        <w:rPr>
          <w:rFonts w:ascii="Times New Roman" w:hAnsi="Times New Roman"/>
          <w:sz w:val="24"/>
          <w:szCs w:val="24"/>
        </w:rPr>
      </w:pPr>
    </w:p>
    <w:p w:rsidR="00F56826" w:rsidRPr="00910054" w:rsidRDefault="00F56826" w:rsidP="00D76FA8">
      <w:pPr>
        <w:jc w:val="both"/>
        <w:rPr>
          <w:rFonts w:ascii="Times New Roman" w:hAnsi="Times New Roman"/>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890BD4" w:rsidP="00D76FA8">
      <w:pPr>
        <w:jc w:val="both"/>
        <w:rPr>
          <w:rFonts w:ascii="Times New Roman" w:hAnsi="Times New Roman"/>
          <w:b/>
          <w:sz w:val="24"/>
          <w:szCs w:val="24"/>
        </w:rPr>
      </w:pPr>
      <w:r>
        <w:rPr>
          <w:rFonts w:ascii="Times New Roman" w:hAnsi="Times New Roman"/>
          <w:b/>
          <w:noProof/>
          <w:sz w:val="24"/>
          <w:szCs w:val="24"/>
          <w:lang w:eastAsia="tr-TR"/>
        </w:rPr>
        <w:drawing>
          <wp:anchor distT="0" distB="0" distL="114300" distR="114300" simplePos="0" relativeHeight="251698688" behindDoc="1" locked="0" layoutInCell="1" allowOverlap="1">
            <wp:simplePos x="0" y="0"/>
            <wp:positionH relativeFrom="column">
              <wp:posOffset>318028</wp:posOffset>
            </wp:positionH>
            <wp:positionV relativeFrom="paragraph">
              <wp:posOffset>298978</wp:posOffset>
            </wp:positionV>
            <wp:extent cx="5723569" cy="8585860"/>
            <wp:effectExtent l="19050" t="0" r="0" b="0"/>
            <wp:wrapNone/>
            <wp:docPr id="69" name="Resim 69" descr="genclige_hita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genclige_hitabe"/>
                    <pic:cNvPicPr>
                      <a:picLocks noChangeAspect="1" noChangeArrowheads="1"/>
                    </pic:cNvPicPr>
                  </pic:nvPicPr>
                  <pic:blipFill>
                    <a:blip r:embed="rId14" cstate="print"/>
                    <a:srcRect/>
                    <a:stretch>
                      <a:fillRect/>
                    </a:stretch>
                  </pic:blipFill>
                  <pic:spPr bwMode="auto">
                    <a:xfrm>
                      <a:off x="0" y="0"/>
                      <a:ext cx="5723212" cy="8585325"/>
                    </a:xfrm>
                    <a:prstGeom prst="rect">
                      <a:avLst/>
                    </a:prstGeom>
                    <a:noFill/>
                    <a:ln w="9525">
                      <a:noFill/>
                      <a:miter lim="800000"/>
                      <a:headEnd/>
                      <a:tailEnd/>
                    </a:ln>
                  </pic:spPr>
                </pic:pic>
              </a:graphicData>
            </a:graphic>
          </wp:anchor>
        </w:drawing>
      </w: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7D3C3B" w:rsidP="00D76FA8">
      <w:pPr>
        <w:jc w:val="both"/>
        <w:rPr>
          <w:rFonts w:ascii="Times New Roman" w:hAnsi="Times New Roman"/>
          <w:b/>
          <w:sz w:val="24"/>
          <w:szCs w:val="24"/>
        </w:rPr>
      </w:pPr>
    </w:p>
    <w:p w:rsidR="007D3C3B" w:rsidRDefault="0019792A" w:rsidP="0019792A">
      <w:pPr>
        <w:jc w:val="center"/>
        <w:rPr>
          <w:rFonts w:ascii="Times New Roman" w:hAnsi="Times New Roman"/>
          <w:b/>
          <w:sz w:val="24"/>
          <w:szCs w:val="24"/>
        </w:rPr>
      </w:pPr>
      <w:r>
        <w:rPr>
          <w:noProof/>
          <w:lang w:eastAsia="tr-TR"/>
        </w:rPr>
        <w:lastRenderedPageBreak/>
        <w:drawing>
          <wp:inline distT="0" distB="0" distL="0" distR="0">
            <wp:extent cx="5867452" cy="8419605"/>
            <wp:effectExtent l="95250" t="95250" r="76200" b="76835"/>
            <wp:docPr id="648" name="Resim 648" descr="harita%20karat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1" descr="harita%20karatay"/>
                    <pic:cNvPicPr>
                      <a:picLocks noChangeAspect="1" noChangeArrowheads="1"/>
                    </pic:cNvPicPr>
                  </pic:nvPicPr>
                  <pic:blipFill>
                    <a:blip r:embed="rId15" cstate="print">
                      <a:lum bright="-4000" contrast="40000"/>
                      <a:extLst>
                        <a:ext uri="{28A0092B-C50C-407E-A947-70E740481C1C}">
                          <a14:useLocalDpi xmlns:a14="http://schemas.microsoft.com/office/drawing/2010/main" val="0"/>
                        </a:ext>
                      </a:extLst>
                    </a:blip>
                    <a:srcRect/>
                    <a:stretch>
                      <a:fillRect/>
                    </a:stretch>
                  </pic:blipFill>
                  <pic:spPr bwMode="auto">
                    <a:xfrm>
                      <a:off x="0" y="0"/>
                      <a:ext cx="5868440" cy="8421023"/>
                    </a:xfrm>
                    <a:prstGeom prst="rect">
                      <a:avLst/>
                    </a:prstGeom>
                    <a:noFill/>
                    <a:ln w="95250" cmpd="tri">
                      <a:solidFill>
                        <a:srgbClr val="3366FF"/>
                      </a:solidFill>
                      <a:miter lim="800000"/>
                      <a:headEnd/>
                      <a:tailEnd/>
                    </a:ln>
                    <a:effectLst/>
                  </pic:spPr>
                </pic:pic>
              </a:graphicData>
            </a:graphic>
          </wp:inline>
        </w:drawing>
      </w:r>
    </w:p>
    <w:tbl>
      <w:tblPr>
        <w:tblW w:w="9603" w:type="dxa"/>
        <w:jc w:val="center"/>
        <w:tblBorders>
          <w:top w:val="single" w:sz="24" w:space="0" w:color="7030A0"/>
          <w:left w:val="single" w:sz="24" w:space="0" w:color="7030A0"/>
          <w:bottom w:val="single" w:sz="24" w:space="0" w:color="7030A0"/>
          <w:right w:val="single" w:sz="24" w:space="0" w:color="7030A0"/>
          <w:insideH w:val="single" w:sz="24" w:space="0" w:color="7030A0"/>
          <w:insideV w:val="single" w:sz="24" w:space="0" w:color="7030A0"/>
        </w:tblBorders>
        <w:tblLook w:val="01E0" w:firstRow="1" w:lastRow="1" w:firstColumn="1" w:lastColumn="1" w:noHBand="0" w:noVBand="0"/>
      </w:tblPr>
      <w:tblGrid>
        <w:gridCol w:w="3483"/>
        <w:gridCol w:w="6120"/>
      </w:tblGrid>
      <w:tr w:rsidR="00BF04CC" w:rsidRPr="00910054" w:rsidTr="00E66262">
        <w:trPr>
          <w:jc w:val="center"/>
        </w:trPr>
        <w:tc>
          <w:tcPr>
            <w:tcW w:w="9603" w:type="dxa"/>
            <w:gridSpan w:val="2"/>
            <w:tcBorders>
              <w:top w:val="single" w:sz="24" w:space="0" w:color="1F497D" w:themeColor="text2"/>
              <w:left w:val="single" w:sz="24" w:space="0" w:color="1F497D" w:themeColor="text2"/>
              <w:bottom w:val="single" w:sz="24" w:space="0" w:color="1F497D" w:themeColor="text2"/>
              <w:right w:val="single" w:sz="24" w:space="0" w:color="1F497D" w:themeColor="text2"/>
            </w:tcBorders>
            <w:shd w:val="clear" w:color="auto" w:fill="auto"/>
          </w:tcPr>
          <w:p w:rsidR="00BF04CC" w:rsidRPr="00A26DDB" w:rsidRDefault="00BF04CC" w:rsidP="00BF04CC">
            <w:pPr>
              <w:jc w:val="center"/>
              <w:rPr>
                <w:rFonts w:ascii="Times New Roman" w:hAnsi="Times New Roman"/>
                <w:b/>
                <w:color w:val="000000" w:themeColor="text1"/>
                <w:sz w:val="24"/>
                <w:szCs w:val="24"/>
              </w:rPr>
            </w:pPr>
            <w:r w:rsidRPr="00A26DDB">
              <w:rPr>
                <w:rFonts w:ascii="Times New Roman" w:hAnsi="Times New Roman"/>
                <w:b/>
                <w:color w:val="000000" w:themeColor="text1"/>
                <w:sz w:val="24"/>
                <w:szCs w:val="24"/>
              </w:rPr>
              <w:lastRenderedPageBreak/>
              <w:t>KURUM KİMLİK BİLGİSİ</w:t>
            </w:r>
          </w:p>
        </w:tc>
      </w:tr>
      <w:tr w:rsidR="00BF04CC" w:rsidRPr="00910054" w:rsidTr="00E66262">
        <w:trPr>
          <w:jc w:val="center"/>
        </w:trPr>
        <w:tc>
          <w:tcPr>
            <w:tcW w:w="3483" w:type="dxa"/>
            <w:tcBorders>
              <w:top w:val="single" w:sz="24" w:space="0" w:color="1F497D" w:themeColor="text2"/>
              <w:left w:val="single" w:sz="24" w:space="0" w:color="1F497D" w:themeColor="text2"/>
              <w:bottom w:val="single" w:sz="24" w:space="0" w:color="1F497D" w:themeColor="text2"/>
              <w:right w:val="single" w:sz="24" w:space="0" w:color="1F497D" w:themeColor="text2"/>
            </w:tcBorders>
            <w:shd w:val="clear" w:color="auto" w:fill="auto"/>
          </w:tcPr>
          <w:p w:rsidR="00BF04CC" w:rsidRPr="00A26DDB" w:rsidRDefault="00BF04CC" w:rsidP="00BF04CC">
            <w:pPr>
              <w:jc w:val="both"/>
              <w:rPr>
                <w:rFonts w:ascii="Times New Roman" w:hAnsi="Times New Roman"/>
                <w:b/>
                <w:i/>
                <w:color w:val="000000" w:themeColor="text1"/>
                <w:sz w:val="24"/>
                <w:szCs w:val="24"/>
              </w:rPr>
            </w:pPr>
            <w:r w:rsidRPr="00A26DDB">
              <w:rPr>
                <w:rFonts w:ascii="Times New Roman" w:hAnsi="Times New Roman"/>
                <w:b/>
                <w:color w:val="000000" w:themeColor="text1"/>
                <w:sz w:val="24"/>
                <w:szCs w:val="24"/>
              </w:rPr>
              <w:t xml:space="preserve">Kurum Adı </w:t>
            </w:r>
          </w:p>
        </w:tc>
        <w:tc>
          <w:tcPr>
            <w:tcW w:w="6120" w:type="dxa"/>
            <w:tcBorders>
              <w:top w:val="single" w:sz="24" w:space="0" w:color="1F497D" w:themeColor="text2"/>
              <w:left w:val="single" w:sz="24" w:space="0" w:color="1F497D" w:themeColor="text2"/>
              <w:bottom w:val="single" w:sz="24" w:space="0" w:color="1F497D" w:themeColor="text2"/>
              <w:right w:val="single" w:sz="24" w:space="0" w:color="1F497D" w:themeColor="text2"/>
            </w:tcBorders>
            <w:shd w:val="clear" w:color="auto" w:fill="auto"/>
          </w:tcPr>
          <w:p w:rsidR="00BF04CC" w:rsidRPr="00A26DDB" w:rsidRDefault="00BF04CC" w:rsidP="00BF04CC">
            <w:pPr>
              <w:jc w:val="both"/>
              <w:rPr>
                <w:rFonts w:ascii="Times New Roman" w:hAnsi="Times New Roman"/>
                <w:color w:val="000000" w:themeColor="text1"/>
                <w:sz w:val="24"/>
                <w:szCs w:val="24"/>
              </w:rPr>
            </w:pPr>
            <w:r w:rsidRPr="00A26DDB">
              <w:rPr>
                <w:rFonts w:ascii="Times New Roman" w:hAnsi="Times New Roman"/>
                <w:color w:val="000000" w:themeColor="text1"/>
                <w:sz w:val="24"/>
                <w:szCs w:val="24"/>
              </w:rPr>
              <w:t>Çatalhüyük Munise Lütfi Onat İlkokulu</w:t>
            </w:r>
          </w:p>
        </w:tc>
      </w:tr>
      <w:tr w:rsidR="00BF04CC" w:rsidRPr="00910054" w:rsidTr="00E66262">
        <w:trPr>
          <w:jc w:val="center"/>
        </w:trPr>
        <w:tc>
          <w:tcPr>
            <w:tcW w:w="3483" w:type="dxa"/>
            <w:tcBorders>
              <w:top w:val="single" w:sz="24" w:space="0" w:color="1F497D" w:themeColor="text2"/>
              <w:left w:val="single" w:sz="24" w:space="0" w:color="1F497D" w:themeColor="text2"/>
              <w:bottom w:val="single" w:sz="24" w:space="0" w:color="1F497D" w:themeColor="text2"/>
              <w:right w:val="single" w:sz="24" w:space="0" w:color="1F497D" w:themeColor="text2"/>
            </w:tcBorders>
            <w:shd w:val="clear" w:color="auto" w:fill="auto"/>
          </w:tcPr>
          <w:p w:rsidR="00BF04CC" w:rsidRPr="00A26DDB" w:rsidRDefault="00BF04CC" w:rsidP="00BF04CC">
            <w:pPr>
              <w:jc w:val="both"/>
              <w:rPr>
                <w:rFonts w:ascii="Times New Roman" w:hAnsi="Times New Roman"/>
                <w:color w:val="000000" w:themeColor="text1"/>
                <w:sz w:val="24"/>
                <w:szCs w:val="24"/>
              </w:rPr>
            </w:pPr>
            <w:r w:rsidRPr="00A26DDB">
              <w:rPr>
                <w:rFonts w:ascii="Times New Roman" w:hAnsi="Times New Roman"/>
                <w:color w:val="000000" w:themeColor="text1"/>
                <w:sz w:val="24"/>
                <w:szCs w:val="24"/>
              </w:rPr>
              <w:t>Kurum Statüsü</w:t>
            </w:r>
          </w:p>
        </w:tc>
        <w:tc>
          <w:tcPr>
            <w:tcW w:w="6120" w:type="dxa"/>
            <w:tcBorders>
              <w:top w:val="single" w:sz="24" w:space="0" w:color="1F497D" w:themeColor="text2"/>
              <w:left w:val="single" w:sz="24" w:space="0" w:color="1F497D" w:themeColor="text2"/>
              <w:bottom w:val="single" w:sz="24" w:space="0" w:color="1F497D" w:themeColor="text2"/>
              <w:right w:val="single" w:sz="24" w:space="0" w:color="1F497D" w:themeColor="text2"/>
            </w:tcBorders>
            <w:shd w:val="clear" w:color="auto" w:fill="auto"/>
          </w:tcPr>
          <w:p w:rsidR="00BF04CC" w:rsidRPr="00A26DDB" w:rsidRDefault="00BF04CC" w:rsidP="00BF04CC">
            <w:pPr>
              <w:jc w:val="both"/>
              <w:rPr>
                <w:rFonts w:ascii="Times New Roman" w:hAnsi="Times New Roman"/>
                <w:color w:val="000000" w:themeColor="text1"/>
                <w:sz w:val="24"/>
                <w:szCs w:val="24"/>
              </w:rPr>
            </w:pPr>
            <w:r w:rsidRPr="00A26DDB">
              <w:rPr>
                <w:rFonts w:ascii="Times New Roman" w:hAnsi="Times New Roman"/>
                <w:color w:val="000000" w:themeColor="text1"/>
                <w:sz w:val="24"/>
                <w:szCs w:val="24"/>
                <w:lang w:val="en-GB"/>
              </w:rPr>
              <w:sym w:font="Wingdings" w:char="F0FC"/>
            </w:r>
            <w:r w:rsidRPr="00A26DDB">
              <w:rPr>
                <w:rFonts w:ascii="Times New Roman" w:hAnsi="Times New Roman"/>
                <w:color w:val="000000" w:themeColor="text1"/>
                <w:sz w:val="24"/>
                <w:szCs w:val="24"/>
                <w:lang w:val="en-GB"/>
              </w:rPr>
              <w:t xml:space="preserve"> Kamu                    </w:t>
            </w:r>
            <w:r w:rsidRPr="00A26DDB">
              <w:rPr>
                <w:rFonts w:ascii="Times New Roman" w:hAnsi="Times New Roman"/>
                <w:color w:val="000000" w:themeColor="text1"/>
                <w:sz w:val="24"/>
                <w:szCs w:val="24"/>
                <w:lang w:val="en-GB"/>
              </w:rPr>
              <w:sym w:font="Wingdings" w:char="F06F"/>
            </w:r>
            <w:r w:rsidRPr="00A26DDB">
              <w:rPr>
                <w:rFonts w:ascii="Times New Roman" w:hAnsi="Times New Roman"/>
                <w:color w:val="000000" w:themeColor="text1"/>
                <w:sz w:val="24"/>
                <w:szCs w:val="24"/>
                <w:lang w:val="en-GB"/>
              </w:rPr>
              <w:t xml:space="preserve">    Özel</w:t>
            </w:r>
          </w:p>
        </w:tc>
      </w:tr>
      <w:tr w:rsidR="00BF04CC" w:rsidRPr="00910054" w:rsidTr="00E66262">
        <w:trPr>
          <w:jc w:val="center"/>
        </w:trPr>
        <w:tc>
          <w:tcPr>
            <w:tcW w:w="3483" w:type="dxa"/>
            <w:tcBorders>
              <w:top w:val="single" w:sz="24" w:space="0" w:color="1F497D" w:themeColor="text2"/>
              <w:left w:val="single" w:sz="24" w:space="0" w:color="1F497D" w:themeColor="text2"/>
              <w:bottom w:val="single" w:sz="24" w:space="0" w:color="1F497D" w:themeColor="text2"/>
              <w:right w:val="single" w:sz="24" w:space="0" w:color="1F497D" w:themeColor="text2"/>
            </w:tcBorders>
            <w:shd w:val="clear" w:color="auto" w:fill="auto"/>
          </w:tcPr>
          <w:p w:rsidR="00BF04CC" w:rsidRPr="00A26DDB" w:rsidRDefault="00BF04CC" w:rsidP="00BF04CC">
            <w:pPr>
              <w:jc w:val="both"/>
              <w:rPr>
                <w:rFonts w:ascii="Times New Roman" w:hAnsi="Times New Roman"/>
                <w:color w:val="000000" w:themeColor="text1"/>
                <w:sz w:val="24"/>
                <w:szCs w:val="24"/>
              </w:rPr>
            </w:pPr>
          </w:p>
          <w:p w:rsidR="00BF04CC" w:rsidRPr="00A26DDB" w:rsidRDefault="00BF04CC" w:rsidP="00BF04CC">
            <w:pPr>
              <w:jc w:val="both"/>
              <w:rPr>
                <w:rFonts w:ascii="Times New Roman" w:hAnsi="Times New Roman"/>
                <w:color w:val="000000" w:themeColor="text1"/>
                <w:sz w:val="4"/>
                <w:szCs w:val="4"/>
              </w:rPr>
            </w:pPr>
          </w:p>
          <w:p w:rsidR="00BF04CC" w:rsidRPr="00A26DDB" w:rsidRDefault="00BF04CC" w:rsidP="00BF04CC">
            <w:pPr>
              <w:jc w:val="both"/>
              <w:rPr>
                <w:rFonts w:ascii="Times New Roman" w:hAnsi="Times New Roman"/>
                <w:color w:val="000000" w:themeColor="text1"/>
                <w:sz w:val="24"/>
                <w:szCs w:val="24"/>
              </w:rPr>
            </w:pPr>
            <w:r w:rsidRPr="00A26DDB">
              <w:rPr>
                <w:rFonts w:ascii="Times New Roman" w:hAnsi="Times New Roman"/>
                <w:color w:val="000000" w:themeColor="text1"/>
                <w:sz w:val="24"/>
                <w:szCs w:val="24"/>
              </w:rPr>
              <w:t>Kurumda Çalışan Personel Sayısı</w:t>
            </w:r>
          </w:p>
          <w:p w:rsidR="00BF04CC" w:rsidRPr="00A26DDB" w:rsidRDefault="00BF04CC" w:rsidP="00BF04CC">
            <w:pPr>
              <w:jc w:val="both"/>
              <w:rPr>
                <w:rFonts w:ascii="Times New Roman" w:hAnsi="Times New Roman"/>
                <w:color w:val="000000" w:themeColor="text1"/>
                <w:sz w:val="24"/>
                <w:szCs w:val="24"/>
              </w:rPr>
            </w:pPr>
          </w:p>
        </w:tc>
        <w:tc>
          <w:tcPr>
            <w:tcW w:w="6120" w:type="dxa"/>
            <w:tcBorders>
              <w:top w:val="single" w:sz="24" w:space="0" w:color="1F497D" w:themeColor="text2"/>
              <w:left w:val="single" w:sz="24" w:space="0" w:color="1F497D" w:themeColor="text2"/>
              <w:bottom w:val="single" w:sz="24" w:space="0" w:color="1F497D" w:themeColor="text2"/>
              <w:right w:val="single" w:sz="24" w:space="0" w:color="1F497D" w:themeColor="text2"/>
            </w:tcBorders>
            <w:shd w:val="clear" w:color="auto" w:fill="auto"/>
          </w:tcPr>
          <w:p w:rsidR="00BF04CC" w:rsidRPr="00A26DDB" w:rsidRDefault="0014582D" w:rsidP="00BF04CC">
            <w:pPr>
              <w:jc w:val="both"/>
              <w:rPr>
                <w:rFonts w:ascii="Times New Roman" w:hAnsi="Times New Roman"/>
                <w:color w:val="000000" w:themeColor="text1"/>
                <w:sz w:val="24"/>
                <w:szCs w:val="24"/>
              </w:rPr>
            </w:pPr>
            <w:r>
              <w:rPr>
                <w:rFonts w:ascii="Times New Roman" w:hAnsi="Times New Roman"/>
                <w:color w:val="000000" w:themeColor="text1"/>
                <w:sz w:val="24"/>
                <w:szCs w:val="24"/>
              </w:rPr>
              <w:t>Yönetici              : 4</w:t>
            </w:r>
          </w:p>
          <w:p w:rsidR="00C5586F" w:rsidRDefault="00BF04CC" w:rsidP="00E66262">
            <w:pPr>
              <w:jc w:val="both"/>
              <w:rPr>
                <w:rFonts w:ascii="Times New Roman" w:hAnsi="Times New Roman"/>
                <w:color w:val="000000" w:themeColor="text1"/>
                <w:sz w:val="24"/>
                <w:szCs w:val="24"/>
              </w:rPr>
            </w:pPr>
            <w:r w:rsidRPr="00A26DDB">
              <w:rPr>
                <w:rFonts w:ascii="Times New Roman" w:hAnsi="Times New Roman"/>
                <w:color w:val="000000" w:themeColor="text1"/>
                <w:sz w:val="24"/>
                <w:szCs w:val="24"/>
              </w:rPr>
              <w:t>Öğretmen            :</w:t>
            </w:r>
            <w:r w:rsidR="0014582D">
              <w:rPr>
                <w:rFonts w:ascii="Times New Roman" w:hAnsi="Times New Roman"/>
                <w:color w:val="000000" w:themeColor="text1"/>
                <w:sz w:val="24"/>
                <w:szCs w:val="24"/>
              </w:rPr>
              <w:t xml:space="preserve"> 44</w:t>
            </w:r>
          </w:p>
          <w:p w:rsidR="00BF04CC" w:rsidRPr="00A26DDB" w:rsidRDefault="00BF04CC" w:rsidP="00BF04CC">
            <w:pPr>
              <w:jc w:val="both"/>
              <w:rPr>
                <w:rFonts w:ascii="Times New Roman" w:hAnsi="Times New Roman"/>
                <w:color w:val="000000" w:themeColor="text1"/>
                <w:sz w:val="24"/>
                <w:szCs w:val="24"/>
              </w:rPr>
            </w:pPr>
            <w:r w:rsidRPr="00A26DDB">
              <w:rPr>
                <w:rFonts w:ascii="Times New Roman" w:hAnsi="Times New Roman"/>
                <w:color w:val="000000" w:themeColor="text1"/>
                <w:sz w:val="24"/>
                <w:szCs w:val="24"/>
              </w:rPr>
              <w:t>Memur                : -</w:t>
            </w:r>
          </w:p>
          <w:p w:rsidR="00BF04CC" w:rsidRPr="00A26DDB" w:rsidRDefault="00BF04CC" w:rsidP="00BF04CC">
            <w:pPr>
              <w:jc w:val="both"/>
              <w:rPr>
                <w:rFonts w:ascii="Times New Roman" w:hAnsi="Times New Roman"/>
                <w:color w:val="000000" w:themeColor="text1"/>
                <w:sz w:val="24"/>
                <w:szCs w:val="24"/>
              </w:rPr>
            </w:pPr>
            <w:r w:rsidRPr="00A26DDB">
              <w:rPr>
                <w:rFonts w:ascii="Times New Roman" w:hAnsi="Times New Roman"/>
                <w:color w:val="000000" w:themeColor="text1"/>
                <w:sz w:val="24"/>
                <w:szCs w:val="24"/>
              </w:rPr>
              <w:t>Hizmetli              : 1</w:t>
            </w:r>
          </w:p>
        </w:tc>
      </w:tr>
      <w:tr w:rsidR="00BF04CC" w:rsidRPr="00910054" w:rsidTr="00E66262">
        <w:trPr>
          <w:jc w:val="center"/>
        </w:trPr>
        <w:tc>
          <w:tcPr>
            <w:tcW w:w="3483" w:type="dxa"/>
            <w:tcBorders>
              <w:top w:val="single" w:sz="24" w:space="0" w:color="1F497D" w:themeColor="text2"/>
              <w:left w:val="single" w:sz="24" w:space="0" w:color="1F497D" w:themeColor="text2"/>
              <w:bottom w:val="single" w:sz="24" w:space="0" w:color="1F497D" w:themeColor="text2"/>
              <w:right w:val="single" w:sz="24" w:space="0" w:color="1F497D" w:themeColor="text2"/>
            </w:tcBorders>
            <w:shd w:val="clear" w:color="auto" w:fill="auto"/>
          </w:tcPr>
          <w:p w:rsidR="00BF04CC" w:rsidRPr="00A26DDB" w:rsidRDefault="00BF04CC" w:rsidP="00BF04CC">
            <w:pPr>
              <w:jc w:val="both"/>
              <w:rPr>
                <w:rFonts w:ascii="Times New Roman" w:hAnsi="Times New Roman"/>
                <w:color w:val="000000" w:themeColor="text1"/>
                <w:sz w:val="24"/>
                <w:szCs w:val="24"/>
              </w:rPr>
            </w:pPr>
            <w:r w:rsidRPr="00A26DDB">
              <w:rPr>
                <w:rFonts w:ascii="Times New Roman" w:hAnsi="Times New Roman"/>
                <w:color w:val="000000" w:themeColor="text1"/>
                <w:sz w:val="24"/>
                <w:szCs w:val="24"/>
              </w:rPr>
              <w:t>Öğrenci Sayısı</w:t>
            </w:r>
          </w:p>
        </w:tc>
        <w:tc>
          <w:tcPr>
            <w:tcW w:w="6120" w:type="dxa"/>
            <w:tcBorders>
              <w:top w:val="single" w:sz="24" w:space="0" w:color="1F497D" w:themeColor="text2"/>
              <w:left w:val="single" w:sz="24" w:space="0" w:color="1F497D" w:themeColor="text2"/>
              <w:bottom w:val="single" w:sz="24" w:space="0" w:color="1F497D" w:themeColor="text2"/>
              <w:right w:val="single" w:sz="24" w:space="0" w:color="1F497D" w:themeColor="text2"/>
            </w:tcBorders>
            <w:shd w:val="clear" w:color="auto" w:fill="auto"/>
          </w:tcPr>
          <w:p w:rsidR="00BF04CC" w:rsidRPr="00A26DDB" w:rsidRDefault="0014582D" w:rsidP="00BF04CC">
            <w:pPr>
              <w:jc w:val="both"/>
              <w:rPr>
                <w:rFonts w:ascii="Times New Roman" w:hAnsi="Times New Roman"/>
                <w:color w:val="000000" w:themeColor="text1"/>
                <w:sz w:val="24"/>
                <w:szCs w:val="24"/>
              </w:rPr>
            </w:pPr>
            <w:r>
              <w:rPr>
                <w:rFonts w:ascii="Times New Roman" w:hAnsi="Times New Roman"/>
                <w:color w:val="000000" w:themeColor="text1"/>
                <w:sz w:val="24"/>
                <w:szCs w:val="24"/>
              </w:rPr>
              <w:t>1256</w:t>
            </w:r>
          </w:p>
        </w:tc>
      </w:tr>
      <w:tr w:rsidR="00BF04CC" w:rsidRPr="00910054" w:rsidTr="00E66262">
        <w:trPr>
          <w:jc w:val="center"/>
        </w:trPr>
        <w:tc>
          <w:tcPr>
            <w:tcW w:w="3483" w:type="dxa"/>
            <w:tcBorders>
              <w:top w:val="single" w:sz="24" w:space="0" w:color="1F497D" w:themeColor="text2"/>
              <w:left w:val="single" w:sz="24" w:space="0" w:color="1F497D" w:themeColor="text2"/>
              <w:bottom w:val="single" w:sz="24" w:space="0" w:color="1F497D" w:themeColor="text2"/>
              <w:right w:val="single" w:sz="24" w:space="0" w:color="1F497D" w:themeColor="text2"/>
            </w:tcBorders>
            <w:shd w:val="clear" w:color="auto" w:fill="auto"/>
          </w:tcPr>
          <w:p w:rsidR="00BF04CC" w:rsidRPr="00A26DDB" w:rsidRDefault="00BF04CC" w:rsidP="00BF04CC">
            <w:pPr>
              <w:jc w:val="both"/>
              <w:rPr>
                <w:rFonts w:ascii="Times New Roman" w:hAnsi="Times New Roman"/>
                <w:color w:val="000000" w:themeColor="text1"/>
                <w:sz w:val="24"/>
                <w:szCs w:val="24"/>
              </w:rPr>
            </w:pPr>
            <w:r w:rsidRPr="00A26DDB">
              <w:rPr>
                <w:rFonts w:ascii="Times New Roman" w:hAnsi="Times New Roman"/>
                <w:color w:val="000000" w:themeColor="text1"/>
                <w:sz w:val="24"/>
                <w:szCs w:val="24"/>
              </w:rPr>
              <w:t>Öğretim Şekli</w:t>
            </w:r>
          </w:p>
        </w:tc>
        <w:tc>
          <w:tcPr>
            <w:tcW w:w="6120" w:type="dxa"/>
            <w:tcBorders>
              <w:top w:val="single" w:sz="24" w:space="0" w:color="1F497D" w:themeColor="text2"/>
              <w:left w:val="single" w:sz="24" w:space="0" w:color="1F497D" w:themeColor="text2"/>
              <w:bottom w:val="single" w:sz="24" w:space="0" w:color="1F497D" w:themeColor="text2"/>
              <w:right w:val="single" w:sz="24" w:space="0" w:color="1F497D" w:themeColor="text2"/>
            </w:tcBorders>
            <w:shd w:val="clear" w:color="auto" w:fill="auto"/>
          </w:tcPr>
          <w:p w:rsidR="00BF04CC" w:rsidRPr="00A26DDB" w:rsidRDefault="00BF04CC" w:rsidP="00BF04CC">
            <w:pPr>
              <w:jc w:val="both"/>
              <w:rPr>
                <w:rFonts w:ascii="Times New Roman" w:hAnsi="Times New Roman"/>
                <w:color w:val="000000" w:themeColor="text1"/>
                <w:sz w:val="24"/>
                <w:szCs w:val="24"/>
              </w:rPr>
            </w:pPr>
            <w:r w:rsidRPr="00A26DDB">
              <w:rPr>
                <w:rFonts w:ascii="Times New Roman" w:hAnsi="Times New Roman"/>
                <w:color w:val="000000" w:themeColor="text1"/>
                <w:sz w:val="24"/>
                <w:szCs w:val="24"/>
                <w:lang w:val="en-GB"/>
              </w:rPr>
              <w:t>İkili</w:t>
            </w:r>
          </w:p>
        </w:tc>
      </w:tr>
      <w:tr w:rsidR="00BF04CC" w:rsidRPr="00910054" w:rsidTr="00E66262">
        <w:trPr>
          <w:jc w:val="center"/>
        </w:trPr>
        <w:tc>
          <w:tcPr>
            <w:tcW w:w="9603" w:type="dxa"/>
            <w:gridSpan w:val="2"/>
            <w:tcBorders>
              <w:top w:val="single" w:sz="24" w:space="0" w:color="1F497D" w:themeColor="text2"/>
              <w:left w:val="single" w:sz="24" w:space="0" w:color="1F497D" w:themeColor="text2"/>
              <w:bottom w:val="single" w:sz="24" w:space="0" w:color="1F497D" w:themeColor="text2"/>
              <w:right w:val="single" w:sz="24" w:space="0" w:color="1F497D" w:themeColor="text2"/>
            </w:tcBorders>
            <w:shd w:val="clear" w:color="auto" w:fill="auto"/>
          </w:tcPr>
          <w:p w:rsidR="00BF04CC" w:rsidRPr="00A26DDB" w:rsidRDefault="00BF04CC" w:rsidP="00BF04CC">
            <w:pPr>
              <w:jc w:val="center"/>
              <w:rPr>
                <w:rFonts w:ascii="Times New Roman" w:hAnsi="Times New Roman"/>
                <w:color w:val="000000" w:themeColor="text1"/>
                <w:sz w:val="24"/>
                <w:szCs w:val="24"/>
              </w:rPr>
            </w:pPr>
            <w:r w:rsidRPr="00A26DDB">
              <w:rPr>
                <w:rFonts w:ascii="Times New Roman" w:hAnsi="Times New Roman"/>
                <w:color w:val="000000" w:themeColor="text1"/>
                <w:sz w:val="24"/>
                <w:szCs w:val="24"/>
              </w:rPr>
              <w:t>KURUM İLETİŞİM BİLGİLERİ</w:t>
            </w:r>
          </w:p>
        </w:tc>
      </w:tr>
      <w:tr w:rsidR="00BF04CC" w:rsidRPr="00910054" w:rsidTr="00E66262">
        <w:trPr>
          <w:jc w:val="center"/>
        </w:trPr>
        <w:tc>
          <w:tcPr>
            <w:tcW w:w="3483" w:type="dxa"/>
            <w:tcBorders>
              <w:top w:val="single" w:sz="24" w:space="0" w:color="1F497D" w:themeColor="text2"/>
              <w:left w:val="single" w:sz="24" w:space="0" w:color="1F497D" w:themeColor="text2"/>
              <w:bottom w:val="single" w:sz="24" w:space="0" w:color="1F497D" w:themeColor="text2"/>
              <w:right w:val="single" w:sz="24" w:space="0" w:color="1F497D" w:themeColor="text2"/>
            </w:tcBorders>
            <w:shd w:val="clear" w:color="auto" w:fill="auto"/>
            <w:vAlign w:val="center"/>
          </w:tcPr>
          <w:p w:rsidR="00BF04CC" w:rsidRPr="00A26DDB" w:rsidRDefault="00BF04CC" w:rsidP="00BF04CC">
            <w:pPr>
              <w:jc w:val="both"/>
              <w:rPr>
                <w:rFonts w:ascii="Times New Roman" w:hAnsi="Times New Roman"/>
                <w:color w:val="000000" w:themeColor="text1"/>
                <w:sz w:val="24"/>
                <w:szCs w:val="24"/>
              </w:rPr>
            </w:pPr>
            <w:r w:rsidRPr="00A26DDB">
              <w:rPr>
                <w:rFonts w:ascii="Times New Roman" w:hAnsi="Times New Roman"/>
                <w:color w:val="000000" w:themeColor="text1"/>
                <w:sz w:val="24"/>
                <w:szCs w:val="24"/>
              </w:rPr>
              <w:t>Kurum Telefonu / Fax</w:t>
            </w:r>
          </w:p>
        </w:tc>
        <w:tc>
          <w:tcPr>
            <w:tcW w:w="6120" w:type="dxa"/>
            <w:tcBorders>
              <w:top w:val="single" w:sz="24" w:space="0" w:color="1F497D" w:themeColor="text2"/>
              <w:left w:val="single" w:sz="24" w:space="0" w:color="1F497D" w:themeColor="text2"/>
              <w:bottom w:val="single" w:sz="24" w:space="0" w:color="1F497D" w:themeColor="text2"/>
              <w:right w:val="single" w:sz="24" w:space="0" w:color="1F497D" w:themeColor="text2"/>
            </w:tcBorders>
            <w:shd w:val="clear" w:color="auto" w:fill="auto"/>
          </w:tcPr>
          <w:p w:rsidR="00BF04CC" w:rsidRPr="00A26DDB" w:rsidRDefault="00BF04CC" w:rsidP="00BF04CC">
            <w:pPr>
              <w:jc w:val="both"/>
              <w:rPr>
                <w:rFonts w:ascii="Times New Roman" w:hAnsi="Times New Roman"/>
                <w:color w:val="000000" w:themeColor="text1"/>
                <w:sz w:val="24"/>
                <w:szCs w:val="24"/>
              </w:rPr>
            </w:pPr>
            <w:r w:rsidRPr="00A26DDB">
              <w:rPr>
                <w:rFonts w:ascii="Times New Roman" w:hAnsi="Times New Roman"/>
                <w:color w:val="000000" w:themeColor="text1"/>
                <w:sz w:val="24"/>
                <w:szCs w:val="24"/>
              </w:rPr>
              <w:t>Tel.  : (0332) 359 6665</w:t>
            </w:r>
          </w:p>
          <w:p w:rsidR="00BF04CC" w:rsidRPr="00A26DDB" w:rsidRDefault="00BF04CC" w:rsidP="00BF04CC">
            <w:pPr>
              <w:jc w:val="both"/>
              <w:rPr>
                <w:rFonts w:ascii="Times New Roman" w:hAnsi="Times New Roman"/>
                <w:color w:val="000000" w:themeColor="text1"/>
                <w:sz w:val="24"/>
                <w:szCs w:val="24"/>
              </w:rPr>
            </w:pPr>
            <w:r w:rsidRPr="00A26DDB">
              <w:rPr>
                <w:rFonts w:ascii="Times New Roman" w:hAnsi="Times New Roman"/>
                <w:color w:val="000000" w:themeColor="text1"/>
                <w:sz w:val="24"/>
                <w:szCs w:val="24"/>
              </w:rPr>
              <w:t>Faks :</w:t>
            </w:r>
            <w:r w:rsidRPr="00A26DDB">
              <w:rPr>
                <w:color w:val="000000" w:themeColor="text1"/>
              </w:rPr>
              <w:t xml:space="preserve"> </w:t>
            </w:r>
            <w:r w:rsidRPr="00A26DDB">
              <w:rPr>
                <w:rFonts w:ascii="Times New Roman" w:hAnsi="Times New Roman"/>
                <w:color w:val="000000" w:themeColor="text1"/>
                <w:sz w:val="24"/>
                <w:szCs w:val="24"/>
              </w:rPr>
              <w:t>(0332) 359 6665</w:t>
            </w:r>
          </w:p>
        </w:tc>
      </w:tr>
      <w:tr w:rsidR="00BF04CC" w:rsidRPr="00910054" w:rsidTr="00E66262">
        <w:trPr>
          <w:jc w:val="center"/>
        </w:trPr>
        <w:tc>
          <w:tcPr>
            <w:tcW w:w="3483" w:type="dxa"/>
            <w:tcBorders>
              <w:top w:val="single" w:sz="24" w:space="0" w:color="1F497D" w:themeColor="text2"/>
              <w:left w:val="single" w:sz="24" w:space="0" w:color="1F497D" w:themeColor="text2"/>
              <w:bottom w:val="single" w:sz="24" w:space="0" w:color="1F497D" w:themeColor="text2"/>
              <w:right w:val="single" w:sz="24" w:space="0" w:color="1F497D" w:themeColor="text2"/>
            </w:tcBorders>
            <w:shd w:val="clear" w:color="auto" w:fill="auto"/>
          </w:tcPr>
          <w:p w:rsidR="00BF04CC" w:rsidRPr="00A26DDB" w:rsidRDefault="00BF04CC" w:rsidP="00BF04CC">
            <w:pPr>
              <w:jc w:val="both"/>
              <w:rPr>
                <w:rFonts w:ascii="Times New Roman" w:hAnsi="Times New Roman"/>
                <w:color w:val="000000" w:themeColor="text1"/>
                <w:sz w:val="24"/>
                <w:szCs w:val="24"/>
              </w:rPr>
            </w:pPr>
            <w:r w:rsidRPr="00A26DDB">
              <w:rPr>
                <w:rFonts w:ascii="Times New Roman" w:hAnsi="Times New Roman"/>
                <w:color w:val="000000" w:themeColor="text1"/>
                <w:sz w:val="24"/>
                <w:szCs w:val="24"/>
              </w:rPr>
              <w:t>Kurum Web Adresi</w:t>
            </w:r>
          </w:p>
        </w:tc>
        <w:tc>
          <w:tcPr>
            <w:tcW w:w="6120" w:type="dxa"/>
            <w:tcBorders>
              <w:top w:val="single" w:sz="24" w:space="0" w:color="1F497D" w:themeColor="text2"/>
              <w:left w:val="single" w:sz="24" w:space="0" w:color="1F497D" w:themeColor="text2"/>
              <w:bottom w:val="single" w:sz="24" w:space="0" w:color="1F497D" w:themeColor="text2"/>
              <w:right w:val="single" w:sz="24" w:space="0" w:color="1F497D" w:themeColor="text2"/>
            </w:tcBorders>
            <w:shd w:val="clear" w:color="auto" w:fill="auto"/>
          </w:tcPr>
          <w:p w:rsidR="00BF04CC" w:rsidRPr="00A26DDB" w:rsidRDefault="003B4491" w:rsidP="00BF04CC">
            <w:pPr>
              <w:jc w:val="both"/>
              <w:rPr>
                <w:rFonts w:ascii="Times New Roman" w:hAnsi="Times New Roman"/>
                <w:color w:val="000000" w:themeColor="text1"/>
                <w:sz w:val="24"/>
                <w:szCs w:val="24"/>
              </w:rPr>
            </w:pPr>
            <w:hyperlink r:id="rId16" w:history="1">
              <w:r w:rsidR="00674CFC">
                <w:rPr>
                  <w:rStyle w:val="Kpr"/>
                </w:rPr>
                <w:t>http://catalhuyukmlonatio.meb.k12.tr/tema/index.php</w:t>
              </w:r>
            </w:hyperlink>
          </w:p>
        </w:tc>
      </w:tr>
      <w:tr w:rsidR="00BF04CC" w:rsidRPr="00910054" w:rsidTr="00E66262">
        <w:trPr>
          <w:trHeight w:val="473"/>
          <w:jc w:val="center"/>
        </w:trPr>
        <w:tc>
          <w:tcPr>
            <w:tcW w:w="3483" w:type="dxa"/>
            <w:tcBorders>
              <w:top w:val="single" w:sz="24" w:space="0" w:color="1F497D" w:themeColor="text2"/>
              <w:left w:val="single" w:sz="24" w:space="0" w:color="1F497D" w:themeColor="text2"/>
              <w:bottom w:val="single" w:sz="24" w:space="0" w:color="1F497D" w:themeColor="text2"/>
              <w:right w:val="single" w:sz="24" w:space="0" w:color="1F497D" w:themeColor="text2"/>
            </w:tcBorders>
            <w:shd w:val="clear" w:color="auto" w:fill="auto"/>
          </w:tcPr>
          <w:p w:rsidR="00BF04CC" w:rsidRPr="00A26DDB" w:rsidRDefault="00BF04CC" w:rsidP="00BF04CC">
            <w:pPr>
              <w:jc w:val="both"/>
              <w:rPr>
                <w:rFonts w:ascii="Times New Roman" w:hAnsi="Times New Roman"/>
                <w:color w:val="000000" w:themeColor="text1"/>
                <w:sz w:val="24"/>
                <w:szCs w:val="24"/>
              </w:rPr>
            </w:pPr>
            <w:r w:rsidRPr="00A26DDB">
              <w:rPr>
                <w:rFonts w:ascii="Times New Roman" w:hAnsi="Times New Roman"/>
                <w:color w:val="000000" w:themeColor="text1"/>
                <w:sz w:val="24"/>
                <w:szCs w:val="24"/>
              </w:rPr>
              <w:t>Mail Adresi</w:t>
            </w:r>
          </w:p>
        </w:tc>
        <w:tc>
          <w:tcPr>
            <w:tcW w:w="6120" w:type="dxa"/>
            <w:tcBorders>
              <w:top w:val="single" w:sz="24" w:space="0" w:color="1F497D" w:themeColor="text2"/>
              <w:left w:val="single" w:sz="24" w:space="0" w:color="1F497D" w:themeColor="text2"/>
              <w:bottom w:val="single" w:sz="24" w:space="0" w:color="1F497D" w:themeColor="text2"/>
              <w:right w:val="single" w:sz="24" w:space="0" w:color="1F497D" w:themeColor="text2"/>
            </w:tcBorders>
            <w:shd w:val="clear" w:color="auto" w:fill="auto"/>
          </w:tcPr>
          <w:p w:rsidR="00BF04CC" w:rsidRPr="00A26DDB" w:rsidRDefault="00BF04CC" w:rsidP="00BF04CC">
            <w:pPr>
              <w:jc w:val="both"/>
              <w:rPr>
                <w:rFonts w:ascii="Times New Roman" w:hAnsi="Times New Roman"/>
                <w:color w:val="000000" w:themeColor="text1"/>
                <w:sz w:val="24"/>
                <w:szCs w:val="24"/>
              </w:rPr>
            </w:pPr>
            <w:r w:rsidRPr="00A26DDB">
              <w:rPr>
                <w:rFonts w:ascii="Times New Roman" w:hAnsi="Times New Roman"/>
                <w:color w:val="000000" w:themeColor="text1"/>
                <w:sz w:val="24"/>
                <w:szCs w:val="24"/>
              </w:rPr>
              <w:t>mlutfionatioo@gmail.com</w:t>
            </w:r>
          </w:p>
        </w:tc>
      </w:tr>
      <w:tr w:rsidR="00BF04CC" w:rsidRPr="00910054" w:rsidTr="00E66262">
        <w:trPr>
          <w:jc w:val="center"/>
        </w:trPr>
        <w:tc>
          <w:tcPr>
            <w:tcW w:w="3483" w:type="dxa"/>
            <w:tcBorders>
              <w:top w:val="single" w:sz="24" w:space="0" w:color="1F497D" w:themeColor="text2"/>
              <w:left w:val="single" w:sz="24" w:space="0" w:color="1F497D" w:themeColor="text2"/>
              <w:bottom w:val="single" w:sz="24" w:space="0" w:color="1F497D" w:themeColor="text2"/>
              <w:right w:val="single" w:sz="24" w:space="0" w:color="1F497D" w:themeColor="text2"/>
            </w:tcBorders>
            <w:shd w:val="clear" w:color="auto" w:fill="auto"/>
          </w:tcPr>
          <w:p w:rsidR="00BF04CC" w:rsidRPr="00A26DDB" w:rsidRDefault="00BF04CC" w:rsidP="00BF04CC">
            <w:pPr>
              <w:jc w:val="both"/>
              <w:rPr>
                <w:rFonts w:ascii="Times New Roman" w:hAnsi="Times New Roman"/>
                <w:color w:val="000000" w:themeColor="text1"/>
                <w:sz w:val="24"/>
                <w:szCs w:val="24"/>
              </w:rPr>
            </w:pPr>
            <w:r w:rsidRPr="00A26DDB">
              <w:rPr>
                <w:rFonts w:ascii="Times New Roman" w:hAnsi="Times New Roman"/>
                <w:color w:val="000000" w:themeColor="text1"/>
                <w:sz w:val="24"/>
                <w:szCs w:val="24"/>
              </w:rPr>
              <w:t>Kurum Adresi</w:t>
            </w:r>
          </w:p>
          <w:p w:rsidR="00BF04CC" w:rsidRPr="00A26DDB" w:rsidRDefault="00BF04CC" w:rsidP="00BF04CC">
            <w:pPr>
              <w:jc w:val="both"/>
              <w:rPr>
                <w:rFonts w:ascii="Times New Roman" w:hAnsi="Times New Roman"/>
                <w:color w:val="000000" w:themeColor="text1"/>
                <w:sz w:val="24"/>
                <w:szCs w:val="24"/>
              </w:rPr>
            </w:pPr>
          </w:p>
        </w:tc>
        <w:tc>
          <w:tcPr>
            <w:tcW w:w="6120" w:type="dxa"/>
            <w:tcBorders>
              <w:top w:val="single" w:sz="24" w:space="0" w:color="1F497D" w:themeColor="text2"/>
              <w:left w:val="single" w:sz="24" w:space="0" w:color="1F497D" w:themeColor="text2"/>
              <w:bottom w:val="single" w:sz="24" w:space="0" w:color="1F497D" w:themeColor="text2"/>
              <w:right w:val="single" w:sz="24" w:space="0" w:color="1F497D" w:themeColor="text2"/>
            </w:tcBorders>
            <w:shd w:val="clear" w:color="auto" w:fill="auto"/>
          </w:tcPr>
          <w:p w:rsidR="00BF04CC" w:rsidRPr="00A26DDB" w:rsidRDefault="00BF04CC" w:rsidP="00BF04CC">
            <w:pPr>
              <w:spacing w:after="120"/>
              <w:jc w:val="both"/>
              <w:rPr>
                <w:rFonts w:ascii="Times New Roman" w:hAnsi="Times New Roman"/>
                <w:color w:val="000000" w:themeColor="text1"/>
                <w:sz w:val="24"/>
                <w:szCs w:val="24"/>
              </w:rPr>
            </w:pPr>
            <w:r w:rsidRPr="00A26DDB">
              <w:rPr>
                <w:rFonts w:ascii="Times New Roman" w:hAnsi="Times New Roman"/>
                <w:color w:val="000000" w:themeColor="text1"/>
                <w:sz w:val="24"/>
                <w:szCs w:val="24"/>
              </w:rPr>
              <w:t xml:space="preserve"> Mahalle        : Çatalhüyük</w:t>
            </w:r>
          </w:p>
          <w:p w:rsidR="00BF04CC" w:rsidRPr="00A26DDB" w:rsidRDefault="00BF04CC" w:rsidP="00BF04CC">
            <w:pPr>
              <w:spacing w:after="120"/>
              <w:jc w:val="both"/>
              <w:rPr>
                <w:rFonts w:ascii="Times New Roman" w:hAnsi="Times New Roman"/>
                <w:color w:val="000000" w:themeColor="text1"/>
                <w:sz w:val="24"/>
                <w:szCs w:val="24"/>
              </w:rPr>
            </w:pPr>
            <w:r w:rsidRPr="00A26DDB">
              <w:rPr>
                <w:rFonts w:ascii="Times New Roman" w:hAnsi="Times New Roman"/>
                <w:color w:val="000000" w:themeColor="text1"/>
                <w:sz w:val="24"/>
                <w:szCs w:val="24"/>
              </w:rPr>
              <w:t xml:space="preserve"> Posta Kodu  : </w:t>
            </w:r>
            <w:r w:rsidR="005C3B72" w:rsidRPr="00A26DDB">
              <w:rPr>
                <w:rFonts w:ascii="Times New Roman" w:hAnsi="Times New Roman"/>
                <w:color w:val="000000" w:themeColor="text1"/>
                <w:sz w:val="24"/>
                <w:szCs w:val="24"/>
              </w:rPr>
              <w:t>42500</w:t>
            </w:r>
          </w:p>
          <w:p w:rsidR="00BF04CC" w:rsidRPr="00A26DDB" w:rsidRDefault="00BF04CC" w:rsidP="00BF04CC">
            <w:pPr>
              <w:spacing w:after="120"/>
              <w:jc w:val="both"/>
              <w:rPr>
                <w:rFonts w:ascii="Times New Roman" w:hAnsi="Times New Roman"/>
                <w:color w:val="000000" w:themeColor="text1"/>
                <w:sz w:val="24"/>
                <w:szCs w:val="24"/>
              </w:rPr>
            </w:pPr>
            <w:r w:rsidRPr="00A26DDB">
              <w:rPr>
                <w:rFonts w:ascii="Times New Roman" w:hAnsi="Times New Roman"/>
                <w:color w:val="000000" w:themeColor="text1"/>
                <w:sz w:val="24"/>
                <w:szCs w:val="24"/>
              </w:rPr>
              <w:t xml:space="preserve"> İlçe               : Karatay</w:t>
            </w:r>
          </w:p>
          <w:p w:rsidR="00BF04CC" w:rsidRPr="00A26DDB" w:rsidRDefault="00BF04CC" w:rsidP="00BF04CC">
            <w:pPr>
              <w:spacing w:after="120"/>
              <w:jc w:val="both"/>
              <w:rPr>
                <w:rFonts w:ascii="Times New Roman" w:hAnsi="Times New Roman"/>
                <w:color w:val="000000" w:themeColor="text1"/>
                <w:sz w:val="24"/>
                <w:szCs w:val="24"/>
              </w:rPr>
            </w:pPr>
            <w:r w:rsidRPr="00A26DDB">
              <w:rPr>
                <w:rFonts w:ascii="Times New Roman" w:hAnsi="Times New Roman"/>
                <w:color w:val="000000" w:themeColor="text1"/>
                <w:sz w:val="24"/>
                <w:szCs w:val="24"/>
              </w:rPr>
              <w:t xml:space="preserve"> İli                 : Konya</w:t>
            </w:r>
          </w:p>
        </w:tc>
      </w:tr>
    </w:tbl>
    <w:p w:rsidR="000B4298" w:rsidRDefault="000B4298" w:rsidP="00C73996">
      <w:pPr>
        <w:rPr>
          <w:rFonts w:ascii="Times New Roman" w:hAnsi="Times New Roman"/>
          <w:b/>
          <w:noProof/>
          <w:sz w:val="24"/>
          <w:szCs w:val="24"/>
          <w:lang w:eastAsia="tr-TR"/>
        </w:rPr>
      </w:pPr>
    </w:p>
    <w:p w:rsidR="006C023A" w:rsidRDefault="006C023A" w:rsidP="00C73996">
      <w:pPr>
        <w:rPr>
          <w:rFonts w:ascii="Times New Roman" w:hAnsi="Times New Roman"/>
          <w:b/>
          <w:noProof/>
          <w:sz w:val="24"/>
          <w:szCs w:val="24"/>
          <w:lang w:eastAsia="tr-TR"/>
        </w:rPr>
      </w:pPr>
    </w:p>
    <w:p w:rsidR="006C023A" w:rsidRDefault="006C023A" w:rsidP="00C73996">
      <w:pPr>
        <w:rPr>
          <w:rFonts w:ascii="Times New Roman" w:hAnsi="Times New Roman"/>
          <w:b/>
          <w:noProof/>
          <w:sz w:val="24"/>
          <w:szCs w:val="24"/>
          <w:lang w:eastAsia="tr-TR"/>
        </w:rPr>
      </w:pPr>
    </w:p>
    <w:p w:rsidR="006C023A" w:rsidRDefault="006C023A" w:rsidP="00C73996">
      <w:pPr>
        <w:rPr>
          <w:rFonts w:ascii="Times New Roman" w:hAnsi="Times New Roman"/>
          <w:b/>
          <w:noProof/>
          <w:sz w:val="24"/>
          <w:szCs w:val="24"/>
          <w:lang w:eastAsia="tr-TR"/>
        </w:rPr>
      </w:pPr>
    </w:p>
    <w:p w:rsidR="006C023A" w:rsidRDefault="006C023A" w:rsidP="00C73996">
      <w:pPr>
        <w:rPr>
          <w:rFonts w:ascii="Times New Roman" w:hAnsi="Times New Roman"/>
          <w:b/>
          <w:noProof/>
          <w:sz w:val="24"/>
          <w:szCs w:val="24"/>
          <w:lang w:eastAsia="tr-TR"/>
        </w:rPr>
      </w:pPr>
    </w:p>
    <w:p w:rsidR="006C023A" w:rsidRDefault="006C023A" w:rsidP="00C73996">
      <w:pPr>
        <w:rPr>
          <w:rFonts w:ascii="Times New Roman" w:hAnsi="Times New Roman"/>
          <w:b/>
          <w:noProof/>
          <w:sz w:val="24"/>
          <w:szCs w:val="24"/>
          <w:lang w:eastAsia="tr-TR"/>
        </w:rPr>
      </w:pPr>
    </w:p>
    <w:p w:rsidR="000B4298" w:rsidRDefault="000B4298" w:rsidP="00C73996">
      <w:pPr>
        <w:rPr>
          <w:rFonts w:ascii="Times New Roman" w:hAnsi="Times New Roman"/>
          <w:b/>
          <w:noProof/>
          <w:sz w:val="24"/>
          <w:szCs w:val="24"/>
          <w:lang w:eastAsia="tr-TR"/>
        </w:rPr>
      </w:pPr>
    </w:p>
    <w:p w:rsidR="00E4753A" w:rsidRPr="00910054" w:rsidRDefault="00E4753A" w:rsidP="000B4298">
      <w:pPr>
        <w:ind w:left="720"/>
        <w:jc w:val="both"/>
        <w:rPr>
          <w:rFonts w:ascii="Times New Roman" w:hAnsi="Times New Roman"/>
          <w:b/>
          <w:sz w:val="24"/>
          <w:szCs w:val="24"/>
        </w:rPr>
      </w:pPr>
    </w:p>
    <w:tbl>
      <w:tblPr>
        <w:tblW w:w="8788" w:type="dxa"/>
        <w:tblInd w:w="496" w:type="dxa"/>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CellMar>
          <w:left w:w="70" w:type="dxa"/>
          <w:right w:w="70" w:type="dxa"/>
        </w:tblCellMar>
        <w:tblLook w:val="0000" w:firstRow="0" w:lastRow="0" w:firstColumn="0" w:lastColumn="0" w:noHBand="0" w:noVBand="0"/>
      </w:tblPr>
      <w:tblGrid>
        <w:gridCol w:w="850"/>
        <w:gridCol w:w="3544"/>
        <w:gridCol w:w="4394"/>
      </w:tblGrid>
      <w:tr w:rsidR="00E4753A" w:rsidRPr="00910054" w:rsidTr="00890BD4">
        <w:trPr>
          <w:trHeight w:val="425"/>
        </w:trPr>
        <w:tc>
          <w:tcPr>
            <w:tcW w:w="8788" w:type="dxa"/>
            <w:gridSpan w:val="3"/>
            <w:shd w:val="clear" w:color="auto" w:fill="B8CCE4"/>
            <w:vAlign w:val="center"/>
          </w:tcPr>
          <w:p w:rsidR="00E4753A" w:rsidRPr="00A86385" w:rsidRDefault="00E4753A" w:rsidP="006A6FAB">
            <w:pPr>
              <w:autoSpaceDE w:val="0"/>
              <w:autoSpaceDN w:val="0"/>
              <w:adjustRightInd w:val="0"/>
              <w:spacing w:after="0" w:line="240" w:lineRule="auto"/>
              <w:jc w:val="center"/>
              <w:rPr>
                <w:rFonts w:ascii="Times New Roman" w:hAnsi="Times New Roman"/>
                <w:sz w:val="24"/>
                <w:szCs w:val="24"/>
              </w:rPr>
            </w:pPr>
            <w:r w:rsidRPr="00A86385">
              <w:rPr>
                <w:rFonts w:ascii="Times New Roman" w:hAnsi="Times New Roman"/>
                <w:b/>
                <w:sz w:val="24"/>
                <w:szCs w:val="24"/>
              </w:rPr>
              <w:lastRenderedPageBreak/>
              <w:t>STRATEJİK PLAN ÜST KURULU</w:t>
            </w:r>
          </w:p>
        </w:tc>
      </w:tr>
      <w:tr w:rsidR="00E4753A" w:rsidRPr="00910054" w:rsidTr="00890BD4">
        <w:trPr>
          <w:trHeight w:val="245"/>
        </w:trPr>
        <w:tc>
          <w:tcPr>
            <w:tcW w:w="850" w:type="dxa"/>
            <w:shd w:val="clear" w:color="auto" w:fill="auto"/>
            <w:vAlign w:val="center"/>
          </w:tcPr>
          <w:p w:rsidR="00E4753A" w:rsidRPr="00A86385" w:rsidRDefault="00E4753A" w:rsidP="006A6FAB">
            <w:pPr>
              <w:autoSpaceDE w:val="0"/>
              <w:autoSpaceDN w:val="0"/>
              <w:adjustRightInd w:val="0"/>
              <w:spacing w:after="0" w:line="240" w:lineRule="auto"/>
              <w:jc w:val="center"/>
              <w:rPr>
                <w:rFonts w:ascii="Times New Roman" w:hAnsi="Times New Roman"/>
                <w:b/>
                <w:sz w:val="24"/>
                <w:szCs w:val="24"/>
              </w:rPr>
            </w:pPr>
            <w:r w:rsidRPr="00A86385">
              <w:rPr>
                <w:rFonts w:ascii="Times New Roman" w:hAnsi="Times New Roman"/>
                <w:b/>
                <w:bCs/>
                <w:sz w:val="24"/>
                <w:szCs w:val="24"/>
              </w:rPr>
              <w:t>SIRA NO</w:t>
            </w:r>
          </w:p>
        </w:tc>
        <w:tc>
          <w:tcPr>
            <w:tcW w:w="3544" w:type="dxa"/>
            <w:shd w:val="clear" w:color="auto" w:fill="auto"/>
            <w:vAlign w:val="center"/>
          </w:tcPr>
          <w:p w:rsidR="00E4753A" w:rsidRPr="00A86385" w:rsidRDefault="00E4753A" w:rsidP="006A6FAB">
            <w:pPr>
              <w:autoSpaceDE w:val="0"/>
              <w:autoSpaceDN w:val="0"/>
              <w:adjustRightInd w:val="0"/>
              <w:spacing w:after="0" w:line="240" w:lineRule="auto"/>
              <w:ind w:left="1060"/>
              <w:rPr>
                <w:rFonts w:ascii="Times New Roman" w:hAnsi="Times New Roman"/>
                <w:b/>
                <w:sz w:val="24"/>
                <w:szCs w:val="24"/>
              </w:rPr>
            </w:pPr>
            <w:r w:rsidRPr="00A86385">
              <w:rPr>
                <w:rFonts w:ascii="Times New Roman" w:hAnsi="Times New Roman"/>
                <w:b/>
                <w:sz w:val="24"/>
                <w:szCs w:val="24"/>
              </w:rPr>
              <w:t>ADI SOYADI</w:t>
            </w:r>
          </w:p>
        </w:tc>
        <w:tc>
          <w:tcPr>
            <w:tcW w:w="4394" w:type="dxa"/>
            <w:shd w:val="clear" w:color="auto" w:fill="auto"/>
            <w:vAlign w:val="center"/>
          </w:tcPr>
          <w:p w:rsidR="00E4753A" w:rsidRPr="00A86385" w:rsidRDefault="00E4753A" w:rsidP="006A6FAB">
            <w:pPr>
              <w:autoSpaceDE w:val="0"/>
              <w:autoSpaceDN w:val="0"/>
              <w:adjustRightInd w:val="0"/>
              <w:spacing w:after="0" w:line="240" w:lineRule="auto"/>
              <w:ind w:left="1060"/>
              <w:rPr>
                <w:rFonts w:ascii="Times New Roman" w:hAnsi="Times New Roman"/>
                <w:b/>
                <w:sz w:val="24"/>
                <w:szCs w:val="24"/>
              </w:rPr>
            </w:pPr>
            <w:r w:rsidRPr="00A86385">
              <w:rPr>
                <w:rFonts w:ascii="Times New Roman" w:hAnsi="Times New Roman"/>
                <w:b/>
                <w:sz w:val="24"/>
                <w:szCs w:val="24"/>
              </w:rPr>
              <w:t xml:space="preserve">                      GÖREVİ</w:t>
            </w:r>
          </w:p>
        </w:tc>
      </w:tr>
      <w:tr w:rsidR="00E4753A" w:rsidRPr="00910054" w:rsidTr="00890BD4">
        <w:trPr>
          <w:trHeight w:val="213"/>
        </w:trPr>
        <w:tc>
          <w:tcPr>
            <w:tcW w:w="850" w:type="dxa"/>
            <w:shd w:val="clear" w:color="auto" w:fill="F2F2F2"/>
            <w:vAlign w:val="center"/>
          </w:tcPr>
          <w:p w:rsidR="00E4753A" w:rsidRPr="00A86385" w:rsidRDefault="00E4753A" w:rsidP="006A6FAB">
            <w:pPr>
              <w:autoSpaceDE w:val="0"/>
              <w:autoSpaceDN w:val="0"/>
              <w:adjustRightInd w:val="0"/>
              <w:spacing w:after="0" w:line="240" w:lineRule="auto"/>
              <w:jc w:val="center"/>
              <w:rPr>
                <w:rFonts w:ascii="Times New Roman" w:hAnsi="Times New Roman"/>
                <w:b/>
                <w:bCs/>
                <w:sz w:val="24"/>
                <w:szCs w:val="24"/>
              </w:rPr>
            </w:pPr>
            <w:r w:rsidRPr="00A86385">
              <w:rPr>
                <w:rFonts w:ascii="Times New Roman" w:hAnsi="Times New Roman"/>
                <w:b/>
                <w:sz w:val="24"/>
                <w:szCs w:val="24"/>
              </w:rPr>
              <w:t>1</w:t>
            </w:r>
          </w:p>
        </w:tc>
        <w:tc>
          <w:tcPr>
            <w:tcW w:w="3544" w:type="dxa"/>
            <w:shd w:val="clear" w:color="auto" w:fill="F2F2F2"/>
            <w:vAlign w:val="center"/>
          </w:tcPr>
          <w:p w:rsidR="00E4753A" w:rsidRPr="00A86385" w:rsidRDefault="00C40932" w:rsidP="006A6FAB">
            <w:pPr>
              <w:spacing w:after="0" w:line="240" w:lineRule="auto"/>
              <w:rPr>
                <w:rFonts w:ascii="Times New Roman" w:hAnsi="Times New Roman"/>
                <w:iCs/>
                <w:sz w:val="24"/>
                <w:szCs w:val="24"/>
              </w:rPr>
            </w:pPr>
            <w:r>
              <w:rPr>
                <w:rFonts w:ascii="Times New Roman" w:hAnsi="Times New Roman"/>
                <w:iCs/>
                <w:sz w:val="24"/>
                <w:szCs w:val="24"/>
              </w:rPr>
              <w:t>Halil SAYGI</w:t>
            </w:r>
          </w:p>
        </w:tc>
        <w:tc>
          <w:tcPr>
            <w:tcW w:w="4394" w:type="dxa"/>
            <w:shd w:val="clear" w:color="auto" w:fill="F2F2F2"/>
            <w:vAlign w:val="center"/>
          </w:tcPr>
          <w:p w:rsidR="00E4753A" w:rsidRPr="00A86385" w:rsidRDefault="00E4753A" w:rsidP="006A6FAB">
            <w:pPr>
              <w:autoSpaceDE w:val="0"/>
              <w:autoSpaceDN w:val="0"/>
              <w:adjustRightInd w:val="0"/>
              <w:spacing w:after="0" w:line="240" w:lineRule="auto"/>
              <w:rPr>
                <w:rFonts w:ascii="Times New Roman" w:hAnsi="Times New Roman"/>
                <w:bCs/>
                <w:sz w:val="24"/>
                <w:szCs w:val="24"/>
              </w:rPr>
            </w:pPr>
            <w:r>
              <w:rPr>
                <w:rFonts w:ascii="Times New Roman" w:hAnsi="Times New Roman"/>
                <w:bCs/>
                <w:sz w:val="24"/>
                <w:szCs w:val="24"/>
              </w:rPr>
              <w:t xml:space="preserve">MÜDÜR </w:t>
            </w:r>
          </w:p>
        </w:tc>
      </w:tr>
      <w:tr w:rsidR="00E4753A" w:rsidRPr="00910054" w:rsidTr="00890BD4">
        <w:trPr>
          <w:trHeight w:val="232"/>
        </w:trPr>
        <w:tc>
          <w:tcPr>
            <w:tcW w:w="850" w:type="dxa"/>
            <w:shd w:val="clear" w:color="auto" w:fill="auto"/>
            <w:vAlign w:val="center"/>
          </w:tcPr>
          <w:p w:rsidR="00E4753A" w:rsidRPr="00A86385" w:rsidRDefault="00E4753A" w:rsidP="006A6FAB">
            <w:pPr>
              <w:autoSpaceDE w:val="0"/>
              <w:autoSpaceDN w:val="0"/>
              <w:adjustRightInd w:val="0"/>
              <w:spacing w:after="0" w:line="240" w:lineRule="auto"/>
              <w:jc w:val="center"/>
              <w:rPr>
                <w:rFonts w:ascii="Times New Roman" w:hAnsi="Times New Roman"/>
                <w:b/>
                <w:bCs/>
                <w:sz w:val="24"/>
                <w:szCs w:val="24"/>
              </w:rPr>
            </w:pPr>
            <w:r w:rsidRPr="00A86385">
              <w:rPr>
                <w:rFonts w:ascii="Times New Roman" w:hAnsi="Times New Roman"/>
                <w:b/>
                <w:sz w:val="24"/>
                <w:szCs w:val="24"/>
              </w:rPr>
              <w:t>2</w:t>
            </w:r>
          </w:p>
        </w:tc>
        <w:tc>
          <w:tcPr>
            <w:tcW w:w="3544" w:type="dxa"/>
            <w:shd w:val="clear" w:color="auto" w:fill="auto"/>
            <w:vAlign w:val="center"/>
          </w:tcPr>
          <w:p w:rsidR="00E4753A" w:rsidRPr="00A86385" w:rsidRDefault="00E4753A" w:rsidP="006A6FAB">
            <w:pPr>
              <w:spacing w:after="0" w:line="240" w:lineRule="auto"/>
              <w:rPr>
                <w:rFonts w:ascii="Times New Roman" w:hAnsi="Times New Roman"/>
                <w:iCs/>
                <w:sz w:val="24"/>
                <w:szCs w:val="24"/>
              </w:rPr>
            </w:pPr>
            <w:r>
              <w:rPr>
                <w:rFonts w:ascii="Times New Roman" w:hAnsi="Times New Roman"/>
                <w:iCs/>
                <w:sz w:val="24"/>
                <w:szCs w:val="24"/>
              </w:rPr>
              <w:t>Musa KARAKAYA</w:t>
            </w:r>
          </w:p>
        </w:tc>
        <w:tc>
          <w:tcPr>
            <w:tcW w:w="4394" w:type="dxa"/>
            <w:shd w:val="clear" w:color="auto" w:fill="auto"/>
            <w:vAlign w:val="center"/>
          </w:tcPr>
          <w:p w:rsidR="00E4753A" w:rsidRPr="00A86385" w:rsidRDefault="00E4753A" w:rsidP="006A6FAB">
            <w:pPr>
              <w:autoSpaceDE w:val="0"/>
              <w:autoSpaceDN w:val="0"/>
              <w:adjustRightInd w:val="0"/>
              <w:spacing w:after="0" w:line="240" w:lineRule="auto"/>
              <w:rPr>
                <w:rFonts w:ascii="Times New Roman" w:hAnsi="Times New Roman"/>
                <w:sz w:val="24"/>
                <w:szCs w:val="24"/>
              </w:rPr>
            </w:pPr>
            <w:r w:rsidRPr="00A86385">
              <w:rPr>
                <w:rFonts w:ascii="Times New Roman" w:hAnsi="Times New Roman"/>
                <w:sz w:val="24"/>
                <w:szCs w:val="24"/>
              </w:rPr>
              <w:t>OKUL AİLE BİRLİĞİ BAŞKANI</w:t>
            </w:r>
          </w:p>
        </w:tc>
      </w:tr>
      <w:tr w:rsidR="00C40932" w:rsidRPr="00910054" w:rsidTr="00890BD4">
        <w:trPr>
          <w:trHeight w:val="90"/>
        </w:trPr>
        <w:tc>
          <w:tcPr>
            <w:tcW w:w="850" w:type="dxa"/>
            <w:shd w:val="clear" w:color="auto" w:fill="F2F2F2"/>
            <w:vAlign w:val="center"/>
          </w:tcPr>
          <w:p w:rsidR="00C40932" w:rsidRPr="00A86385" w:rsidRDefault="00C40932" w:rsidP="00C40932">
            <w:pPr>
              <w:autoSpaceDE w:val="0"/>
              <w:autoSpaceDN w:val="0"/>
              <w:adjustRightInd w:val="0"/>
              <w:spacing w:after="0" w:line="240" w:lineRule="auto"/>
              <w:jc w:val="center"/>
              <w:rPr>
                <w:rFonts w:ascii="Times New Roman" w:hAnsi="Times New Roman"/>
                <w:b/>
                <w:sz w:val="24"/>
                <w:szCs w:val="24"/>
              </w:rPr>
            </w:pPr>
            <w:r w:rsidRPr="00A86385">
              <w:rPr>
                <w:rFonts w:ascii="Times New Roman" w:hAnsi="Times New Roman"/>
                <w:b/>
                <w:sz w:val="24"/>
                <w:szCs w:val="24"/>
              </w:rPr>
              <w:t>3</w:t>
            </w:r>
          </w:p>
        </w:tc>
        <w:tc>
          <w:tcPr>
            <w:tcW w:w="3544" w:type="dxa"/>
            <w:shd w:val="clear" w:color="auto" w:fill="F2F2F2"/>
            <w:vAlign w:val="center"/>
          </w:tcPr>
          <w:p w:rsidR="00C40932" w:rsidRPr="00A86385" w:rsidRDefault="0014582D" w:rsidP="00C40932">
            <w:pPr>
              <w:spacing w:after="0" w:line="240" w:lineRule="auto"/>
              <w:rPr>
                <w:rFonts w:ascii="Times New Roman" w:hAnsi="Times New Roman"/>
                <w:iCs/>
                <w:sz w:val="24"/>
                <w:szCs w:val="24"/>
              </w:rPr>
            </w:pPr>
            <w:r>
              <w:rPr>
                <w:rFonts w:ascii="Times New Roman" w:hAnsi="Times New Roman"/>
                <w:iCs/>
                <w:sz w:val="24"/>
                <w:szCs w:val="24"/>
              </w:rPr>
              <w:t>Elif SÖBÜ</w:t>
            </w:r>
          </w:p>
        </w:tc>
        <w:tc>
          <w:tcPr>
            <w:tcW w:w="4394" w:type="dxa"/>
            <w:shd w:val="clear" w:color="auto" w:fill="F2F2F2"/>
            <w:vAlign w:val="center"/>
          </w:tcPr>
          <w:p w:rsidR="00C40932" w:rsidRPr="00A86385" w:rsidRDefault="00C40932" w:rsidP="00C40932">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MÜDÜR YARDIMCISI</w:t>
            </w:r>
          </w:p>
        </w:tc>
      </w:tr>
      <w:tr w:rsidR="00C40932" w:rsidRPr="00910054" w:rsidTr="00890BD4">
        <w:trPr>
          <w:trHeight w:val="90"/>
        </w:trPr>
        <w:tc>
          <w:tcPr>
            <w:tcW w:w="850" w:type="dxa"/>
            <w:shd w:val="clear" w:color="auto" w:fill="F2F2F2"/>
            <w:vAlign w:val="center"/>
          </w:tcPr>
          <w:p w:rsidR="00C40932" w:rsidRPr="00A86385" w:rsidRDefault="00C40932" w:rsidP="00C40932">
            <w:pPr>
              <w:autoSpaceDE w:val="0"/>
              <w:autoSpaceDN w:val="0"/>
              <w:adjustRightInd w:val="0"/>
              <w:spacing w:after="0" w:line="240" w:lineRule="auto"/>
              <w:jc w:val="center"/>
              <w:rPr>
                <w:rFonts w:ascii="Times New Roman" w:hAnsi="Times New Roman"/>
                <w:b/>
                <w:sz w:val="24"/>
                <w:szCs w:val="24"/>
              </w:rPr>
            </w:pPr>
            <w:r w:rsidRPr="00A86385">
              <w:rPr>
                <w:rFonts w:ascii="Times New Roman" w:hAnsi="Times New Roman"/>
                <w:b/>
                <w:sz w:val="24"/>
                <w:szCs w:val="24"/>
              </w:rPr>
              <w:t>4</w:t>
            </w:r>
          </w:p>
        </w:tc>
        <w:tc>
          <w:tcPr>
            <w:tcW w:w="3544" w:type="dxa"/>
            <w:shd w:val="clear" w:color="auto" w:fill="F2F2F2"/>
            <w:vAlign w:val="center"/>
          </w:tcPr>
          <w:p w:rsidR="00C40932" w:rsidRDefault="00C40932" w:rsidP="00C40932">
            <w:pPr>
              <w:spacing w:after="0" w:line="240" w:lineRule="auto"/>
              <w:rPr>
                <w:rFonts w:ascii="Times New Roman" w:hAnsi="Times New Roman"/>
                <w:iCs/>
                <w:sz w:val="24"/>
                <w:szCs w:val="24"/>
              </w:rPr>
            </w:pPr>
            <w:r>
              <w:rPr>
                <w:rFonts w:ascii="Times New Roman" w:hAnsi="Times New Roman"/>
                <w:iCs/>
                <w:sz w:val="24"/>
                <w:szCs w:val="24"/>
              </w:rPr>
              <w:t>Yüksel ŞAHİN</w:t>
            </w:r>
          </w:p>
        </w:tc>
        <w:tc>
          <w:tcPr>
            <w:tcW w:w="4394" w:type="dxa"/>
            <w:shd w:val="clear" w:color="auto" w:fill="F2F2F2"/>
            <w:vAlign w:val="center"/>
          </w:tcPr>
          <w:p w:rsidR="00C40932" w:rsidRDefault="00C40932" w:rsidP="00C40932">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MÜDÜR YARDIMCISI</w:t>
            </w:r>
          </w:p>
        </w:tc>
      </w:tr>
      <w:tr w:rsidR="00C40932" w:rsidRPr="00910054" w:rsidTr="00890BD4">
        <w:trPr>
          <w:trHeight w:val="90"/>
        </w:trPr>
        <w:tc>
          <w:tcPr>
            <w:tcW w:w="850" w:type="dxa"/>
            <w:shd w:val="clear" w:color="auto" w:fill="F2F2F2"/>
            <w:vAlign w:val="center"/>
          </w:tcPr>
          <w:p w:rsidR="00C40932" w:rsidRPr="00A86385" w:rsidRDefault="00C40932" w:rsidP="00C40932">
            <w:pPr>
              <w:autoSpaceDE w:val="0"/>
              <w:autoSpaceDN w:val="0"/>
              <w:adjustRightInd w:val="0"/>
              <w:spacing w:after="0" w:line="240" w:lineRule="auto"/>
              <w:jc w:val="center"/>
              <w:rPr>
                <w:rFonts w:ascii="Times New Roman" w:hAnsi="Times New Roman"/>
                <w:b/>
                <w:sz w:val="24"/>
                <w:szCs w:val="24"/>
              </w:rPr>
            </w:pPr>
            <w:r>
              <w:rPr>
                <w:rFonts w:ascii="Times New Roman" w:hAnsi="Times New Roman"/>
                <w:b/>
                <w:sz w:val="24"/>
                <w:szCs w:val="24"/>
              </w:rPr>
              <w:t>5</w:t>
            </w:r>
          </w:p>
        </w:tc>
        <w:tc>
          <w:tcPr>
            <w:tcW w:w="3544" w:type="dxa"/>
            <w:shd w:val="clear" w:color="auto" w:fill="F2F2F2"/>
            <w:vAlign w:val="center"/>
          </w:tcPr>
          <w:p w:rsidR="00C40932" w:rsidRPr="00A86385" w:rsidRDefault="00C40932" w:rsidP="00C40932">
            <w:pPr>
              <w:spacing w:after="0" w:line="240" w:lineRule="auto"/>
              <w:rPr>
                <w:rFonts w:ascii="Times New Roman" w:hAnsi="Times New Roman"/>
                <w:iCs/>
                <w:sz w:val="24"/>
                <w:szCs w:val="24"/>
              </w:rPr>
            </w:pPr>
            <w:r>
              <w:rPr>
                <w:rFonts w:ascii="Times New Roman" w:hAnsi="Times New Roman"/>
                <w:iCs/>
                <w:sz w:val="24"/>
                <w:szCs w:val="24"/>
              </w:rPr>
              <w:t>Şule Buse BETÜS</w:t>
            </w:r>
          </w:p>
        </w:tc>
        <w:tc>
          <w:tcPr>
            <w:tcW w:w="4394" w:type="dxa"/>
            <w:shd w:val="clear" w:color="auto" w:fill="F2F2F2"/>
            <w:vAlign w:val="center"/>
          </w:tcPr>
          <w:p w:rsidR="00C40932" w:rsidRPr="00A86385" w:rsidRDefault="00C40932" w:rsidP="00C40932">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REHBER ÖĞRETMEN</w:t>
            </w:r>
          </w:p>
        </w:tc>
      </w:tr>
      <w:tr w:rsidR="00C40932" w:rsidRPr="00910054" w:rsidTr="00890BD4">
        <w:trPr>
          <w:trHeight w:val="129"/>
        </w:trPr>
        <w:tc>
          <w:tcPr>
            <w:tcW w:w="850" w:type="dxa"/>
            <w:shd w:val="clear" w:color="auto" w:fill="auto"/>
            <w:vAlign w:val="center"/>
          </w:tcPr>
          <w:p w:rsidR="00C40932" w:rsidRPr="00A86385" w:rsidRDefault="00C40932" w:rsidP="00C40932">
            <w:pPr>
              <w:autoSpaceDE w:val="0"/>
              <w:autoSpaceDN w:val="0"/>
              <w:adjustRightInd w:val="0"/>
              <w:spacing w:after="0" w:line="240" w:lineRule="auto"/>
              <w:jc w:val="center"/>
              <w:rPr>
                <w:rFonts w:ascii="Times New Roman" w:hAnsi="Times New Roman"/>
                <w:b/>
                <w:sz w:val="24"/>
                <w:szCs w:val="24"/>
              </w:rPr>
            </w:pPr>
            <w:r>
              <w:rPr>
                <w:rFonts w:ascii="Times New Roman" w:hAnsi="Times New Roman"/>
                <w:b/>
                <w:sz w:val="24"/>
                <w:szCs w:val="24"/>
              </w:rPr>
              <w:t>6</w:t>
            </w:r>
          </w:p>
        </w:tc>
        <w:tc>
          <w:tcPr>
            <w:tcW w:w="3544" w:type="dxa"/>
            <w:shd w:val="clear" w:color="auto" w:fill="auto"/>
            <w:vAlign w:val="center"/>
          </w:tcPr>
          <w:p w:rsidR="00C40932" w:rsidRPr="00A86385" w:rsidRDefault="00C40932" w:rsidP="00C40932">
            <w:pPr>
              <w:spacing w:after="0" w:line="240" w:lineRule="auto"/>
              <w:rPr>
                <w:rFonts w:ascii="Times New Roman" w:hAnsi="Times New Roman"/>
                <w:iCs/>
                <w:sz w:val="24"/>
                <w:szCs w:val="24"/>
              </w:rPr>
            </w:pPr>
            <w:r>
              <w:rPr>
                <w:rFonts w:ascii="Times New Roman" w:hAnsi="Times New Roman"/>
                <w:iCs/>
                <w:sz w:val="24"/>
                <w:szCs w:val="24"/>
              </w:rPr>
              <w:t>Hatice YILDIZ</w:t>
            </w:r>
          </w:p>
        </w:tc>
        <w:tc>
          <w:tcPr>
            <w:tcW w:w="4394" w:type="dxa"/>
            <w:shd w:val="clear" w:color="auto" w:fill="auto"/>
            <w:vAlign w:val="center"/>
          </w:tcPr>
          <w:p w:rsidR="00C40932" w:rsidRPr="00A86385" w:rsidRDefault="00C40932" w:rsidP="00C40932">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REHBER ÖĞRETMEN</w:t>
            </w:r>
          </w:p>
        </w:tc>
      </w:tr>
      <w:tr w:rsidR="00C40932" w:rsidRPr="00910054" w:rsidTr="00890BD4">
        <w:trPr>
          <w:trHeight w:val="129"/>
        </w:trPr>
        <w:tc>
          <w:tcPr>
            <w:tcW w:w="850" w:type="dxa"/>
            <w:shd w:val="clear" w:color="auto" w:fill="auto"/>
            <w:vAlign w:val="center"/>
          </w:tcPr>
          <w:p w:rsidR="00C40932" w:rsidRPr="00A86385" w:rsidRDefault="005A7CC9" w:rsidP="00C40932">
            <w:pPr>
              <w:autoSpaceDE w:val="0"/>
              <w:autoSpaceDN w:val="0"/>
              <w:adjustRightInd w:val="0"/>
              <w:spacing w:after="0" w:line="240" w:lineRule="auto"/>
              <w:jc w:val="center"/>
              <w:rPr>
                <w:rFonts w:ascii="Times New Roman" w:hAnsi="Times New Roman"/>
                <w:b/>
                <w:sz w:val="24"/>
                <w:szCs w:val="24"/>
              </w:rPr>
            </w:pPr>
            <w:r>
              <w:rPr>
                <w:rFonts w:ascii="Times New Roman" w:hAnsi="Times New Roman"/>
                <w:b/>
                <w:sz w:val="24"/>
                <w:szCs w:val="24"/>
              </w:rPr>
              <w:t>7</w:t>
            </w:r>
          </w:p>
        </w:tc>
        <w:tc>
          <w:tcPr>
            <w:tcW w:w="3544" w:type="dxa"/>
            <w:shd w:val="clear" w:color="auto" w:fill="auto"/>
            <w:vAlign w:val="center"/>
          </w:tcPr>
          <w:p w:rsidR="00C40932" w:rsidRDefault="005A7CC9" w:rsidP="00C40932">
            <w:pPr>
              <w:spacing w:after="0" w:line="240" w:lineRule="auto"/>
              <w:rPr>
                <w:rFonts w:ascii="Times New Roman" w:hAnsi="Times New Roman"/>
                <w:iCs/>
                <w:sz w:val="24"/>
                <w:szCs w:val="24"/>
              </w:rPr>
            </w:pPr>
            <w:r w:rsidRPr="00C40932">
              <w:rPr>
                <w:rFonts w:ascii="Cambria" w:eastAsia="Times New Roman" w:hAnsi="Cambria" w:cs="Arial"/>
                <w:color w:val="000000"/>
                <w:sz w:val="20"/>
                <w:szCs w:val="20"/>
                <w:lang w:eastAsia="tr-TR"/>
              </w:rPr>
              <w:t>ALPAY GÜRLEK</w:t>
            </w:r>
          </w:p>
        </w:tc>
        <w:tc>
          <w:tcPr>
            <w:tcW w:w="4394" w:type="dxa"/>
            <w:shd w:val="clear" w:color="auto" w:fill="auto"/>
            <w:vAlign w:val="center"/>
          </w:tcPr>
          <w:p w:rsidR="00C40932" w:rsidRDefault="005A7CC9" w:rsidP="00C40932">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SINIF ÖĞRETMENİ</w:t>
            </w:r>
          </w:p>
        </w:tc>
      </w:tr>
    </w:tbl>
    <w:p w:rsidR="00E4753A" w:rsidRDefault="00E4753A" w:rsidP="00E4753A">
      <w:pPr>
        <w:jc w:val="both"/>
        <w:rPr>
          <w:rFonts w:ascii="Times New Roman" w:hAnsi="Times New Roman"/>
          <w:b/>
          <w:sz w:val="24"/>
          <w:szCs w:val="24"/>
        </w:rPr>
      </w:pPr>
    </w:p>
    <w:p w:rsidR="00641374" w:rsidRDefault="00641374" w:rsidP="00E4753A">
      <w:pPr>
        <w:jc w:val="both"/>
        <w:rPr>
          <w:rFonts w:ascii="Times New Roman" w:hAnsi="Times New Roman"/>
          <w:b/>
          <w:sz w:val="24"/>
          <w:szCs w:val="24"/>
        </w:rPr>
      </w:pPr>
    </w:p>
    <w:p w:rsidR="00641374" w:rsidRDefault="00641374" w:rsidP="00E4753A">
      <w:pPr>
        <w:jc w:val="both"/>
        <w:rPr>
          <w:rFonts w:ascii="Times New Roman" w:hAnsi="Times New Roman"/>
          <w:b/>
          <w:sz w:val="24"/>
          <w:szCs w:val="24"/>
        </w:rPr>
      </w:pPr>
    </w:p>
    <w:p w:rsidR="00641374" w:rsidRDefault="00641374" w:rsidP="00E4753A">
      <w:pPr>
        <w:jc w:val="both"/>
        <w:rPr>
          <w:rFonts w:ascii="Times New Roman" w:hAnsi="Times New Roman"/>
          <w:b/>
          <w:sz w:val="24"/>
          <w:szCs w:val="24"/>
        </w:rPr>
      </w:pPr>
    </w:p>
    <w:tbl>
      <w:tblPr>
        <w:tblW w:w="8788" w:type="dxa"/>
        <w:tblInd w:w="496" w:type="dxa"/>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CellMar>
          <w:left w:w="70" w:type="dxa"/>
          <w:right w:w="70" w:type="dxa"/>
        </w:tblCellMar>
        <w:tblLook w:val="0000" w:firstRow="0" w:lastRow="0" w:firstColumn="0" w:lastColumn="0" w:noHBand="0" w:noVBand="0"/>
      </w:tblPr>
      <w:tblGrid>
        <w:gridCol w:w="992"/>
        <w:gridCol w:w="3402"/>
        <w:gridCol w:w="4394"/>
      </w:tblGrid>
      <w:tr w:rsidR="00E4753A" w:rsidRPr="00910054" w:rsidTr="000B4298">
        <w:trPr>
          <w:trHeight w:val="425"/>
        </w:trPr>
        <w:tc>
          <w:tcPr>
            <w:tcW w:w="8788" w:type="dxa"/>
            <w:gridSpan w:val="3"/>
            <w:shd w:val="clear" w:color="auto" w:fill="D6E3BC"/>
            <w:vAlign w:val="center"/>
          </w:tcPr>
          <w:p w:rsidR="00E4753A" w:rsidRPr="00A86385" w:rsidRDefault="00E4753A" w:rsidP="006A6FAB">
            <w:pPr>
              <w:autoSpaceDE w:val="0"/>
              <w:autoSpaceDN w:val="0"/>
              <w:adjustRightInd w:val="0"/>
              <w:spacing w:after="0" w:line="240" w:lineRule="auto"/>
              <w:jc w:val="center"/>
              <w:rPr>
                <w:rFonts w:ascii="Times New Roman" w:hAnsi="Times New Roman"/>
                <w:sz w:val="24"/>
                <w:szCs w:val="24"/>
              </w:rPr>
            </w:pPr>
            <w:r w:rsidRPr="00A86385">
              <w:rPr>
                <w:rFonts w:ascii="Times New Roman" w:hAnsi="Times New Roman"/>
                <w:b/>
                <w:sz w:val="24"/>
                <w:szCs w:val="24"/>
              </w:rPr>
              <w:t>STRATEJİK PLANLAMA EKİBİ</w:t>
            </w:r>
          </w:p>
        </w:tc>
      </w:tr>
      <w:tr w:rsidR="00E4753A" w:rsidRPr="00910054" w:rsidTr="000B4298">
        <w:trPr>
          <w:trHeight w:val="245"/>
        </w:trPr>
        <w:tc>
          <w:tcPr>
            <w:tcW w:w="992" w:type="dxa"/>
            <w:shd w:val="clear" w:color="auto" w:fill="auto"/>
            <w:vAlign w:val="center"/>
          </w:tcPr>
          <w:p w:rsidR="00E4753A" w:rsidRPr="00A86385" w:rsidRDefault="00E4753A" w:rsidP="006A6FAB">
            <w:pPr>
              <w:autoSpaceDE w:val="0"/>
              <w:autoSpaceDN w:val="0"/>
              <w:adjustRightInd w:val="0"/>
              <w:spacing w:after="0" w:line="240" w:lineRule="auto"/>
              <w:jc w:val="center"/>
              <w:rPr>
                <w:rFonts w:ascii="Times New Roman" w:hAnsi="Times New Roman"/>
                <w:b/>
                <w:sz w:val="24"/>
                <w:szCs w:val="24"/>
              </w:rPr>
            </w:pPr>
            <w:r w:rsidRPr="00A86385">
              <w:rPr>
                <w:rFonts w:ascii="Times New Roman" w:hAnsi="Times New Roman"/>
                <w:b/>
                <w:bCs/>
                <w:sz w:val="24"/>
                <w:szCs w:val="24"/>
              </w:rPr>
              <w:t>SIRA NO</w:t>
            </w:r>
          </w:p>
        </w:tc>
        <w:tc>
          <w:tcPr>
            <w:tcW w:w="3402" w:type="dxa"/>
            <w:shd w:val="clear" w:color="auto" w:fill="auto"/>
            <w:vAlign w:val="center"/>
          </w:tcPr>
          <w:p w:rsidR="00E4753A" w:rsidRPr="00A86385" w:rsidRDefault="00E4753A" w:rsidP="006A6FAB">
            <w:pPr>
              <w:autoSpaceDE w:val="0"/>
              <w:autoSpaceDN w:val="0"/>
              <w:adjustRightInd w:val="0"/>
              <w:spacing w:after="0" w:line="240" w:lineRule="auto"/>
              <w:ind w:left="1060"/>
              <w:rPr>
                <w:rFonts w:ascii="Times New Roman" w:hAnsi="Times New Roman"/>
                <w:b/>
                <w:sz w:val="24"/>
                <w:szCs w:val="24"/>
              </w:rPr>
            </w:pPr>
            <w:r w:rsidRPr="00A86385">
              <w:rPr>
                <w:rFonts w:ascii="Times New Roman" w:hAnsi="Times New Roman"/>
                <w:b/>
                <w:sz w:val="24"/>
                <w:szCs w:val="24"/>
              </w:rPr>
              <w:t>ADI SOYADI</w:t>
            </w:r>
          </w:p>
        </w:tc>
        <w:tc>
          <w:tcPr>
            <w:tcW w:w="4394" w:type="dxa"/>
            <w:shd w:val="clear" w:color="auto" w:fill="auto"/>
            <w:vAlign w:val="center"/>
          </w:tcPr>
          <w:p w:rsidR="00E4753A" w:rsidRPr="00A86385" w:rsidRDefault="00E4753A" w:rsidP="006A6FAB">
            <w:pPr>
              <w:autoSpaceDE w:val="0"/>
              <w:autoSpaceDN w:val="0"/>
              <w:adjustRightInd w:val="0"/>
              <w:spacing w:after="0" w:line="240" w:lineRule="auto"/>
              <w:ind w:left="1060"/>
              <w:rPr>
                <w:rFonts w:ascii="Times New Roman" w:hAnsi="Times New Roman"/>
                <w:b/>
                <w:sz w:val="24"/>
                <w:szCs w:val="24"/>
              </w:rPr>
            </w:pPr>
            <w:r w:rsidRPr="00A86385">
              <w:rPr>
                <w:rFonts w:ascii="Times New Roman" w:hAnsi="Times New Roman"/>
                <w:b/>
                <w:sz w:val="24"/>
                <w:szCs w:val="24"/>
              </w:rPr>
              <w:t xml:space="preserve">                      GÖREVİ</w:t>
            </w:r>
          </w:p>
        </w:tc>
      </w:tr>
      <w:tr w:rsidR="00E4753A" w:rsidRPr="00910054" w:rsidTr="000B4298">
        <w:trPr>
          <w:trHeight w:val="213"/>
        </w:trPr>
        <w:tc>
          <w:tcPr>
            <w:tcW w:w="992" w:type="dxa"/>
            <w:shd w:val="clear" w:color="auto" w:fill="F2F2F2"/>
            <w:vAlign w:val="center"/>
          </w:tcPr>
          <w:p w:rsidR="00E4753A" w:rsidRPr="00A86385" w:rsidRDefault="00E4753A" w:rsidP="006A6FAB">
            <w:pPr>
              <w:autoSpaceDE w:val="0"/>
              <w:autoSpaceDN w:val="0"/>
              <w:adjustRightInd w:val="0"/>
              <w:spacing w:after="0" w:line="240" w:lineRule="auto"/>
              <w:jc w:val="center"/>
              <w:rPr>
                <w:rFonts w:ascii="Times New Roman" w:hAnsi="Times New Roman"/>
                <w:b/>
                <w:sz w:val="24"/>
                <w:szCs w:val="24"/>
              </w:rPr>
            </w:pPr>
            <w:r>
              <w:rPr>
                <w:rFonts w:ascii="Times New Roman" w:hAnsi="Times New Roman"/>
                <w:b/>
                <w:sz w:val="24"/>
                <w:szCs w:val="24"/>
              </w:rPr>
              <w:t>1</w:t>
            </w:r>
          </w:p>
        </w:tc>
        <w:tc>
          <w:tcPr>
            <w:tcW w:w="3402" w:type="dxa"/>
            <w:shd w:val="clear" w:color="auto" w:fill="F2F2F2"/>
            <w:vAlign w:val="center"/>
          </w:tcPr>
          <w:p w:rsidR="00E4753A" w:rsidRPr="007B59DA" w:rsidRDefault="0014582D" w:rsidP="006A6FAB">
            <w:pPr>
              <w:spacing w:after="0" w:line="240" w:lineRule="auto"/>
              <w:rPr>
                <w:rFonts w:ascii="Times New Roman" w:hAnsi="Times New Roman"/>
                <w:iCs/>
                <w:sz w:val="24"/>
                <w:szCs w:val="24"/>
              </w:rPr>
            </w:pPr>
            <w:r>
              <w:rPr>
                <w:rFonts w:ascii="Times New Roman" w:hAnsi="Times New Roman"/>
                <w:iCs/>
                <w:sz w:val="24"/>
                <w:szCs w:val="24"/>
              </w:rPr>
              <w:t>Yüksel ŞAHİN</w:t>
            </w:r>
          </w:p>
        </w:tc>
        <w:tc>
          <w:tcPr>
            <w:tcW w:w="4394" w:type="dxa"/>
            <w:shd w:val="clear" w:color="auto" w:fill="F2F2F2"/>
            <w:vAlign w:val="center"/>
          </w:tcPr>
          <w:p w:rsidR="00E4753A" w:rsidRDefault="00E4753A" w:rsidP="006A6FAB">
            <w:pPr>
              <w:autoSpaceDE w:val="0"/>
              <w:autoSpaceDN w:val="0"/>
              <w:adjustRightInd w:val="0"/>
              <w:spacing w:after="0" w:line="240" w:lineRule="auto"/>
              <w:rPr>
                <w:rFonts w:ascii="Times New Roman" w:hAnsi="Times New Roman"/>
                <w:bCs/>
                <w:sz w:val="24"/>
                <w:szCs w:val="24"/>
              </w:rPr>
            </w:pPr>
            <w:r>
              <w:rPr>
                <w:rFonts w:ascii="Times New Roman" w:hAnsi="Times New Roman"/>
                <w:bCs/>
                <w:sz w:val="24"/>
                <w:szCs w:val="24"/>
              </w:rPr>
              <w:t>MÜDÜR YRD.</w:t>
            </w:r>
          </w:p>
        </w:tc>
      </w:tr>
      <w:tr w:rsidR="005A7CC9" w:rsidRPr="00910054" w:rsidTr="00B0593F">
        <w:trPr>
          <w:trHeight w:val="213"/>
        </w:trPr>
        <w:tc>
          <w:tcPr>
            <w:tcW w:w="992" w:type="dxa"/>
            <w:shd w:val="clear" w:color="auto" w:fill="F2F2F2"/>
            <w:vAlign w:val="center"/>
          </w:tcPr>
          <w:p w:rsidR="005A7CC9" w:rsidRPr="00A86385" w:rsidRDefault="005A7CC9" w:rsidP="005A7CC9">
            <w:pPr>
              <w:autoSpaceDE w:val="0"/>
              <w:autoSpaceDN w:val="0"/>
              <w:adjustRightInd w:val="0"/>
              <w:spacing w:after="0" w:line="240" w:lineRule="auto"/>
              <w:jc w:val="center"/>
              <w:rPr>
                <w:rFonts w:ascii="Times New Roman" w:hAnsi="Times New Roman"/>
                <w:b/>
                <w:bCs/>
                <w:sz w:val="24"/>
                <w:szCs w:val="24"/>
              </w:rPr>
            </w:pPr>
            <w:r>
              <w:rPr>
                <w:rFonts w:ascii="Times New Roman" w:hAnsi="Times New Roman"/>
                <w:b/>
                <w:sz w:val="24"/>
                <w:szCs w:val="24"/>
              </w:rPr>
              <w:t>2</w:t>
            </w:r>
          </w:p>
        </w:tc>
        <w:tc>
          <w:tcPr>
            <w:tcW w:w="3402" w:type="dxa"/>
            <w:shd w:val="clear" w:color="auto" w:fill="F2F2F2"/>
            <w:vAlign w:val="bottom"/>
          </w:tcPr>
          <w:p w:rsidR="005A7CC9" w:rsidRPr="00C40932" w:rsidRDefault="005A7CC9" w:rsidP="005A7CC9">
            <w:pPr>
              <w:spacing w:after="0" w:line="240" w:lineRule="auto"/>
              <w:rPr>
                <w:rFonts w:ascii="Cambria" w:eastAsia="Times New Roman" w:hAnsi="Cambria" w:cs="Arial"/>
                <w:color w:val="000000"/>
                <w:sz w:val="20"/>
                <w:szCs w:val="20"/>
                <w:lang w:eastAsia="tr-TR"/>
              </w:rPr>
            </w:pPr>
            <w:r w:rsidRPr="00C40932">
              <w:rPr>
                <w:rFonts w:ascii="Cambria" w:eastAsia="Times New Roman" w:hAnsi="Cambria" w:cs="Arial"/>
                <w:color w:val="000000"/>
                <w:sz w:val="20"/>
                <w:szCs w:val="20"/>
                <w:lang w:eastAsia="tr-TR"/>
              </w:rPr>
              <w:t>NİHAL YAKARŞİMŞEK</w:t>
            </w:r>
          </w:p>
        </w:tc>
        <w:tc>
          <w:tcPr>
            <w:tcW w:w="4394" w:type="dxa"/>
            <w:shd w:val="clear" w:color="auto" w:fill="F2F2F2"/>
            <w:vAlign w:val="center"/>
          </w:tcPr>
          <w:p w:rsidR="005A7CC9" w:rsidRPr="00A86385" w:rsidRDefault="005A7CC9" w:rsidP="005A7CC9">
            <w:pPr>
              <w:autoSpaceDE w:val="0"/>
              <w:autoSpaceDN w:val="0"/>
              <w:adjustRightInd w:val="0"/>
              <w:spacing w:after="0" w:line="240" w:lineRule="auto"/>
              <w:rPr>
                <w:rFonts w:ascii="Times New Roman" w:hAnsi="Times New Roman"/>
                <w:bCs/>
                <w:sz w:val="24"/>
                <w:szCs w:val="24"/>
              </w:rPr>
            </w:pPr>
            <w:r>
              <w:rPr>
                <w:rFonts w:ascii="Times New Roman" w:hAnsi="Times New Roman"/>
                <w:sz w:val="24"/>
                <w:szCs w:val="24"/>
              </w:rPr>
              <w:t>SINIF ÖĞRETMENİ</w:t>
            </w:r>
          </w:p>
        </w:tc>
      </w:tr>
      <w:tr w:rsidR="005A7CC9" w:rsidRPr="00910054" w:rsidTr="000B4298">
        <w:trPr>
          <w:trHeight w:val="232"/>
        </w:trPr>
        <w:tc>
          <w:tcPr>
            <w:tcW w:w="992" w:type="dxa"/>
            <w:shd w:val="clear" w:color="auto" w:fill="auto"/>
            <w:vAlign w:val="center"/>
          </w:tcPr>
          <w:p w:rsidR="005A7CC9" w:rsidRPr="00A86385" w:rsidRDefault="005A7CC9" w:rsidP="005A7CC9">
            <w:pPr>
              <w:autoSpaceDE w:val="0"/>
              <w:autoSpaceDN w:val="0"/>
              <w:adjustRightInd w:val="0"/>
              <w:spacing w:after="0" w:line="240" w:lineRule="auto"/>
              <w:jc w:val="center"/>
              <w:rPr>
                <w:rFonts w:ascii="Times New Roman" w:hAnsi="Times New Roman"/>
                <w:b/>
                <w:bCs/>
                <w:sz w:val="24"/>
                <w:szCs w:val="24"/>
              </w:rPr>
            </w:pPr>
            <w:r>
              <w:rPr>
                <w:rFonts w:ascii="Times New Roman" w:hAnsi="Times New Roman"/>
                <w:b/>
                <w:sz w:val="24"/>
                <w:szCs w:val="24"/>
              </w:rPr>
              <w:t>3</w:t>
            </w:r>
          </w:p>
        </w:tc>
        <w:tc>
          <w:tcPr>
            <w:tcW w:w="3402" w:type="dxa"/>
            <w:shd w:val="clear" w:color="auto" w:fill="auto"/>
            <w:vAlign w:val="center"/>
          </w:tcPr>
          <w:p w:rsidR="005A7CC9" w:rsidRPr="00A86385" w:rsidRDefault="0014582D" w:rsidP="005A7CC9">
            <w:pPr>
              <w:spacing w:after="0" w:line="240" w:lineRule="auto"/>
              <w:rPr>
                <w:rFonts w:ascii="Times New Roman" w:hAnsi="Times New Roman"/>
                <w:iCs/>
                <w:sz w:val="24"/>
                <w:szCs w:val="24"/>
              </w:rPr>
            </w:pPr>
            <w:r>
              <w:rPr>
                <w:rFonts w:ascii="Times New Roman" w:hAnsi="Times New Roman"/>
                <w:iCs/>
                <w:sz w:val="24"/>
                <w:szCs w:val="24"/>
              </w:rPr>
              <w:t>Osman CANTÜRK</w:t>
            </w:r>
          </w:p>
        </w:tc>
        <w:tc>
          <w:tcPr>
            <w:tcW w:w="4394" w:type="dxa"/>
            <w:shd w:val="clear" w:color="auto" w:fill="auto"/>
            <w:vAlign w:val="center"/>
          </w:tcPr>
          <w:p w:rsidR="005A7CC9" w:rsidRPr="00A86385" w:rsidRDefault="005A7CC9" w:rsidP="005A7CC9">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SINIF ÖĞRETMENİ</w:t>
            </w:r>
          </w:p>
        </w:tc>
      </w:tr>
      <w:tr w:rsidR="005A7CC9" w:rsidRPr="00910054" w:rsidTr="000B4298">
        <w:trPr>
          <w:trHeight w:val="210"/>
        </w:trPr>
        <w:tc>
          <w:tcPr>
            <w:tcW w:w="992" w:type="dxa"/>
            <w:shd w:val="clear" w:color="auto" w:fill="F2F2F2"/>
            <w:vAlign w:val="center"/>
          </w:tcPr>
          <w:p w:rsidR="005A7CC9" w:rsidRPr="00A86385" w:rsidRDefault="005A7CC9" w:rsidP="005A7CC9">
            <w:pPr>
              <w:autoSpaceDE w:val="0"/>
              <w:autoSpaceDN w:val="0"/>
              <w:adjustRightInd w:val="0"/>
              <w:spacing w:after="0" w:line="240" w:lineRule="auto"/>
              <w:jc w:val="center"/>
              <w:rPr>
                <w:rFonts w:ascii="Times New Roman" w:hAnsi="Times New Roman"/>
                <w:b/>
                <w:sz w:val="24"/>
                <w:szCs w:val="24"/>
              </w:rPr>
            </w:pPr>
            <w:r>
              <w:rPr>
                <w:rFonts w:ascii="Times New Roman" w:hAnsi="Times New Roman"/>
                <w:b/>
                <w:sz w:val="24"/>
                <w:szCs w:val="24"/>
              </w:rPr>
              <w:t>4</w:t>
            </w:r>
          </w:p>
        </w:tc>
        <w:tc>
          <w:tcPr>
            <w:tcW w:w="3402" w:type="dxa"/>
            <w:shd w:val="clear" w:color="auto" w:fill="F2F2F2"/>
            <w:vAlign w:val="center"/>
          </w:tcPr>
          <w:p w:rsidR="005A7CC9" w:rsidRPr="00A86385" w:rsidRDefault="005A7CC9" w:rsidP="005A7CC9">
            <w:pPr>
              <w:spacing w:after="0" w:line="240" w:lineRule="auto"/>
              <w:rPr>
                <w:rFonts w:ascii="Times New Roman" w:hAnsi="Times New Roman"/>
                <w:iCs/>
                <w:sz w:val="24"/>
                <w:szCs w:val="24"/>
              </w:rPr>
            </w:pPr>
            <w:r>
              <w:rPr>
                <w:rFonts w:ascii="Times New Roman" w:hAnsi="Times New Roman"/>
                <w:iCs/>
                <w:sz w:val="24"/>
                <w:szCs w:val="24"/>
              </w:rPr>
              <w:t>Sultan Timbil KORKMAZ</w:t>
            </w:r>
          </w:p>
        </w:tc>
        <w:tc>
          <w:tcPr>
            <w:tcW w:w="4394" w:type="dxa"/>
            <w:shd w:val="clear" w:color="auto" w:fill="F2F2F2"/>
            <w:vAlign w:val="center"/>
          </w:tcPr>
          <w:p w:rsidR="005A7CC9" w:rsidRPr="00A86385" w:rsidRDefault="005A7CC9" w:rsidP="005A7CC9">
            <w:pPr>
              <w:autoSpaceDE w:val="0"/>
              <w:autoSpaceDN w:val="0"/>
              <w:adjustRightInd w:val="0"/>
              <w:spacing w:after="0" w:line="240" w:lineRule="auto"/>
              <w:rPr>
                <w:rFonts w:ascii="Times New Roman" w:hAnsi="Times New Roman"/>
                <w:sz w:val="24"/>
                <w:szCs w:val="24"/>
              </w:rPr>
            </w:pPr>
            <w:r w:rsidRPr="00641374">
              <w:rPr>
                <w:rFonts w:ascii="Times New Roman" w:hAnsi="Times New Roman"/>
                <w:sz w:val="24"/>
                <w:szCs w:val="24"/>
              </w:rPr>
              <w:t>SINIF ÖĞRETMENİ</w:t>
            </w:r>
          </w:p>
        </w:tc>
      </w:tr>
      <w:tr w:rsidR="005A7CC9" w:rsidRPr="00910054" w:rsidTr="000B4298">
        <w:trPr>
          <w:trHeight w:val="210"/>
        </w:trPr>
        <w:tc>
          <w:tcPr>
            <w:tcW w:w="992" w:type="dxa"/>
            <w:shd w:val="clear" w:color="auto" w:fill="FFFFFF"/>
            <w:vAlign w:val="center"/>
          </w:tcPr>
          <w:p w:rsidR="005A7CC9" w:rsidRPr="00A86385" w:rsidRDefault="005A7CC9" w:rsidP="005A7CC9">
            <w:pPr>
              <w:autoSpaceDE w:val="0"/>
              <w:autoSpaceDN w:val="0"/>
              <w:adjustRightInd w:val="0"/>
              <w:spacing w:after="0" w:line="240" w:lineRule="auto"/>
              <w:jc w:val="center"/>
              <w:rPr>
                <w:rFonts w:ascii="Times New Roman" w:hAnsi="Times New Roman"/>
                <w:b/>
                <w:sz w:val="24"/>
                <w:szCs w:val="24"/>
              </w:rPr>
            </w:pPr>
            <w:r>
              <w:rPr>
                <w:rFonts w:ascii="Times New Roman" w:hAnsi="Times New Roman"/>
                <w:b/>
                <w:sz w:val="24"/>
                <w:szCs w:val="24"/>
              </w:rPr>
              <w:t>5</w:t>
            </w:r>
          </w:p>
        </w:tc>
        <w:tc>
          <w:tcPr>
            <w:tcW w:w="3402" w:type="dxa"/>
            <w:shd w:val="clear" w:color="auto" w:fill="FFFFFF"/>
            <w:vAlign w:val="center"/>
          </w:tcPr>
          <w:p w:rsidR="005A7CC9" w:rsidRPr="00A86385" w:rsidRDefault="005A7CC9" w:rsidP="005A7CC9">
            <w:pPr>
              <w:spacing w:after="0" w:line="240" w:lineRule="auto"/>
              <w:rPr>
                <w:rFonts w:ascii="Times New Roman" w:hAnsi="Times New Roman"/>
                <w:iCs/>
                <w:sz w:val="24"/>
                <w:szCs w:val="24"/>
              </w:rPr>
            </w:pPr>
            <w:r w:rsidRPr="00C40932">
              <w:rPr>
                <w:rFonts w:ascii="Cambria" w:eastAsia="Times New Roman" w:hAnsi="Cambria" w:cs="Arial"/>
                <w:color w:val="000000"/>
                <w:sz w:val="20"/>
                <w:szCs w:val="20"/>
                <w:lang w:eastAsia="tr-TR"/>
              </w:rPr>
              <w:t>ZİNNUR YILDIRIM</w:t>
            </w:r>
          </w:p>
        </w:tc>
        <w:tc>
          <w:tcPr>
            <w:tcW w:w="4394" w:type="dxa"/>
            <w:shd w:val="clear" w:color="auto" w:fill="FFFFFF"/>
            <w:vAlign w:val="center"/>
          </w:tcPr>
          <w:p w:rsidR="005A7CC9" w:rsidRPr="00A86385" w:rsidRDefault="005A7CC9" w:rsidP="005A7CC9">
            <w:pPr>
              <w:autoSpaceDE w:val="0"/>
              <w:autoSpaceDN w:val="0"/>
              <w:adjustRightInd w:val="0"/>
              <w:spacing w:after="0" w:line="240" w:lineRule="auto"/>
              <w:rPr>
                <w:rFonts w:ascii="Times New Roman" w:hAnsi="Times New Roman"/>
                <w:sz w:val="24"/>
                <w:szCs w:val="24"/>
              </w:rPr>
            </w:pPr>
            <w:r w:rsidRPr="00641374">
              <w:rPr>
                <w:rFonts w:ascii="Times New Roman" w:hAnsi="Times New Roman"/>
                <w:sz w:val="24"/>
                <w:szCs w:val="24"/>
              </w:rPr>
              <w:t>ANASINIFI ÖĞR</w:t>
            </w:r>
            <w:r>
              <w:rPr>
                <w:rFonts w:ascii="Times New Roman" w:hAnsi="Times New Roman"/>
                <w:sz w:val="24"/>
                <w:szCs w:val="24"/>
              </w:rPr>
              <w:t>ETMENİ</w:t>
            </w:r>
          </w:p>
        </w:tc>
      </w:tr>
      <w:tr w:rsidR="005A7CC9" w:rsidRPr="00910054" w:rsidTr="000B4298">
        <w:trPr>
          <w:trHeight w:val="210"/>
        </w:trPr>
        <w:tc>
          <w:tcPr>
            <w:tcW w:w="992" w:type="dxa"/>
            <w:shd w:val="clear" w:color="auto" w:fill="FFFFFF"/>
            <w:vAlign w:val="center"/>
          </w:tcPr>
          <w:p w:rsidR="005A7CC9" w:rsidRDefault="005A7CC9" w:rsidP="005A7CC9">
            <w:pPr>
              <w:autoSpaceDE w:val="0"/>
              <w:autoSpaceDN w:val="0"/>
              <w:adjustRightInd w:val="0"/>
              <w:spacing w:after="0" w:line="240" w:lineRule="auto"/>
              <w:jc w:val="center"/>
              <w:rPr>
                <w:rFonts w:ascii="Times New Roman" w:hAnsi="Times New Roman"/>
                <w:b/>
                <w:sz w:val="24"/>
                <w:szCs w:val="24"/>
              </w:rPr>
            </w:pPr>
            <w:r>
              <w:rPr>
                <w:rFonts w:ascii="Times New Roman" w:hAnsi="Times New Roman"/>
                <w:b/>
                <w:sz w:val="24"/>
                <w:szCs w:val="24"/>
              </w:rPr>
              <w:t>6</w:t>
            </w:r>
          </w:p>
        </w:tc>
        <w:tc>
          <w:tcPr>
            <w:tcW w:w="3402" w:type="dxa"/>
            <w:shd w:val="clear" w:color="auto" w:fill="FFFFFF"/>
            <w:vAlign w:val="center"/>
          </w:tcPr>
          <w:p w:rsidR="005A7CC9" w:rsidRDefault="005A7CC9" w:rsidP="005A7CC9">
            <w:pPr>
              <w:spacing w:after="0" w:line="240" w:lineRule="auto"/>
              <w:rPr>
                <w:rFonts w:ascii="Times New Roman" w:hAnsi="Times New Roman"/>
                <w:iCs/>
                <w:sz w:val="24"/>
                <w:szCs w:val="24"/>
              </w:rPr>
            </w:pPr>
            <w:r>
              <w:rPr>
                <w:rFonts w:ascii="Times New Roman" w:hAnsi="Times New Roman"/>
                <w:iCs/>
                <w:sz w:val="24"/>
                <w:szCs w:val="24"/>
              </w:rPr>
              <w:t>Yasemin EĞE</w:t>
            </w:r>
          </w:p>
        </w:tc>
        <w:tc>
          <w:tcPr>
            <w:tcW w:w="4394" w:type="dxa"/>
            <w:shd w:val="clear" w:color="auto" w:fill="FFFFFF"/>
            <w:vAlign w:val="center"/>
          </w:tcPr>
          <w:p w:rsidR="005A7CC9" w:rsidRDefault="005A7CC9" w:rsidP="005A7CC9">
            <w:pPr>
              <w:autoSpaceDE w:val="0"/>
              <w:autoSpaceDN w:val="0"/>
              <w:adjustRightInd w:val="0"/>
              <w:spacing w:after="0" w:line="240" w:lineRule="auto"/>
              <w:rPr>
                <w:rFonts w:ascii="Times New Roman" w:hAnsi="Times New Roman"/>
                <w:sz w:val="24"/>
                <w:szCs w:val="24"/>
              </w:rPr>
            </w:pPr>
            <w:r w:rsidRPr="00641374">
              <w:rPr>
                <w:rFonts w:ascii="Times New Roman" w:hAnsi="Times New Roman"/>
                <w:sz w:val="24"/>
                <w:szCs w:val="24"/>
              </w:rPr>
              <w:t>İNGİLİZCE ÖĞR</w:t>
            </w:r>
            <w:r>
              <w:rPr>
                <w:rFonts w:ascii="Times New Roman" w:hAnsi="Times New Roman"/>
                <w:sz w:val="24"/>
                <w:szCs w:val="24"/>
              </w:rPr>
              <w:t>ETMENİ</w:t>
            </w:r>
          </w:p>
        </w:tc>
      </w:tr>
      <w:tr w:rsidR="005A7CC9" w:rsidRPr="00910054" w:rsidTr="000B4298">
        <w:trPr>
          <w:trHeight w:val="210"/>
        </w:trPr>
        <w:tc>
          <w:tcPr>
            <w:tcW w:w="992" w:type="dxa"/>
            <w:shd w:val="clear" w:color="auto" w:fill="FFFFFF"/>
            <w:vAlign w:val="center"/>
          </w:tcPr>
          <w:p w:rsidR="005A7CC9" w:rsidRDefault="005A7CC9" w:rsidP="005A7CC9">
            <w:pPr>
              <w:autoSpaceDE w:val="0"/>
              <w:autoSpaceDN w:val="0"/>
              <w:adjustRightInd w:val="0"/>
              <w:spacing w:after="0" w:line="240" w:lineRule="auto"/>
              <w:jc w:val="center"/>
              <w:rPr>
                <w:rFonts w:ascii="Times New Roman" w:hAnsi="Times New Roman"/>
                <w:b/>
                <w:sz w:val="24"/>
                <w:szCs w:val="24"/>
              </w:rPr>
            </w:pPr>
            <w:r>
              <w:rPr>
                <w:rFonts w:ascii="Times New Roman" w:hAnsi="Times New Roman"/>
                <w:b/>
                <w:sz w:val="24"/>
                <w:szCs w:val="24"/>
              </w:rPr>
              <w:t>7</w:t>
            </w:r>
          </w:p>
        </w:tc>
        <w:tc>
          <w:tcPr>
            <w:tcW w:w="3402" w:type="dxa"/>
            <w:shd w:val="clear" w:color="auto" w:fill="FFFFFF"/>
            <w:vAlign w:val="center"/>
          </w:tcPr>
          <w:p w:rsidR="005A7CC9" w:rsidRDefault="005A7CC9" w:rsidP="005A7CC9">
            <w:pPr>
              <w:spacing w:after="0" w:line="240" w:lineRule="auto"/>
              <w:rPr>
                <w:rFonts w:ascii="Times New Roman" w:hAnsi="Times New Roman"/>
                <w:iCs/>
                <w:sz w:val="24"/>
                <w:szCs w:val="24"/>
              </w:rPr>
            </w:pPr>
          </w:p>
        </w:tc>
        <w:tc>
          <w:tcPr>
            <w:tcW w:w="4394" w:type="dxa"/>
            <w:shd w:val="clear" w:color="auto" w:fill="FFFFFF"/>
            <w:vAlign w:val="center"/>
          </w:tcPr>
          <w:p w:rsidR="005A7CC9" w:rsidRDefault="005A7CC9" w:rsidP="005A7CC9">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GÖNÜLLÜ VELİ</w:t>
            </w:r>
          </w:p>
        </w:tc>
      </w:tr>
      <w:tr w:rsidR="005A7CC9" w:rsidRPr="00910054" w:rsidTr="000B4298">
        <w:trPr>
          <w:trHeight w:val="210"/>
        </w:trPr>
        <w:tc>
          <w:tcPr>
            <w:tcW w:w="992" w:type="dxa"/>
            <w:shd w:val="clear" w:color="auto" w:fill="FFFFFF"/>
            <w:vAlign w:val="center"/>
          </w:tcPr>
          <w:p w:rsidR="005A7CC9" w:rsidRDefault="005A7CC9" w:rsidP="005A7CC9">
            <w:pPr>
              <w:autoSpaceDE w:val="0"/>
              <w:autoSpaceDN w:val="0"/>
              <w:adjustRightInd w:val="0"/>
              <w:spacing w:after="0" w:line="240" w:lineRule="auto"/>
              <w:jc w:val="center"/>
              <w:rPr>
                <w:rFonts w:ascii="Times New Roman" w:hAnsi="Times New Roman"/>
                <w:b/>
                <w:sz w:val="24"/>
                <w:szCs w:val="24"/>
              </w:rPr>
            </w:pPr>
          </w:p>
        </w:tc>
        <w:tc>
          <w:tcPr>
            <w:tcW w:w="3402" w:type="dxa"/>
            <w:shd w:val="clear" w:color="auto" w:fill="FFFFFF"/>
            <w:vAlign w:val="center"/>
          </w:tcPr>
          <w:p w:rsidR="005A7CC9" w:rsidRDefault="005A7CC9" w:rsidP="005A7CC9">
            <w:pPr>
              <w:spacing w:after="0" w:line="240" w:lineRule="auto"/>
              <w:rPr>
                <w:rFonts w:ascii="Times New Roman" w:hAnsi="Times New Roman"/>
                <w:iCs/>
                <w:sz w:val="24"/>
                <w:szCs w:val="24"/>
              </w:rPr>
            </w:pPr>
          </w:p>
        </w:tc>
        <w:tc>
          <w:tcPr>
            <w:tcW w:w="4394" w:type="dxa"/>
            <w:shd w:val="clear" w:color="auto" w:fill="FFFFFF"/>
            <w:vAlign w:val="center"/>
          </w:tcPr>
          <w:p w:rsidR="005A7CC9" w:rsidRDefault="005A7CC9" w:rsidP="005A7CC9">
            <w:pPr>
              <w:autoSpaceDE w:val="0"/>
              <w:autoSpaceDN w:val="0"/>
              <w:adjustRightInd w:val="0"/>
              <w:spacing w:after="0" w:line="240" w:lineRule="auto"/>
              <w:rPr>
                <w:rFonts w:ascii="Times New Roman" w:hAnsi="Times New Roman"/>
                <w:sz w:val="24"/>
                <w:szCs w:val="24"/>
              </w:rPr>
            </w:pPr>
          </w:p>
        </w:tc>
      </w:tr>
    </w:tbl>
    <w:p w:rsidR="00E4753A" w:rsidRDefault="00E4753A" w:rsidP="00C73996">
      <w:pPr>
        <w:rPr>
          <w:rFonts w:ascii="Times New Roman" w:hAnsi="Times New Roman"/>
          <w:b/>
          <w:noProof/>
          <w:sz w:val="24"/>
          <w:szCs w:val="24"/>
          <w:lang w:eastAsia="tr-TR"/>
        </w:rPr>
      </w:pPr>
    </w:p>
    <w:p w:rsidR="000B4298" w:rsidRDefault="000B4298" w:rsidP="00C73996">
      <w:pPr>
        <w:rPr>
          <w:rFonts w:ascii="Times New Roman" w:hAnsi="Times New Roman"/>
          <w:b/>
          <w:noProof/>
          <w:sz w:val="24"/>
          <w:szCs w:val="24"/>
          <w:lang w:eastAsia="tr-TR"/>
        </w:rPr>
      </w:pPr>
    </w:p>
    <w:p w:rsidR="000B4298" w:rsidRDefault="000B4298" w:rsidP="00C73996">
      <w:pPr>
        <w:rPr>
          <w:rFonts w:ascii="Times New Roman" w:hAnsi="Times New Roman"/>
          <w:b/>
          <w:noProof/>
          <w:sz w:val="24"/>
          <w:szCs w:val="24"/>
          <w:lang w:eastAsia="tr-TR"/>
        </w:rPr>
      </w:pPr>
    </w:p>
    <w:p w:rsidR="000B4A9C" w:rsidRDefault="000B4A9C" w:rsidP="00C73996">
      <w:pPr>
        <w:rPr>
          <w:rFonts w:ascii="Times New Roman" w:hAnsi="Times New Roman"/>
          <w:b/>
          <w:noProof/>
          <w:sz w:val="24"/>
          <w:szCs w:val="24"/>
          <w:lang w:eastAsia="tr-TR"/>
        </w:rPr>
      </w:pPr>
    </w:p>
    <w:p w:rsidR="008F675F" w:rsidRDefault="008F675F">
      <w:pPr>
        <w:spacing w:after="0" w:line="240" w:lineRule="auto"/>
        <w:rPr>
          <w:rFonts w:ascii="Times New Roman" w:hAnsi="Times New Roman"/>
          <w:b/>
          <w:noProof/>
          <w:sz w:val="24"/>
          <w:szCs w:val="24"/>
          <w:lang w:eastAsia="tr-TR"/>
        </w:rPr>
      </w:pPr>
      <w:r>
        <w:rPr>
          <w:rFonts w:ascii="Times New Roman" w:hAnsi="Times New Roman"/>
          <w:b/>
          <w:noProof/>
          <w:sz w:val="24"/>
          <w:szCs w:val="24"/>
          <w:lang w:eastAsia="tr-TR"/>
        </w:rPr>
        <w:br w:type="page"/>
      </w:r>
    </w:p>
    <w:p w:rsidR="000B4A9C" w:rsidRDefault="000B4A9C" w:rsidP="00C73996">
      <w:pPr>
        <w:rPr>
          <w:rFonts w:ascii="Times New Roman" w:hAnsi="Times New Roman"/>
          <w:b/>
          <w:noProof/>
          <w:sz w:val="24"/>
          <w:szCs w:val="24"/>
          <w:lang w:eastAsia="tr-TR"/>
        </w:rPr>
      </w:pPr>
    </w:p>
    <w:tbl>
      <w:tblPr>
        <w:tblW w:w="956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8548"/>
        <w:gridCol w:w="1017"/>
      </w:tblGrid>
      <w:tr w:rsidR="00E4753A" w:rsidRPr="00910054" w:rsidTr="000B4298">
        <w:trPr>
          <w:trHeight w:val="17"/>
          <w:jc w:val="center"/>
        </w:trPr>
        <w:tc>
          <w:tcPr>
            <w:tcW w:w="8548" w:type="dxa"/>
            <w:shd w:val="clear" w:color="auto" w:fill="C00000"/>
            <w:vAlign w:val="center"/>
          </w:tcPr>
          <w:p w:rsidR="00E4753A" w:rsidRPr="00910054" w:rsidRDefault="00E4753A" w:rsidP="006A6FAB">
            <w:pPr>
              <w:spacing w:after="0"/>
              <w:jc w:val="center"/>
              <w:rPr>
                <w:rFonts w:ascii="Times New Roman" w:hAnsi="Times New Roman"/>
                <w:b/>
                <w:color w:val="FFFFFF"/>
                <w:sz w:val="24"/>
                <w:szCs w:val="24"/>
              </w:rPr>
            </w:pPr>
            <w:r w:rsidRPr="00910054">
              <w:rPr>
                <w:rFonts w:ascii="Times New Roman" w:hAnsi="Times New Roman"/>
                <w:b/>
                <w:color w:val="FFFFFF"/>
                <w:sz w:val="24"/>
                <w:szCs w:val="24"/>
              </w:rPr>
              <w:t>İÇİNDEKİLER</w:t>
            </w:r>
          </w:p>
        </w:tc>
        <w:tc>
          <w:tcPr>
            <w:tcW w:w="1017" w:type="dxa"/>
            <w:shd w:val="clear" w:color="auto" w:fill="C00000"/>
            <w:vAlign w:val="center"/>
          </w:tcPr>
          <w:p w:rsidR="00E4753A" w:rsidRPr="00910054" w:rsidRDefault="00E4753A" w:rsidP="006A6FAB">
            <w:pPr>
              <w:spacing w:after="0"/>
              <w:jc w:val="center"/>
              <w:rPr>
                <w:rFonts w:ascii="Times New Roman" w:hAnsi="Times New Roman"/>
                <w:b/>
                <w:color w:val="FFFFFF"/>
                <w:sz w:val="24"/>
                <w:szCs w:val="24"/>
              </w:rPr>
            </w:pPr>
            <w:r w:rsidRPr="00910054">
              <w:rPr>
                <w:rFonts w:ascii="Times New Roman" w:hAnsi="Times New Roman"/>
                <w:b/>
                <w:color w:val="FFFFFF"/>
                <w:sz w:val="24"/>
                <w:szCs w:val="24"/>
              </w:rPr>
              <w:t>SAYFA NO</w:t>
            </w:r>
          </w:p>
        </w:tc>
      </w:tr>
      <w:tr w:rsidR="00E4753A" w:rsidRPr="00910054" w:rsidTr="000B4298">
        <w:trPr>
          <w:trHeight w:val="17"/>
          <w:jc w:val="center"/>
        </w:trPr>
        <w:tc>
          <w:tcPr>
            <w:tcW w:w="8548" w:type="dxa"/>
            <w:vAlign w:val="center"/>
          </w:tcPr>
          <w:p w:rsidR="00E4753A" w:rsidRPr="00910054" w:rsidRDefault="00CB72F3" w:rsidP="006A6FAB">
            <w:pPr>
              <w:spacing w:after="0"/>
              <w:rPr>
                <w:rFonts w:ascii="Times New Roman" w:hAnsi="Times New Roman"/>
                <w:sz w:val="24"/>
                <w:szCs w:val="24"/>
              </w:rPr>
            </w:pPr>
            <w:r>
              <w:rPr>
                <w:rFonts w:ascii="Times New Roman" w:hAnsi="Times New Roman"/>
                <w:sz w:val="24"/>
                <w:szCs w:val="24"/>
              </w:rPr>
              <w:t>İSTİKLAL MARŞI</w:t>
            </w:r>
          </w:p>
        </w:tc>
        <w:tc>
          <w:tcPr>
            <w:tcW w:w="1017" w:type="dxa"/>
            <w:vAlign w:val="center"/>
          </w:tcPr>
          <w:p w:rsidR="00E4753A" w:rsidRPr="00CB72F3" w:rsidRDefault="00166292" w:rsidP="00166292">
            <w:pPr>
              <w:spacing w:after="0"/>
              <w:jc w:val="center"/>
              <w:rPr>
                <w:rFonts w:ascii="Times New Roman" w:hAnsi="Times New Roman"/>
                <w:b/>
                <w:sz w:val="24"/>
                <w:szCs w:val="24"/>
              </w:rPr>
            </w:pPr>
            <w:r>
              <w:rPr>
                <w:rFonts w:ascii="Times New Roman" w:hAnsi="Times New Roman"/>
                <w:b/>
                <w:sz w:val="24"/>
                <w:szCs w:val="24"/>
              </w:rPr>
              <w:t>v</w:t>
            </w:r>
          </w:p>
        </w:tc>
      </w:tr>
      <w:tr w:rsidR="00B90664" w:rsidRPr="00910054" w:rsidTr="000B4298">
        <w:trPr>
          <w:trHeight w:val="17"/>
          <w:jc w:val="center"/>
        </w:trPr>
        <w:tc>
          <w:tcPr>
            <w:tcW w:w="8548" w:type="dxa"/>
            <w:vAlign w:val="center"/>
          </w:tcPr>
          <w:p w:rsidR="00B90664" w:rsidRDefault="00CB72F3" w:rsidP="006A6FAB">
            <w:pPr>
              <w:spacing w:after="0"/>
              <w:rPr>
                <w:rFonts w:ascii="Times New Roman" w:hAnsi="Times New Roman"/>
                <w:sz w:val="24"/>
                <w:szCs w:val="24"/>
              </w:rPr>
            </w:pPr>
            <w:r>
              <w:rPr>
                <w:rFonts w:ascii="Times New Roman" w:hAnsi="Times New Roman"/>
                <w:sz w:val="24"/>
                <w:szCs w:val="24"/>
              </w:rPr>
              <w:t>GENÇLİĞE HİTABA</w:t>
            </w:r>
          </w:p>
        </w:tc>
        <w:tc>
          <w:tcPr>
            <w:tcW w:w="1017" w:type="dxa"/>
            <w:vAlign w:val="center"/>
          </w:tcPr>
          <w:p w:rsidR="00B90664" w:rsidRPr="00CB72F3" w:rsidRDefault="00166292" w:rsidP="00166292">
            <w:pPr>
              <w:spacing w:after="0"/>
              <w:jc w:val="center"/>
              <w:rPr>
                <w:rFonts w:ascii="Times New Roman" w:hAnsi="Times New Roman"/>
                <w:b/>
                <w:sz w:val="24"/>
                <w:szCs w:val="24"/>
              </w:rPr>
            </w:pPr>
            <w:r>
              <w:rPr>
                <w:rFonts w:ascii="Times New Roman" w:hAnsi="Times New Roman"/>
                <w:b/>
                <w:sz w:val="24"/>
                <w:szCs w:val="24"/>
              </w:rPr>
              <w:t>vi</w:t>
            </w:r>
          </w:p>
        </w:tc>
      </w:tr>
      <w:tr w:rsidR="00B90664" w:rsidRPr="00910054" w:rsidTr="000B4298">
        <w:trPr>
          <w:trHeight w:val="17"/>
          <w:jc w:val="center"/>
        </w:trPr>
        <w:tc>
          <w:tcPr>
            <w:tcW w:w="8548" w:type="dxa"/>
            <w:vAlign w:val="center"/>
          </w:tcPr>
          <w:p w:rsidR="00B90664" w:rsidRDefault="00CB72F3" w:rsidP="006A6FAB">
            <w:pPr>
              <w:spacing w:after="0"/>
              <w:rPr>
                <w:rFonts w:ascii="Times New Roman" w:hAnsi="Times New Roman"/>
                <w:sz w:val="24"/>
                <w:szCs w:val="24"/>
              </w:rPr>
            </w:pPr>
            <w:r>
              <w:rPr>
                <w:rFonts w:ascii="Times New Roman" w:hAnsi="Times New Roman"/>
                <w:sz w:val="24"/>
                <w:szCs w:val="24"/>
              </w:rPr>
              <w:t>KARATAY İLÇE HARİTASI</w:t>
            </w:r>
          </w:p>
        </w:tc>
        <w:tc>
          <w:tcPr>
            <w:tcW w:w="1017" w:type="dxa"/>
            <w:vAlign w:val="center"/>
          </w:tcPr>
          <w:p w:rsidR="00B90664" w:rsidRPr="00CB72F3" w:rsidRDefault="00166292" w:rsidP="00166292">
            <w:pPr>
              <w:spacing w:after="0"/>
              <w:jc w:val="center"/>
              <w:rPr>
                <w:rFonts w:ascii="Times New Roman" w:hAnsi="Times New Roman"/>
                <w:b/>
                <w:sz w:val="24"/>
                <w:szCs w:val="24"/>
              </w:rPr>
            </w:pPr>
            <w:r>
              <w:rPr>
                <w:rFonts w:ascii="Times New Roman" w:hAnsi="Times New Roman"/>
                <w:b/>
                <w:sz w:val="24"/>
                <w:szCs w:val="24"/>
              </w:rPr>
              <w:t>vi</w:t>
            </w:r>
          </w:p>
        </w:tc>
      </w:tr>
      <w:tr w:rsidR="00B90664" w:rsidRPr="00910054" w:rsidTr="000B4298">
        <w:trPr>
          <w:trHeight w:val="17"/>
          <w:jc w:val="center"/>
        </w:trPr>
        <w:tc>
          <w:tcPr>
            <w:tcW w:w="8548" w:type="dxa"/>
            <w:vAlign w:val="center"/>
          </w:tcPr>
          <w:p w:rsidR="00B90664" w:rsidRDefault="00CB72F3" w:rsidP="006A6FAB">
            <w:pPr>
              <w:spacing w:after="0"/>
              <w:rPr>
                <w:rFonts w:ascii="Times New Roman" w:hAnsi="Times New Roman"/>
                <w:sz w:val="24"/>
                <w:szCs w:val="24"/>
              </w:rPr>
            </w:pPr>
            <w:r>
              <w:rPr>
                <w:rFonts w:ascii="Times New Roman" w:hAnsi="Times New Roman"/>
                <w:sz w:val="24"/>
                <w:szCs w:val="24"/>
              </w:rPr>
              <w:t>KURUM KİMLİK BİLGİLERİ</w:t>
            </w:r>
          </w:p>
        </w:tc>
        <w:tc>
          <w:tcPr>
            <w:tcW w:w="1017" w:type="dxa"/>
            <w:vAlign w:val="center"/>
          </w:tcPr>
          <w:p w:rsidR="00B90664" w:rsidRPr="00CB72F3" w:rsidRDefault="00166292" w:rsidP="00166292">
            <w:pPr>
              <w:spacing w:after="0"/>
              <w:jc w:val="center"/>
              <w:rPr>
                <w:rFonts w:ascii="Times New Roman" w:hAnsi="Times New Roman"/>
                <w:b/>
                <w:sz w:val="24"/>
                <w:szCs w:val="24"/>
              </w:rPr>
            </w:pPr>
            <w:r>
              <w:rPr>
                <w:rFonts w:ascii="Times New Roman" w:hAnsi="Times New Roman"/>
                <w:b/>
                <w:sz w:val="24"/>
                <w:szCs w:val="24"/>
              </w:rPr>
              <w:t>vii</w:t>
            </w:r>
          </w:p>
        </w:tc>
      </w:tr>
      <w:tr w:rsidR="00B90664" w:rsidRPr="00910054" w:rsidTr="000B4298">
        <w:trPr>
          <w:trHeight w:val="17"/>
          <w:jc w:val="center"/>
        </w:trPr>
        <w:tc>
          <w:tcPr>
            <w:tcW w:w="8548" w:type="dxa"/>
            <w:vAlign w:val="center"/>
          </w:tcPr>
          <w:p w:rsidR="00B90664" w:rsidRDefault="00CB72F3" w:rsidP="006A6FAB">
            <w:pPr>
              <w:spacing w:after="0"/>
              <w:rPr>
                <w:rFonts w:ascii="Times New Roman" w:hAnsi="Times New Roman"/>
                <w:sz w:val="24"/>
                <w:szCs w:val="24"/>
              </w:rPr>
            </w:pPr>
            <w:r>
              <w:rPr>
                <w:rFonts w:ascii="Times New Roman" w:hAnsi="Times New Roman"/>
                <w:sz w:val="24"/>
                <w:szCs w:val="24"/>
              </w:rPr>
              <w:t>STRATEJİK PLAN ALT KURUL VE ÜST KURUL TABLOSU</w:t>
            </w:r>
          </w:p>
        </w:tc>
        <w:tc>
          <w:tcPr>
            <w:tcW w:w="1017" w:type="dxa"/>
            <w:vAlign w:val="center"/>
          </w:tcPr>
          <w:p w:rsidR="00B90664" w:rsidRPr="00CB72F3" w:rsidRDefault="00166292" w:rsidP="00166292">
            <w:pPr>
              <w:spacing w:after="0"/>
              <w:jc w:val="center"/>
              <w:rPr>
                <w:rFonts w:ascii="Times New Roman" w:hAnsi="Times New Roman"/>
                <w:b/>
                <w:sz w:val="24"/>
                <w:szCs w:val="24"/>
              </w:rPr>
            </w:pPr>
            <w:r>
              <w:rPr>
                <w:rFonts w:ascii="Times New Roman" w:hAnsi="Times New Roman"/>
                <w:b/>
                <w:sz w:val="24"/>
                <w:szCs w:val="24"/>
              </w:rPr>
              <w:t>viii</w:t>
            </w:r>
          </w:p>
        </w:tc>
      </w:tr>
      <w:tr w:rsidR="00B90664" w:rsidRPr="00910054" w:rsidTr="000B4298">
        <w:trPr>
          <w:trHeight w:val="17"/>
          <w:jc w:val="center"/>
        </w:trPr>
        <w:tc>
          <w:tcPr>
            <w:tcW w:w="8548" w:type="dxa"/>
            <w:vAlign w:val="center"/>
          </w:tcPr>
          <w:p w:rsidR="00B90664" w:rsidRDefault="00CB72F3" w:rsidP="006A6FAB">
            <w:pPr>
              <w:spacing w:after="0"/>
              <w:rPr>
                <w:rFonts w:ascii="Times New Roman" w:hAnsi="Times New Roman"/>
                <w:sz w:val="24"/>
                <w:szCs w:val="24"/>
              </w:rPr>
            </w:pPr>
            <w:r>
              <w:rPr>
                <w:rFonts w:ascii="Times New Roman" w:hAnsi="Times New Roman"/>
                <w:sz w:val="24"/>
                <w:szCs w:val="24"/>
              </w:rPr>
              <w:t>İÇİNDEKİLER</w:t>
            </w:r>
          </w:p>
        </w:tc>
        <w:tc>
          <w:tcPr>
            <w:tcW w:w="1017" w:type="dxa"/>
            <w:vAlign w:val="center"/>
          </w:tcPr>
          <w:p w:rsidR="00B90664" w:rsidRPr="00CB72F3" w:rsidRDefault="00166292" w:rsidP="00166292">
            <w:pPr>
              <w:spacing w:after="0"/>
              <w:jc w:val="center"/>
              <w:rPr>
                <w:rFonts w:ascii="Times New Roman" w:hAnsi="Times New Roman"/>
                <w:b/>
                <w:sz w:val="24"/>
                <w:szCs w:val="24"/>
              </w:rPr>
            </w:pPr>
            <w:r>
              <w:rPr>
                <w:rFonts w:ascii="Times New Roman" w:hAnsi="Times New Roman"/>
                <w:b/>
                <w:sz w:val="24"/>
                <w:szCs w:val="24"/>
              </w:rPr>
              <w:t>ix</w:t>
            </w:r>
          </w:p>
        </w:tc>
      </w:tr>
      <w:tr w:rsidR="00166292" w:rsidRPr="00910054" w:rsidTr="000B4298">
        <w:trPr>
          <w:trHeight w:val="17"/>
          <w:jc w:val="center"/>
        </w:trPr>
        <w:tc>
          <w:tcPr>
            <w:tcW w:w="8548" w:type="dxa"/>
            <w:vAlign w:val="center"/>
          </w:tcPr>
          <w:p w:rsidR="00166292" w:rsidRDefault="00166292" w:rsidP="006A6FAB">
            <w:pPr>
              <w:spacing w:after="0"/>
              <w:rPr>
                <w:rFonts w:ascii="Times New Roman" w:hAnsi="Times New Roman"/>
                <w:sz w:val="24"/>
                <w:szCs w:val="24"/>
              </w:rPr>
            </w:pPr>
            <w:r>
              <w:rPr>
                <w:rFonts w:ascii="Times New Roman" w:hAnsi="Times New Roman"/>
                <w:sz w:val="24"/>
                <w:szCs w:val="24"/>
              </w:rPr>
              <w:t>ÖNSÖZ</w:t>
            </w:r>
          </w:p>
        </w:tc>
        <w:tc>
          <w:tcPr>
            <w:tcW w:w="1017" w:type="dxa"/>
            <w:vAlign w:val="center"/>
          </w:tcPr>
          <w:p w:rsidR="00166292" w:rsidRDefault="00166292" w:rsidP="00166292">
            <w:pPr>
              <w:spacing w:after="0"/>
              <w:jc w:val="center"/>
              <w:rPr>
                <w:rFonts w:ascii="Times New Roman" w:hAnsi="Times New Roman"/>
                <w:b/>
                <w:sz w:val="24"/>
                <w:szCs w:val="24"/>
              </w:rPr>
            </w:pPr>
            <w:r>
              <w:rPr>
                <w:rFonts w:ascii="Times New Roman" w:hAnsi="Times New Roman"/>
                <w:b/>
                <w:sz w:val="24"/>
                <w:szCs w:val="24"/>
              </w:rPr>
              <w:t>xii</w:t>
            </w:r>
          </w:p>
        </w:tc>
      </w:tr>
      <w:tr w:rsidR="00166292" w:rsidRPr="00910054" w:rsidTr="000B4298">
        <w:trPr>
          <w:trHeight w:val="17"/>
          <w:jc w:val="center"/>
        </w:trPr>
        <w:tc>
          <w:tcPr>
            <w:tcW w:w="8548" w:type="dxa"/>
            <w:vAlign w:val="center"/>
          </w:tcPr>
          <w:p w:rsidR="00166292" w:rsidRDefault="00166292" w:rsidP="006A6FAB">
            <w:pPr>
              <w:spacing w:after="0"/>
              <w:rPr>
                <w:rFonts w:ascii="Times New Roman" w:hAnsi="Times New Roman"/>
                <w:sz w:val="24"/>
                <w:szCs w:val="24"/>
              </w:rPr>
            </w:pPr>
            <w:r>
              <w:rPr>
                <w:rFonts w:ascii="Times New Roman" w:hAnsi="Times New Roman"/>
                <w:sz w:val="24"/>
                <w:szCs w:val="24"/>
              </w:rPr>
              <w:t>BİLGİLENDİRME</w:t>
            </w:r>
          </w:p>
        </w:tc>
        <w:tc>
          <w:tcPr>
            <w:tcW w:w="1017" w:type="dxa"/>
            <w:vAlign w:val="center"/>
          </w:tcPr>
          <w:p w:rsidR="00166292" w:rsidRDefault="00166292" w:rsidP="00166292">
            <w:pPr>
              <w:spacing w:after="0"/>
              <w:jc w:val="center"/>
              <w:rPr>
                <w:rFonts w:ascii="Times New Roman" w:hAnsi="Times New Roman"/>
                <w:b/>
                <w:sz w:val="24"/>
                <w:szCs w:val="24"/>
              </w:rPr>
            </w:pPr>
            <w:r>
              <w:rPr>
                <w:rFonts w:ascii="Times New Roman" w:hAnsi="Times New Roman"/>
                <w:b/>
                <w:sz w:val="24"/>
                <w:szCs w:val="24"/>
              </w:rPr>
              <w:t>xiii</w:t>
            </w:r>
          </w:p>
        </w:tc>
      </w:tr>
      <w:tr w:rsidR="00E4753A" w:rsidRPr="00910054" w:rsidTr="000B4298">
        <w:trPr>
          <w:trHeight w:val="363"/>
          <w:jc w:val="center"/>
        </w:trPr>
        <w:tc>
          <w:tcPr>
            <w:tcW w:w="8548" w:type="dxa"/>
            <w:shd w:val="clear" w:color="auto" w:fill="95B3D7"/>
            <w:vAlign w:val="center"/>
          </w:tcPr>
          <w:p w:rsidR="00E4753A" w:rsidRPr="00910054" w:rsidRDefault="00E4753A" w:rsidP="006A6FAB">
            <w:pPr>
              <w:numPr>
                <w:ilvl w:val="0"/>
                <w:numId w:val="4"/>
              </w:numPr>
              <w:spacing w:after="0"/>
              <w:rPr>
                <w:rFonts w:ascii="Times New Roman" w:hAnsi="Times New Roman"/>
                <w:b/>
                <w:sz w:val="24"/>
                <w:szCs w:val="24"/>
              </w:rPr>
            </w:pPr>
            <w:r w:rsidRPr="00910054">
              <w:rPr>
                <w:rFonts w:ascii="Times New Roman" w:hAnsi="Times New Roman"/>
                <w:b/>
                <w:sz w:val="24"/>
                <w:szCs w:val="24"/>
              </w:rPr>
              <w:t>BÖLÜM: STRATEJİK PLAN HAZIRLIK PROGRAMI</w:t>
            </w:r>
          </w:p>
        </w:tc>
        <w:tc>
          <w:tcPr>
            <w:tcW w:w="1017" w:type="dxa"/>
            <w:shd w:val="clear" w:color="auto" w:fill="95B3D7"/>
            <w:vAlign w:val="center"/>
          </w:tcPr>
          <w:p w:rsidR="00E4753A" w:rsidRPr="00CB72F3" w:rsidRDefault="00E4753A" w:rsidP="00CB72F3">
            <w:pPr>
              <w:spacing w:after="0"/>
              <w:jc w:val="center"/>
              <w:rPr>
                <w:rFonts w:ascii="Times New Roman" w:hAnsi="Times New Roman"/>
                <w:b/>
                <w:sz w:val="24"/>
                <w:szCs w:val="24"/>
              </w:rPr>
            </w:pPr>
          </w:p>
        </w:tc>
      </w:tr>
      <w:tr w:rsidR="00E4753A" w:rsidRPr="00910054" w:rsidTr="000B4298">
        <w:trPr>
          <w:trHeight w:val="245"/>
          <w:jc w:val="center"/>
        </w:trPr>
        <w:tc>
          <w:tcPr>
            <w:tcW w:w="8548" w:type="dxa"/>
            <w:vAlign w:val="center"/>
          </w:tcPr>
          <w:p w:rsidR="00E4753A" w:rsidRPr="00910054" w:rsidRDefault="00CB72F3" w:rsidP="006A6FAB">
            <w:pPr>
              <w:numPr>
                <w:ilvl w:val="1"/>
                <w:numId w:val="4"/>
              </w:numPr>
              <w:spacing w:after="0"/>
              <w:rPr>
                <w:rFonts w:ascii="Times New Roman" w:hAnsi="Times New Roman"/>
                <w:sz w:val="24"/>
                <w:szCs w:val="24"/>
              </w:rPr>
            </w:pPr>
            <w:r>
              <w:rPr>
                <w:rFonts w:ascii="Times New Roman" w:hAnsi="Times New Roman"/>
                <w:sz w:val="24"/>
                <w:szCs w:val="24"/>
              </w:rPr>
              <w:t xml:space="preserve"> STRATEJİK PLANIN </w:t>
            </w:r>
            <w:r w:rsidRPr="00910054">
              <w:rPr>
                <w:rFonts w:ascii="Times New Roman" w:hAnsi="Times New Roman"/>
                <w:sz w:val="24"/>
                <w:szCs w:val="24"/>
              </w:rPr>
              <w:t>AMA</w:t>
            </w:r>
            <w:r>
              <w:rPr>
                <w:rFonts w:ascii="Times New Roman" w:hAnsi="Times New Roman"/>
                <w:sz w:val="24"/>
                <w:szCs w:val="24"/>
              </w:rPr>
              <w:t>CI</w:t>
            </w:r>
          </w:p>
        </w:tc>
        <w:tc>
          <w:tcPr>
            <w:tcW w:w="1017" w:type="dxa"/>
            <w:vAlign w:val="center"/>
          </w:tcPr>
          <w:p w:rsidR="00E4753A" w:rsidRPr="00CB72F3" w:rsidRDefault="00CB72F3" w:rsidP="00CB72F3">
            <w:pPr>
              <w:spacing w:after="0"/>
              <w:jc w:val="center"/>
              <w:rPr>
                <w:rFonts w:ascii="Times New Roman" w:hAnsi="Times New Roman"/>
                <w:b/>
                <w:sz w:val="24"/>
                <w:szCs w:val="24"/>
              </w:rPr>
            </w:pPr>
            <w:r w:rsidRPr="00CB72F3">
              <w:rPr>
                <w:rFonts w:ascii="Times New Roman" w:hAnsi="Times New Roman"/>
                <w:b/>
                <w:sz w:val="24"/>
                <w:szCs w:val="24"/>
              </w:rPr>
              <w:t>2</w:t>
            </w:r>
          </w:p>
        </w:tc>
      </w:tr>
      <w:tr w:rsidR="00E4753A" w:rsidRPr="00910054" w:rsidTr="000B4298">
        <w:trPr>
          <w:trHeight w:val="17"/>
          <w:jc w:val="center"/>
        </w:trPr>
        <w:tc>
          <w:tcPr>
            <w:tcW w:w="8548" w:type="dxa"/>
            <w:vAlign w:val="center"/>
          </w:tcPr>
          <w:p w:rsidR="00E4753A" w:rsidRPr="00910054" w:rsidRDefault="00CB72F3" w:rsidP="006A6FAB">
            <w:pPr>
              <w:numPr>
                <w:ilvl w:val="1"/>
                <w:numId w:val="4"/>
              </w:numPr>
              <w:spacing w:after="0"/>
              <w:rPr>
                <w:rFonts w:ascii="Times New Roman" w:hAnsi="Times New Roman"/>
                <w:sz w:val="24"/>
                <w:szCs w:val="24"/>
              </w:rPr>
            </w:pPr>
            <w:r>
              <w:rPr>
                <w:rFonts w:ascii="Times New Roman" w:hAnsi="Times New Roman"/>
                <w:sz w:val="24"/>
                <w:szCs w:val="24"/>
              </w:rPr>
              <w:t xml:space="preserve"> STRATEJİK PLANIN KAPSAMI</w:t>
            </w:r>
          </w:p>
        </w:tc>
        <w:tc>
          <w:tcPr>
            <w:tcW w:w="1017" w:type="dxa"/>
            <w:vAlign w:val="center"/>
          </w:tcPr>
          <w:p w:rsidR="00E4753A" w:rsidRPr="00CB72F3" w:rsidRDefault="00CB72F3" w:rsidP="00CB72F3">
            <w:pPr>
              <w:spacing w:after="0"/>
              <w:jc w:val="center"/>
              <w:rPr>
                <w:rFonts w:ascii="Times New Roman" w:hAnsi="Times New Roman"/>
                <w:b/>
                <w:sz w:val="24"/>
                <w:szCs w:val="24"/>
              </w:rPr>
            </w:pPr>
            <w:r w:rsidRPr="00CB72F3">
              <w:rPr>
                <w:rFonts w:ascii="Times New Roman" w:hAnsi="Times New Roman"/>
                <w:b/>
                <w:sz w:val="24"/>
                <w:szCs w:val="24"/>
              </w:rPr>
              <w:t>2</w:t>
            </w:r>
          </w:p>
        </w:tc>
      </w:tr>
      <w:tr w:rsidR="00E4753A" w:rsidRPr="00910054" w:rsidTr="000B4298">
        <w:trPr>
          <w:trHeight w:val="17"/>
          <w:jc w:val="center"/>
        </w:trPr>
        <w:tc>
          <w:tcPr>
            <w:tcW w:w="8548" w:type="dxa"/>
            <w:vAlign w:val="center"/>
          </w:tcPr>
          <w:p w:rsidR="00E4753A" w:rsidRPr="00910054" w:rsidRDefault="00CB72F3" w:rsidP="006A6FAB">
            <w:pPr>
              <w:numPr>
                <w:ilvl w:val="1"/>
                <w:numId w:val="4"/>
              </w:numPr>
              <w:spacing w:after="0"/>
              <w:rPr>
                <w:rFonts w:ascii="Times New Roman" w:hAnsi="Times New Roman"/>
                <w:sz w:val="24"/>
                <w:szCs w:val="24"/>
              </w:rPr>
            </w:pPr>
            <w:r>
              <w:rPr>
                <w:rFonts w:ascii="Times New Roman" w:hAnsi="Times New Roman"/>
                <w:sz w:val="24"/>
                <w:szCs w:val="24"/>
              </w:rPr>
              <w:t xml:space="preserve">STRATEJİK PLANIN </w:t>
            </w:r>
            <w:r w:rsidRPr="00910054">
              <w:rPr>
                <w:rFonts w:ascii="Times New Roman" w:hAnsi="Times New Roman"/>
                <w:sz w:val="24"/>
                <w:szCs w:val="24"/>
              </w:rPr>
              <w:t>YASAL DAYANA</w:t>
            </w:r>
            <w:r>
              <w:rPr>
                <w:rFonts w:ascii="Times New Roman" w:hAnsi="Times New Roman"/>
                <w:sz w:val="24"/>
                <w:szCs w:val="24"/>
              </w:rPr>
              <w:t>ĞI</w:t>
            </w:r>
          </w:p>
        </w:tc>
        <w:tc>
          <w:tcPr>
            <w:tcW w:w="1017" w:type="dxa"/>
            <w:vAlign w:val="center"/>
          </w:tcPr>
          <w:p w:rsidR="00E4753A" w:rsidRPr="00CB72F3" w:rsidRDefault="00CB72F3" w:rsidP="00CB72F3">
            <w:pPr>
              <w:spacing w:after="0"/>
              <w:jc w:val="center"/>
              <w:rPr>
                <w:rFonts w:ascii="Times New Roman" w:hAnsi="Times New Roman"/>
                <w:b/>
                <w:sz w:val="24"/>
                <w:szCs w:val="24"/>
              </w:rPr>
            </w:pPr>
            <w:r w:rsidRPr="00CB72F3">
              <w:rPr>
                <w:rFonts w:ascii="Times New Roman" w:hAnsi="Times New Roman"/>
                <w:b/>
                <w:sz w:val="24"/>
                <w:szCs w:val="24"/>
              </w:rPr>
              <w:t>2</w:t>
            </w:r>
          </w:p>
        </w:tc>
      </w:tr>
      <w:tr w:rsidR="00CB72F3" w:rsidRPr="00910054" w:rsidTr="000B4298">
        <w:trPr>
          <w:trHeight w:val="17"/>
          <w:jc w:val="center"/>
        </w:trPr>
        <w:tc>
          <w:tcPr>
            <w:tcW w:w="8548" w:type="dxa"/>
            <w:vAlign w:val="center"/>
          </w:tcPr>
          <w:p w:rsidR="00CB72F3" w:rsidRDefault="00CB72F3" w:rsidP="006A6FAB">
            <w:pPr>
              <w:numPr>
                <w:ilvl w:val="1"/>
                <w:numId w:val="4"/>
              </w:numPr>
              <w:spacing w:after="0"/>
              <w:rPr>
                <w:rFonts w:ascii="Times New Roman" w:hAnsi="Times New Roman"/>
                <w:sz w:val="24"/>
                <w:szCs w:val="24"/>
              </w:rPr>
            </w:pPr>
            <w:r>
              <w:rPr>
                <w:rFonts w:ascii="Times New Roman" w:hAnsi="Times New Roman"/>
                <w:sz w:val="24"/>
                <w:szCs w:val="24"/>
              </w:rPr>
              <w:t xml:space="preserve"> STRATEJİK PLANIN LANLAMA SÜRECİ</w:t>
            </w:r>
          </w:p>
        </w:tc>
        <w:tc>
          <w:tcPr>
            <w:tcW w:w="1017" w:type="dxa"/>
            <w:vAlign w:val="center"/>
          </w:tcPr>
          <w:p w:rsidR="00CB72F3" w:rsidRPr="00CB72F3" w:rsidRDefault="00CB72F3" w:rsidP="00CB72F3">
            <w:pPr>
              <w:spacing w:after="0"/>
              <w:jc w:val="center"/>
              <w:rPr>
                <w:rFonts w:ascii="Times New Roman" w:hAnsi="Times New Roman"/>
                <w:b/>
                <w:sz w:val="24"/>
                <w:szCs w:val="24"/>
              </w:rPr>
            </w:pPr>
            <w:r w:rsidRPr="00CB72F3">
              <w:rPr>
                <w:rFonts w:ascii="Times New Roman" w:hAnsi="Times New Roman"/>
                <w:b/>
                <w:sz w:val="24"/>
                <w:szCs w:val="24"/>
              </w:rPr>
              <w:t>3</w:t>
            </w:r>
          </w:p>
        </w:tc>
      </w:tr>
      <w:tr w:rsidR="00E4753A" w:rsidRPr="00910054" w:rsidTr="000B4298">
        <w:trPr>
          <w:trHeight w:val="17"/>
          <w:jc w:val="center"/>
        </w:trPr>
        <w:tc>
          <w:tcPr>
            <w:tcW w:w="8548" w:type="dxa"/>
            <w:shd w:val="clear" w:color="auto" w:fill="95B3D7"/>
            <w:vAlign w:val="center"/>
          </w:tcPr>
          <w:p w:rsidR="00E4753A" w:rsidRPr="00910054" w:rsidRDefault="00E4753A" w:rsidP="006A6FAB">
            <w:pPr>
              <w:numPr>
                <w:ilvl w:val="0"/>
                <w:numId w:val="4"/>
              </w:numPr>
              <w:spacing w:after="0"/>
              <w:rPr>
                <w:rFonts w:ascii="Times New Roman" w:hAnsi="Times New Roman"/>
                <w:b/>
                <w:sz w:val="24"/>
                <w:szCs w:val="24"/>
              </w:rPr>
            </w:pPr>
            <w:r w:rsidRPr="00910054">
              <w:rPr>
                <w:rFonts w:ascii="Times New Roman" w:hAnsi="Times New Roman"/>
                <w:b/>
                <w:sz w:val="24"/>
                <w:szCs w:val="24"/>
              </w:rPr>
              <w:t>BÖLÜM: DURUM ANALİZİ</w:t>
            </w:r>
          </w:p>
        </w:tc>
        <w:tc>
          <w:tcPr>
            <w:tcW w:w="1017" w:type="dxa"/>
            <w:shd w:val="clear" w:color="auto" w:fill="95B3D7"/>
            <w:vAlign w:val="center"/>
          </w:tcPr>
          <w:p w:rsidR="00E4753A" w:rsidRPr="00CB72F3" w:rsidRDefault="00E4753A" w:rsidP="00CB72F3">
            <w:pPr>
              <w:spacing w:after="0"/>
              <w:jc w:val="center"/>
              <w:rPr>
                <w:rFonts w:ascii="Times New Roman" w:hAnsi="Times New Roman"/>
                <w:b/>
                <w:sz w:val="24"/>
                <w:szCs w:val="24"/>
              </w:rPr>
            </w:pPr>
          </w:p>
        </w:tc>
      </w:tr>
      <w:tr w:rsidR="00E4753A" w:rsidRPr="00910054" w:rsidTr="000B4298">
        <w:trPr>
          <w:trHeight w:val="290"/>
          <w:jc w:val="center"/>
        </w:trPr>
        <w:tc>
          <w:tcPr>
            <w:tcW w:w="8548" w:type="dxa"/>
            <w:vAlign w:val="center"/>
          </w:tcPr>
          <w:p w:rsidR="00E4753A" w:rsidRPr="00A71B97" w:rsidRDefault="00CB72F3" w:rsidP="006A6FAB">
            <w:pPr>
              <w:numPr>
                <w:ilvl w:val="1"/>
                <w:numId w:val="4"/>
              </w:numPr>
              <w:spacing w:after="0"/>
              <w:rPr>
                <w:rFonts w:ascii="Times New Roman" w:hAnsi="Times New Roman"/>
                <w:sz w:val="24"/>
                <w:szCs w:val="24"/>
              </w:rPr>
            </w:pPr>
            <w:r w:rsidRPr="00A71B97">
              <w:rPr>
                <w:rFonts w:ascii="Times New Roman" w:hAnsi="Times New Roman"/>
                <w:sz w:val="24"/>
                <w:szCs w:val="24"/>
              </w:rPr>
              <w:t>TARİHSEL GELİŞİM</w:t>
            </w:r>
          </w:p>
        </w:tc>
        <w:tc>
          <w:tcPr>
            <w:tcW w:w="1017" w:type="dxa"/>
            <w:vAlign w:val="center"/>
          </w:tcPr>
          <w:p w:rsidR="00E4753A" w:rsidRPr="00CB72F3" w:rsidRDefault="00CB72F3" w:rsidP="00CB72F3">
            <w:pPr>
              <w:spacing w:after="0"/>
              <w:jc w:val="center"/>
              <w:rPr>
                <w:rFonts w:ascii="Times New Roman" w:hAnsi="Times New Roman"/>
                <w:b/>
                <w:sz w:val="24"/>
                <w:szCs w:val="24"/>
              </w:rPr>
            </w:pPr>
            <w:r>
              <w:rPr>
                <w:rFonts w:ascii="Times New Roman" w:hAnsi="Times New Roman"/>
                <w:b/>
                <w:sz w:val="24"/>
                <w:szCs w:val="24"/>
              </w:rPr>
              <w:t>6</w:t>
            </w:r>
          </w:p>
        </w:tc>
      </w:tr>
      <w:tr w:rsidR="00E4753A" w:rsidRPr="00910054" w:rsidTr="000B4298">
        <w:trPr>
          <w:trHeight w:val="17"/>
          <w:jc w:val="center"/>
        </w:trPr>
        <w:tc>
          <w:tcPr>
            <w:tcW w:w="8548" w:type="dxa"/>
            <w:vAlign w:val="center"/>
          </w:tcPr>
          <w:p w:rsidR="00E4753A" w:rsidRPr="00A71B97" w:rsidRDefault="00CB72F3" w:rsidP="006A6FAB">
            <w:pPr>
              <w:numPr>
                <w:ilvl w:val="1"/>
                <w:numId w:val="4"/>
              </w:numPr>
              <w:spacing w:after="0"/>
              <w:rPr>
                <w:rFonts w:ascii="Times New Roman" w:hAnsi="Times New Roman"/>
                <w:sz w:val="24"/>
                <w:szCs w:val="24"/>
              </w:rPr>
            </w:pPr>
            <w:r w:rsidRPr="00A71B97">
              <w:rPr>
                <w:rFonts w:ascii="Times New Roman" w:hAnsi="Times New Roman"/>
                <w:sz w:val="24"/>
                <w:szCs w:val="24"/>
              </w:rPr>
              <w:t xml:space="preserve">MEVZUAT ANALİZİ </w:t>
            </w:r>
          </w:p>
        </w:tc>
        <w:tc>
          <w:tcPr>
            <w:tcW w:w="1017" w:type="dxa"/>
            <w:vAlign w:val="center"/>
          </w:tcPr>
          <w:p w:rsidR="00E4753A" w:rsidRPr="00CB72F3" w:rsidRDefault="00CB72F3" w:rsidP="00CB72F3">
            <w:pPr>
              <w:spacing w:after="0"/>
              <w:jc w:val="center"/>
              <w:rPr>
                <w:rFonts w:ascii="Times New Roman" w:hAnsi="Times New Roman"/>
                <w:b/>
                <w:sz w:val="24"/>
                <w:szCs w:val="24"/>
              </w:rPr>
            </w:pPr>
            <w:r>
              <w:rPr>
                <w:rFonts w:ascii="Times New Roman" w:hAnsi="Times New Roman"/>
                <w:b/>
                <w:sz w:val="24"/>
                <w:szCs w:val="24"/>
              </w:rPr>
              <w:t>7</w:t>
            </w:r>
          </w:p>
        </w:tc>
      </w:tr>
      <w:tr w:rsidR="00E4753A" w:rsidRPr="00910054" w:rsidTr="000B4298">
        <w:trPr>
          <w:trHeight w:val="17"/>
          <w:jc w:val="center"/>
        </w:trPr>
        <w:tc>
          <w:tcPr>
            <w:tcW w:w="8548" w:type="dxa"/>
            <w:vAlign w:val="center"/>
          </w:tcPr>
          <w:p w:rsidR="00E4753A" w:rsidRPr="00A71B97" w:rsidRDefault="00A71B97" w:rsidP="006A6FAB">
            <w:pPr>
              <w:numPr>
                <w:ilvl w:val="1"/>
                <w:numId w:val="4"/>
              </w:numPr>
              <w:spacing w:after="0"/>
              <w:rPr>
                <w:rFonts w:ascii="Times New Roman" w:hAnsi="Times New Roman"/>
                <w:sz w:val="24"/>
                <w:szCs w:val="24"/>
              </w:rPr>
            </w:pPr>
            <w:r w:rsidRPr="00A71B97">
              <w:rPr>
                <w:rFonts w:ascii="Times New Roman" w:hAnsi="Times New Roman"/>
                <w:sz w:val="24"/>
                <w:szCs w:val="24"/>
              </w:rPr>
              <w:t>FAALİYET ALANLARI</w:t>
            </w:r>
          </w:p>
        </w:tc>
        <w:tc>
          <w:tcPr>
            <w:tcW w:w="1017" w:type="dxa"/>
            <w:vAlign w:val="center"/>
          </w:tcPr>
          <w:p w:rsidR="00E4753A" w:rsidRPr="00CB72F3" w:rsidRDefault="00A71B97" w:rsidP="00CB72F3">
            <w:pPr>
              <w:spacing w:after="0"/>
              <w:jc w:val="center"/>
              <w:rPr>
                <w:rFonts w:ascii="Times New Roman" w:hAnsi="Times New Roman"/>
                <w:b/>
                <w:sz w:val="24"/>
                <w:szCs w:val="24"/>
              </w:rPr>
            </w:pPr>
            <w:r>
              <w:rPr>
                <w:rFonts w:ascii="Times New Roman" w:hAnsi="Times New Roman"/>
                <w:b/>
                <w:sz w:val="24"/>
                <w:szCs w:val="24"/>
              </w:rPr>
              <w:t>9</w:t>
            </w:r>
          </w:p>
        </w:tc>
      </w:tr>
      <w:tr w:rsidR="00E4753A" w:rsidRPr="00910054" w:rsidTr="000B4298">
        <w:trPr>
          <w:trHeight w:val="17"/>
          <w:jc w:val="center"/>
        </w:trPr>
        <w:tc>
          <w:tcPr>
            <w:tcW w:w="8548" w:type="dxa"/>
            <w:vAlign w:val="center"/>
          </w:tcPr>
          <w:p w:rsidR="00E4753A" w:rsidRPr="00A71B97" w:rsidRDefault="00A71B97" w:rsidP="006A6FAB">
            <w:pPr>
              <w:numPr>
                <w:ilvl w:val="1"/>
                <w:numId w:val="4"/>
              </w:numPr>
              <w:spacing w:after="0"/>
              <w:rPr>
                <w:rFonts w:ascii="Times New Roman" w:hAnsi="Times New Roman"/>
                <w:sz w:val="24"/>
                <w:szCs w:val="24"/>
              </w:rPr>
            </w:pPr>
            <w:r w:rsidRPr="00A71B97">
              <w:rPr>
                <w:rFonts w:ascii="Times New Roman" w:hAnsi="Times New Roman"/>
                <w:sz w:val="24"/>
                <w:szCs w:val="24"/>
              </w:rPr>
              <w:t>ÜRÜN HİZMET LİSTESİ</w:t>
            </w:r>
          </w:p>
        </w:tc>
        <w:tc>
          <w:tcPr>
            <w:tcW w:w="1017" w:type="dxa"/>
            <w:vAlign w:val="center"/>
          </w:tcPr>
          <w:p w:rsidR="00E4753A" w:rsidRPr="00CB72F3" w:rsidRDefault="00A71B97" w:rsidP="00CB72F3">
            <w:pPr>
              <w:spacing w:after="0"/>
              <w:jc w:val="center"/>
              <w:rPr>
                <w:rFonts w:ascii="Times New Roman" w:hAnsi="Times New Roman"/>
                <w:b/>
                <w:sz w:val="24"/>
                <w:szCs w:val="24"/>
              </w:rPr>
            </w:pPr>
            <w:r>
              <w:rPr>
                <w:rFonts w:ascii="Times New Roman" w:hAnsi="Times New Roman"/>
                <w:b/>
                <w:sz w:val="24"/>
                <w:szCs w:val="24"/>
              </w:rPr>
              <w:t>10</w:t>
            </w:r>
          </w:p>
        </w:tc>
      </w:tr>
      <w:tr w:rsidR="00E4753A" w:rsidRPr="00910054" w:rsidTr="000B4298">
        <w:trPr>
          <w:trHeight w:val="17"/>
          <w:jc w:val="center"/>
        </w:trPr>
        <w:tc>
          <w:tcPr>
            <w:tcW w:w="8548" w:type="dxa"/>
            <w:vAlign w:val="center"/>
          </w:tcPr>
          <w:p w:rsidR="00E4753A" w:rsidRPr="00A71B97" w:rsidRDefault="00A71B97" w:rsidP="006A6FAB">
            <w:pPr>
              <w:numPr>
                <w:ilvl w:val="1"/>
                <w:numId w:val="4"/>
              </w:numPr>
              <w:spacing w:after="0"/>
              <w:rPr>
                <w:rFonts w:ascii="Times New Roman" w:hAnsi="Times New Roman"/>
                <w:sz w:val="24"/>
                <w:szCs w:val="24"/>
              </w:rPr>
            </w:pPr>
            <w:r w:rsidRPr="00A71B97">
              <w:rPr>
                <w:rFonts w:ascii="Times New Roman" w:hAnsi="Times New Roman"/>
                <w:sz w:val="24"/>
                <w:szCs w:val="24"/>
              </w:rPr>
              <w:t>PAYDAŞ ANALİZİ</w:t>
            </w:r>
            <w:r w:rsidR="00E4753A" w:rsidRPr="00A71B97">
              <w:rPr>
                <w:rFonts w:ascii="Times New Roman" w:hAnsi="Times New Roman"/>
                <w:sz w:val="24"/>
                <w:szCs w:val="24"/>
              </w:rPr>
              <w:t xml:space="preserve"> </w:t>
            </w:r>
          </w:p>
        </w:tc>
        <w:tc>
          <w:tcPr>
            <w:tcW w:w="1017" w:type="dxa"/>
            <w:vAlign w:val="center"/>
          </w:tcPr>
          <w:p w:rsidR="00E4753A" w:rsidRPr="00CB72F3" w:rsidRDefault="00A71B97" w:rsidP="00CB72F3">
            <w:pPr>
              <w:spacing w:after="0"/>
              <w:jc w:val="center"/>
              <w:rPr>
                <w:rFonts w:ascii="Times New Roman" w:hAnsi="Times New Roman"/>
                <w:b/>
                <w:sz w:val="24"/>
                <w:szCs w:val="24"/>
              </w:rPr>
            </w:pPr>
            <w:r>
              <w:rPr>
                <w:rFonts w:ascii="Times New Roman" w:hAnsi="Times New Roman"/>
                <w:b/>
                <w:sz w:val="24"/>
                <w:szCs w:val="24"/>
              </w:rPr>
              <w:t>11</w:t>
            </w:r>
          </w:p>
        </w:tc>
      </w:tr>
      <w:tr w:rsidR="00E4753A" w:rsidRPr="00910054" w:rsidTr="000B4298">
        <w:trPr>
          <w:trHeight w:val="17"/>
          <w:jc w:val="center"/>
        </w:trPr>
        <w:tc>
          <w:tcPr>
            <w:tcW w:w="8548" w:type="dxa"/>
            <w:vAlign w:val="center"/>
          </w:tcPr>
          <w:p w:rsidR="00E4753A" w:rsidRPr="00A71B97" w:rsidRDefault="00A71B97" w:rsidP="006A6FAB">
            <w:pPr>
              <w:numPr>
                <w:ilvl w:val="2"/>
                <w:numId w:val="4"/>
              </w:numPr>
              <w:spacing w:after="0" w:line="240" w:lineRule="auto"/>
              <w:ind w:left="1077"/>
              <w:rPr>
                <w:rFonts w:ascii="Times New Roman" w:hAnsi="Times New Roman"/>
                <w:sz w:val="24"/>
                <w:szCs w:val="24"/>
              </w:rPr>
            </w:pPr>
            <w:r w:rsidRPr="00A71B97">
              <w:rPr>
                <w:rFonts w:ascii="Times New Roman" w:hAnsi="Times New Roman"/>
                <w:sz w:val="24"/>
                <w:szCs w:val="24"/>
              </w:rPr>
              <w:t>Paydaş Listesi</w:t>
            </w:r>
          </w:p>
        </w:tc>
        <w:tc>
          <w:tcPr>
            <w:tcW w:w="1017" w:type="dxa"/>
            <w:vAlign w:val="center"/>
          </w:tcPr>
          <w:p w:rsidR="00E4753A" w:rsidRPr="00CB72F3" w:rsidRDefault="00A71B97" w:rsidP="00C63F13">
            <w:pPr>
              <w:spacing w:after="0"/>
              <w:jc w:val="center"/>
              <w:rPr>
                <w:rFonts w:ascii="Times New Roman" w:hAnsi="Times New Roman"/>
                <w:b/>
                <w:sz w:val="24"/>
                <w:szCs w:val="24"/>
              </w:rPr>
            </w:pPr>
            <w:r>
              <w:rPr>
                <w:rFonts w:ascii="Times New Roman" w:hAnsi="Times New Roman"/>
                <w:b/>
                <w:sz w:val="24"/>
                <w:szCs w:val="24"/>
              </w:rPr>
              <w:t>12</w:t>
            </w:r>
          </w:p>
        </w:tc>
      </w:tr>
      <w:tr w:rsidR="00E4753A" w:rsidRPr="00910054" w:rsidTr="000B4298">
        <w:trPr>
          <w:trHeight w:val="17"/>
          <w:jc w:val="center"/>
        </w:trPr>
        <w:tc>
          <w:tcPr>
            <w:tcW w:w="8548" w:type="dxa"/>
            <w:vAlign w:val="center"/>
          </w:tcPr>
          <w:p w:rsidR="00E4753A" w:rsidRPr="00A71B97" w:rsidRDefault="00A71B97" w:rsidP="006A6FAB">
            <w:pPr>
              <w:numPr>
                <w:ilvl w:val="2"/>
                <w:numId w:val="4"/>
              </w:numPr>
              <w:spacing w:after="0"/>
              <w:rPr>
                <w:rFonts w:ascii="Times New Roman" w:hAnsi="Times New Roman"/>
                <w:sz w:val="24"/>
                <w:szCs w:val="24"/>
              </w:rPr>
            </w:pPr>
            <w:r w:rsidRPr="00A71B97">
              <w:rPr>
                <w:rFonts w:ascii="Times New Roman" w:hAnsi="Times New Roman"/>
                <w:sz w:val="24"/>
                <w:szCs w:val="24"/>
              </w:rPr>
              <w:t>Paydaş Görüşleri</w:t>
            </w:r>
          </w:p>
        </w:tc>
        <w:tc>
          <w:tcPr>
            <w:tcW w:w="1017" w:type="dxa"/>
            <w:vAlign w:val="center"/>
          </w:tcPr>
          <w:p w:rsidR="00E4753A" w:rsidRPr="00CB72F3" w:rsidRDefault="00A71B97" w:rsidP="00C63F13">
            <w:pPr>
              <w:spacing w:after="0"/>
              <w:jc w:val="center"/>
              <w:rPr>
                <w:rFonts w:ascii="Times New Roman" w:hAnsi="Times New Roman"/>
                <w:b/>
                <w:sz w:val="24"/>
                <w:szCs w:val="24"/>
              </w:rPr>
            </w:pPr>
            <w:r>
              <w:rPr>
                <w:rFonts w:ascii="Times New Roman" w:hAnsi="Times New Roman"/>
                <w:b/>
                <w:sz w:val="24"/>
                <w:szCs w:val="24"/>
              </w:rPr>
              <w:t>12</w:t>
            </w:r>
          </w:p>
        </w:tc>
      </w:tr>
      <w:tr w:rsidR="00E4753A" w:rsidRPr="00910054" w:rsidTr="000B4298">
        <w:trPr>
          <w:trHeight w:val="17"/>
          <w:jc w:val="center"/>
        </w:trPr>
        <w:tc>
          <w:tcPr>
            <w:tcW w:w="8548" w:type="dxa"/>
            <w:vAlign w:val="center"/>
          </w:tcPr>
          <w:p w:rsidR="00E4753A" w:rsidRPr="00A71B97" w:rsidRDefault="00A71B97" w:rsidP="006A6FAB">
            <w:pPr>
              <w:numPr>
                <w:ilvl w:val="2"/>
                <w:numId w:val="4"/>
              </w:numPr>
              <w:spacing w:after="0"/>
              <w:rPr>
                <w:rFonts w:ascii="Times New Roman" w:hAnsi="Times New Roman"/>
                <w:sz w:val="24"/>
                <w:szCs w:val="24"/>
              </w:rPr>
            </w:pPr>
            <w:r w:rsidRPr="00A71B97">
              <w:rPr>
                <w:rFonts w:ascii="Times New Roman" w:hAnsi="Times New Roman"/>
                <w:sz w:val="24"/>
                <w:szCs w:val="24"/>
              </w:rPr>
              <w:t>Paydaş Önceliklendirme Matrisi</w:t>
            </w:r>
          </w:p>
        </w:tc>
        <w:tc>
          <w:tcPr>
            <w:tcW w:w="1017" w:type="dxa"/>
            <w:vAlign w:val="center"/>
          </w:tcPr>
          <w:p w:rsidR="00E4753A" w:rsidRPr="00CB72F3" w:rsidRDefault="00A71B97" w:rsidP="00C63F13">
            <w:pPr>
              <w:spacing w:after="0"/>
              <w:jc w:val="center"/>
              <w:rPr>
                <w:rFonts w:ascii="Times New Roman" w:hAnsi="Times New Roman"/>
                <w:b/>
                <w:sz w:val="24"/>
                <w:szCs w:val="24"/>
              </w:rPr>
            </w:pPr>
            <w:r>
              <w:rPr>
                <w:rFonts w:ascii="Times New Roman" w:hAnsi="Times New Roman"/>
                <w:b/>
                <w:sz w:val="24"/>
                <w:szCs w:val="24"/>
              </w:rPr>
              <w:t>13</w:t>
            </w:r>
          </w:p>
        </w:tc>
      </w:tr>
      <w:tr w:rsidR="00E4753A" w:rsidRPr="00910054" w:rsidTr="000B4298">
        <w:trPr>
          <w:trHeight w:val="17"/>
          <w:jc w:val="center"/>
        </w:trPr>
        <w:tc>
          <w:tcPr>
            <w:tcW w:w="8548" w:type="dxa"/>
            <w:vAlign w:val="center"/>
          </w:tcPr>
          <w:p w:rsidR="00E4753A" w:rsidRPr="00A71B97" w:rsidRDefault="00A71B97" w:rsidP="00A71B97">
            <w:pPr>
              <w:spacing w:after="0"/>
              <w:rPr>
                <w:rFonts w:ascii="Times New Roman" w:hAnsi="Times New Roman"/>
                <w:b/>
                <w:sz w:val="24"/>
                <w:szCs w:val="24"/>
              </w:rPr>
            </w:pPr>
            <w:r w:rsidRPr="00A71B97">
              <w:rPr>
                <w:rFonts w:ascii="Times New Roman" w:hAnsi="Times New Roman"/>
                <w:b/>
                <w:sz w:val="24"/>
                <w:szCs w:val="24"/>
              </w:rPr>
              <w:t xml:space="preserve">      2.6.</w:t>
            </w:r>
            <w:r w:rsidRPr="00A71B97">
              <w:rPr>
                <w:rFonts w:ascii="Times New Roman" w:hAnsi="Times New Roman"/>
                <w:sz w:val="24"/>
                <w:szCs w:val="24"/>
              </w:rPr>
              <w:t>KURUM İÇİ ANALİZ</w:t>
            </w:r>
          </w:p>
        </w:tc>
        <w:tc>
          <w:tcPr>
            <w:tcW w:w="1017" w:type="dxa"/>
            <w:vAlign w:val="center"/>
          </w:tcPr>
          <w:p w:rsidR="00E4753A" w:rsidRPr="00CB72F3" w:rsidRDefault="00A71B97" w:rsidP="00C63F13">
            <w:pPr>
              <w:spacing w:after="0"/>
              <w:jc w:val="center"/>
              <w:rPr>
                <w:rFonts w:ascii="Times New Roman" w:hAnsi="Times New Roman"/>
                <w:b/>
                <w:sz w:val="24"/>
                <w:szCs w:val="24"/>
              </w:rPr>
            </w:pPr>
            <w:r>
              <w:rPr>
                <w:rFonts w:ascii="Times New Roman" w:hAnsi="Times New Roman"/>
                <w:b/>
                <w:sz w:val="24"/>
                <w:szCs w:val="24"/>
              </w:rPr>
              <w:t>15</w:t>
            </w:r>
          </w:p>
        </w:tc>
      </w:tr>
      <w:tr w:rsidR="00E4753A" w:rsidRPr="00910054" w:rsidTr="000B4298">
        <w:trPr>
          <w:trHeight w:val="17"/>
          <w:jc w:val="center"/>
        </w:trPr>
        <w:tc>
          <w:tcPr>
            <w:tcW w:w="8548" w:type="dxa"/>
            <w:vAlign w:val="center"/>
          </w:tcPr>
          <w:p w:rsidR="00E4753A" w:rsidRPr="00A71B97" w:rsidRDefault="00A71B97" w:rsidP="00A71B97">
            <w:pPr>
              <w:spacing w:after="0"/>
              <w:rPr>
                <w:rFonts w:ascii="Times New Roman" w:hAnsi="Times New Roman"/>
                <w:sz w:val="24"/>
                <w:szCs w:val="24"/>
              </w:rPr>
            </w:pPr>
            <w:r>
              <w:rPr>
                <w:rFonts w:ascii="Times New Roman" w:hAnsi="Times New Roman"/>
                <w:sz w:val="24"/>
                <w:szCs w:val="24"/>
              </w:rPr>
              <w:t xml:space="preserve">      2.6.1.   Örgütsel Yapı</w:t>
            </w:r>
          </w:p>
        </w:tc>
        <w:tc>
          <w:tcPr>
            <w:tcW w:w="1017" w:type="dxa"/>
            <w:vAlign w:val="center"/>
          </w:tcPr>
          <w:p w:rsidR="00E4753A" w:rsidRPr="00CB72F3" w:rsidRDefault="00C63F13" w:rsidP="00C63F13">
            <w:pPr>
              <w:spacing w:after="0"/>
              <w:jc w:val="center"/>
              <w:rPr>
                <w:rFonts w:ascii="Times New Roman" w:hAnsi="Times New Roman"/>
                <w:b/>
                <w:sz w:val="24"/>
                <w:szCs w:val="24"/>
              </w:rPr>
            </w:pPr>
            <w:r>
              <w:rPr>
                <w:rFonts w:ascii="Times New Roman" w:hAnsi="Times New Roman"/>
                <w:b/>
                <w:sz w:val="24"/>
                <w:szCs w:val="24"/>
              </w:rPr>
              <w:t>15</w:t>
            </w:r>
          </w:p>
        </w:tc>
      </w:tr>
      <w:tr w:rsidR="00E4753A" w:rsidRPr="00910054" w:rsidTr="000B4298">
        <w:trPr>
          <w:trHeight w:val="17"/>
          <w:jc w:val="center"/>
        </w:trPr>
        <w:tc>
          <w:tcPr>
            <w:tcW w:w="8548" w:type="dxa"/>
            <w:vAlign w:val="center"/>
          </w:tcPr>
          <w:p w:rsidR="00E4753A" w:rsidRPr="00A71B97" w:rsidRDefault="00A71B97" w:rsidP="00C63F13">
            <w:pPr>
              <w:numPr>
                <w:ilvl w:val="1"/>
                <w:numId w:val="4"/>
              </w:numPr>
              <w:spacing w:after="0"/>
              <w:rPr>
                <w:rFonts w:ascii="Times New Roman" w:hAnsi="Times New Roman"/>
                <w:sz w:val="24"/>
                <w:szCs w:val="24"/>
              </w:rPr>
            </w:pPr>
            <w:r>
              <w:rPr>
                <w:rFonts w:ascii="Times New Roman" w:hAnsi="Times New Roman"/>
                <w:sz w:val="24"/>
                <w:szCs w:val="24"/>
              </w:rPr>
              <w:t>2.   Okul/Kurumlarda Olu</w:t>
            </w:r>
            <w:r w:rsidR="00C63F13">
              <w:rPr>
                <w:rFonts w:ascii="Times New Roman" w:hAnsi="Times New Roman"/>
                <w:sz w:val="24"/>
                <w:szCs w:val="24"/>
              </w:rPr>
              <w:t>şturulan Birimler</w:t>
            </w:r>
          </w:p>
        </w:tc>
        <w:tc>
          <w:tcPr>
            <w:tcW w:w="1017" w:type="dxa"/>
            <w:vAlign w:val="center"/>
          </w:tcPr>
          <w:p w:rsidR="00E4753A" w:rsidRPr="00CB72F3" w:rsidRDefault="00C63F13" w:rsidP="00C63F13">
            <w:pPr>
              <w:spacing w:after="0"/>
              <w:jc w:val="center"/>
              <w:rPr>
                <w:rFonts w:ascii="Times New Roman" w:hAnsi="Times New Roman"/>
                <w:b/>
                <w:sz w:val="24"/>
                <w:szCs w:val="24"/>
              </w:rPr>
            </w:pPr>
            <w:r>
              <w:rPr>
                <w:rFonts w:ascii="Times New Roman" w:hAnsi="Times New Roman"/>
                <w:b/>
                <w:sz w:val="24"/>
                <w:szCs w:val="24"/>
              </w:rPr>
              <w:t>16</w:t>
            </w:r>
          </w:p>
        </w:tc>
      </w:tr>
      <w:tr w:rsidR="00E4753A" w:rsidRPr="00910054" w:rsidTr="000B4298">
        <w:trPr>
          <w:trHeight w:val="17"/>
          <w:jc w:val="center"/>
        </w:trPr>
        <w:tc>
          <w:tcPr>
            <w:tcW w:w="8548" w:type="dxa"/>
            <w:vAlign w:val="center"/>
          </w:tcPr>
          <w:p w:rsidR="00E4753A" w:rsidRPr="00A71B97" w:rsidRDefault="00C63F13" w:rsidP="00C63F13">
            <w:pPr>
              <w:spacing w:after="0"/>
              <w:rPr>
                <w:rFonts w:ascii="Times New Roman" w:hAnsi="Times New Roman"/>
                <w:sz w:val="24"/>
                <w:szCs w:val="24"/>
              </w:rPr>
            </w:pPr>
            <w:r>
              <w:rPr>
                <w:rFonts w:ascii="Times New Roman" w:hAnsi="Times New Roman"/>
                <w:sz w:val="24"/>
                <w:szCs w:val="24"/>
              </w:rPr>
              <w:t xml:space="preserve">      2.7. İNSAN KAYNAKLARI</w:t>
            </w:r>
          </w:p>
        </w:tc>
        <w:tc>
          <w:tcPr>
            <w:tcW w:w="1017" w:type="dxa"/>
            <w:vAlign w:val="center"/>
          </w:tcPr>
          <w:p w:rsidR="00E4753A" w:rsidRPr="00CB72F3" w:rsidRDefault="00C63F13" w:rsidP="00C63F13">
            <w:pPr>
              <w:spacing w:after="0"/>
              <w:jc w:val="center"/>
              <w:rPr>
                <w:rFonts w:ascii="Times New Roman" w:hAnsi="Times New Roman"/>
                <w:b/>
                <w:sz w:val="24"/>
                <w:szCs w:val="24"/>
              </w:rPr>
            </w:pPr>
            <w:r>
              <w:rPr>
                <w:rFonts w:ascii="Times New Roman" w:hAnsi="Times New Roman"/>
                <w:b/>
                <w:sz w:val="24"/>
                <w:szCs w:val="24"/>
              </w:rPr>
              <w:t>16</w:t>
            </w:r>
          </w:p>
        </w:tc>
      </w:tr>
      <w:tr w:rsidR="00E4753A" w:rsidRPr="00910054" w:rsidTr="000B4298">
        <w:trPr>
          <w:trHeight w:val="17"/>
          <w:jc w:val="center"/>
        </w:trPr>
        <w:tc>
          <w:tcPr>
            <w:tcW w:w="8548" w:type="dxa"/>
            <w:vAlign w:val="center"/>
          </w:tcPr>
          <w:p w:rsidR="00E4753A" w:rsidRPr="00A71B97" w:rsidRDefault="00C63F13" w:rsidP="00C63F13">
            <w:pPr>
              <w:spacing w:after="0"/>
              <w:rPr>
                <w:rFonts w:ascii="Times New Roman" w:hAnsi="Times New Roman"/>
                <w:sz w:val="24"/>
                <w:szCs w:val="24"/>
              </w:rPr>
            </w:pPr>
            <w:r>
              <w:rPr>
                <w:rFonts w:ascii="Times New Roman" w:hAnsi="Times New Roman"/>
                <w:sz w:val="24"/>
                <w:szCs w:val="24"/>
              </w:rPr>
              <w:t xml:space="preserve">      2.7.1.   Yönetici Sayıları</w:t>
            </w:r>
          </w:p>
        </w:tc>
        <w:tc>
          <w:tcPr>
            <w:tcW w:w="1017" w:type="dxa"/>
            <w:vAlign w:val="center"/>
          </w:tcPr>
          <w:p w:rsidR="00E4753A" w:rsidRPr="00CB72F3" w:rsidRDefault="00C63F13" w:rsidP="00C63F13">
            <w:pPr>
              <w:spacing w:after="0"/>
              <w:jc w:val="center"/>
              <w:rPr>
                <w:rFonts w:ascii="Times New Roman" w:hAnsi="Times New Roman"/>
                <w:b/>
                <w:sz w:val="24"/>
                <w:szCs w:val="24"/>
              </w:rPr>
            </w:pPr>
            <w:r>
              <w:rPr>
                <w:rFonts w:ascii="Times New Roman" w:hAnsi="Times New Roman"/>
                <w:b/>
                <w:sz w:val="24"/>
                <w:szCs w:val="24"/>
              </w:rPr>
              <w:t>16</w:t>
            </w:r>
          </w:p>
        </w:tc>
      </w:tr>
      <w:tr w:rsidR="00E4753A" w:rsidRPr="00910054" w:rsidTr="000B4298">
        <w:trPr>
          <w:trHeight w:val="17"/>
          <w:jc w:val="center"/>
        </w:trPr>
        <w:tc>
          <w:tcPr>
            <w:tcW w:w="8548" w:type="dxa"/>
            <w:vAlign w:val="center"/>
          </w:tcPr>
          <w:p w:rsidR="00E4753A" w:rsidRPr="00A71B97" w:rsidRDefault="00C63F13" w:rsidP="006A6FAB">
            <w:pPr>
              <w:numPr>
                <w:ilvl w:val="1"/>
                <w:numId w:val="4"/>
              </w:numPr>
              <w:spacing w:after="0"/>
              <w:rPr>
                <w:rFonts w:ascii="Times New Roman" w:hAnsi="Times New Roman"/>
                <w:sz w:val="24"/>
                <w:szCs w:val="24"/>
              </w:rPr>
            </w:pPr>
            <w:r>
              <w:rPr>
                <w:rFonts w:ascii="Times New Roman" w:hAnsi="Times New Roman"/>
                <w:sz w:val="24"/>
                <w:szCs w:val="24"/>
              </w:rPr>
              <w:t>2.   Yönetici Eğitim Durumları</w:t>
            </w:r>
          </w:p>
        </w:tc>
        <w:tc>
          <w:tcPr>
            <w:tcW w:w="1017" w:type="dxa"/>
            <w:vAlign w:val="center"/>
          </w:tcPr>
          <w:p w:rsidR="00E4753A" w:rsidRPr="00CB72F3" w:rsidRDefault="00C63F13" w:rsidP="00C63F13">
            <w:pPr>
              <w:spacing w:after="0"/>
              <w:jc w:val="center"/>
              <w:rPr>
                <w:rFonts w:ascii="Times New Roman" w:hAnsi="Times New Roman"/>
                <w:b/>
                <w:sz w:val="24"/>
                <w:szCs w:val="24"/>
              </w:rPr>
            </w:pPr>
            <w:r>
              <w:rPr>
                <w:rFonts w:ascii="Times New Roman" w:hAnsi="Times New Roman"/>
                <w:b/>
                <w:sz w:val="24"/>
                <w:szCs w:val="24"/>
              </w:rPr>
              <w:t>17</w:t>
            </w:r>
          </w:p>
        </w:tc>
      </w:tr>
      <w:tr w:rsidR="00E4753A" w:rsidRPr="00910054" w:rsidTr="000B4298">
        <w:trPr>
          <w:trHeight w:val="17"/>
          <w:jc w:val="center"/>
        </w:trPr>
        <w:tc>
          <w:tcPr>
            <w:tcW w:w="8548" w:type="dxa"/>
            <w:vAlign w:val="center"/>
          </w:tcPr>
          <w:p w:rsidR="00E4753A" w:rsidRPr="00A71B97" w:rsidRDefault="00C63F13" w:rsidP="00C63F13">
            <w:pPr>
              <w:spacing w:after="0"/>
              <w:rPr>
                <w:rFonts w:ascii="Times New Roman" w:hAnsi="Times New Roman"/>
                <w:sz w:val="24"/>
                <w:szCs w:val="24"/>
              </w:rPr>
            </w:pPr>
            <w:r>
              <w:rPr>
                <w:rFonts w:ascii="Times New Roman" w:hAnsi="Times New Roman"/>
                <w:sz w:val="24"/>
                <w:szCs w:val="24"/>
              </w:rPr>
              <w:t xml:space="preserve">      2.7.3.   Yönetici Yaş Dağılımı</w:t>
            </w:r>
          </w:p>
        </w:tc>
        <w:tc>
          <w:tcPr>
            <w:tcW w:w="1017" w:type="dxa"/>
            <w:vAlign w:val="center"/>
          </w:tcPr>
          <w:p w:rsidR="00E4753A" w:rsidRPr="00CB72F3" w:rsidRDefault="00C63F13" w:rsidP="00C63F13">
            <w:pPr>
              <w:spacing w:after="0"/>
              <w:jc w:val="center"/>
              <w:rPr>
                <w:rFonts w:ascii="Times New Roman" w:hAnsi="Times New Roman"/>
                <w:b/>
                <w:sz w:val="24"/>
                <w:szCs w:val="24"/>
              </w:rPr>
            </w:pPr>
            <w:r>
              <w:rPr>
                <w:rFonts w:ascii="Times New Roman" w:hAnsi="Times New Roman"/>
                <w:b/>
                <w:sz w:val="24"/>
                <w:szCs w:val="24"/>
              </w:rPr>
              <w:t>17</w:t>
            </w:r>
          </w:p>
        </w:tc>
      </w:tr>
      <w:tr w:rsidR="00C63F13" w:rsidRPr="00910054" w:rsidTr="000B4298">
        <w:trPr>
          <w:trHeight w:val="17"/>
          <w:jc w:val="center"/>
        </w:trPr>
        <w:tc>
          <w:tcPr>
            <w:tcW w:w="8548" w:type="dxa"/>
            <w:vAlign w:val="center"/>
          </w:tcPr>
          <w:p w:rsidR="00C63F13" w:rsidRDefault="00C63F13" w:rsidP="00C63F13">
            <w:pPr>
              <w:spacing w:after="0"/>
              <w:rPr>
                <w:rFonts w:ascii="Times New Roman" w:hAnsi="Times New Roman"/>
                <w:sz w:val="24"/>
                <w:szCs w:val="24"/>
              </w:rPr>
            </w:pPr>
            <w:r>
              <w:rPr>
                <w:rFonts w:ascii="Times New Roman" w:hAnsi="Times New Roman"/>
                <w:sz w:val="24"/>
                <w:szCs w:val="24"/>
              </w:rPr>
              <w:t xml:space="preserve">      2.7.4.   Yöneticilerin Hizmet Süreleri</w:t>
            </w:r>
          </w:p>
        </w:tc>
        <w:tc>
          <w:tcPr>
            <w:tcW w:w="1017" w:type="dxa"/>
            <w:vAlign w:val="center"/>
          </w:tcPr>
          <w:p w:rsidR="00C63F13" w:rsidRDefault="00C63F13" w:rsidP="00C63F13">
            <w:pPr>
              <w:spacing w:after="0"/>
              <w:jc w:val="center"/>
              <w:rPr>
                <w:rFonts w:ascii="Times New Roman" w:hAnsi="Times New Roman"/>
                <w:b/>
                <w:sz w:val="24"/>
                <w:szCs w:val="24"/>
              </w:rPr>
            </w:pPr>
            <w:r>
              <w:rPr>
                <w:rFonts w:ascii="Times New Roman" w:hAnsi="Times New Roman"/>
                <w:b/>
                <w:sz w:val="24"/>
                <w:szCs w:val="24"/>
              </w:rPr>
              <w:t>17</w:t>
            </w:r>
          </w:p>
        </w:tc>
      </w:tr>
      <w:tr w:rsidR="00C63F13" w:rsidRPr="00910054" w:rsidTr="000B4298">
        <w:trPr>
          <w:trHeight w:val="17"/>
          <w:jc w:val="center"/>
        </w:trPr>
        <w:tc>
          <w:tcPr>
            <w:tcW w:w="8548" w:type="dxa"/>
            <w:vAlign w:val="center"/>
          </w:tcPr>
          <w:p w:rsidR="00C63F13" w:rsidRDefault="00527BB8" w:rsidP="00C63F13">
            <w:pPr>
              <w:spacing w:after="0"/>
              <w:rPr>
                <w:rFonts w:ascii="Times New Roman" w:hAnsi="Times New Roman"/>
                <w:sz w:val="24"/>
                <w:szCs w:val="24"/>
              </w:rPr>
            </w:pPr>
            <w:r>
              <w:rPr>
                <w:rFonts w:ascii="Times New Roman" w:hAnsi="Times New Roman"/>
                <w:sz w:val="24"/>
                <w:szCs w:val="24"/>
              </w:rPr>
              <w:t xml:space="preserve">      </w:t>
            </w:r>
            <w:r w:rsidR="00C63F13">
              <w:rPr>
                <w:rFonts w:ascii="Times New Roman" w:hAnsi="Times New Roman"/>
                <w:sz w:val="24"/>
                <w:szCs w:val="24"/>
              </w:rPr>
              <w:t>2.7.5.   YÖNETİCLERİN HİZMET İÇİ EĞİTİM BİLGİLERİ</w:t>
            </w:r>
          </w:p>
        </w:tc>
        <w:tc>
          <w:tcPr>
            <w:tcW w:w="1017" w:type="dxa"/>
            <w:vAlign w:val="center"/>
          </w:tcPr>
          <w:p w:rsidR="00C63F13" w:rsidRDefault="00C63F13" w:rsidP="00C63F13">
            <w:pPr>
              <w:spacing w:after="0"/>
              <w:jc w:val="center"/>
              <w:rPr>
                <w:rFonts w:ascii="Times New Roman" w:hAnsi="Times New Roman"/>
                <w:b/>
                <w:sz w:val="24"/>
                <w:szCs w:val="24"/>
              </w:rPr>
            </w:pPr>
            <w:r>
              <w:rPr>
                <w:rFonts w:ascii="Times New Roman" w:hAnsi="Times New Roman"/>
                <w:b/>
                <w:sz w:val="24"/>
                <w:szCs w:val="24"/>
              </w:rPr>
              <w:t>18</w:t>
            </w:r>
          </w:p>
        </w:tc>
      </w:tr>
      <w:tr w:rsidR="00C63F13" w:rsidRPr="00910054" w:rsidTr="000B4298">
        <w:trPr>
          <w:trHeight w:val="17"/>
          <w:jc w:val="center"/>
        </w:trPr>
        <w:tc>
          <w:tcPr>
            <w:tcW w:w="8548" w:type="dxa"/>
            <w:vAlign w:val="center"/>
          </w:tcPr>
          <w:p w:rsidR="00C63F13" w:rsidRDefault="00527BB8" w:rsidP="00C63F13">
            <w:pPr>
              <w:spacing w:after="0"/>
              <w:rPr>
                <w:rFonts w:ascii="Times New Roman" w:hAnsi="Times New Roman"/>
                <w:sz w:val="24"/>
                <w:szCs w:val="24"/>
              </w:rPr>
            </w:pPr>
            <w:r>
              <w:rPr>
                <w:rFonts w:ascii="Times New Roman" w:hAnsi="Times New Roman"/>
                <w:sz w:val="24"/>
                <w:szCs w:val="24"/>
              </w:rPr>
              <w:t xml:space="preserve">      </w:t>
            </w:r>
            <w:r w:rsidR="00C63F13">
              <w:rPr>
                <w:rFonts w:ascii="Times New Roman" w:hAnsi="Times New Roman"/>
                <w:sz w:val="24"/>
                <w:szCs w:val="24"/>
              </w:rPr>
              <w:t>2.7.6.   KURUMDAKİ MEVCUT ÖĞRETMEN SAYILARI</w:t>
            </w:r>
          </w:p>
        </w:tc>
        <w:tc>
          <w:tcPr>
            <w:tcW w:w="1017" w:type="dxa"/>
            <w:vAlign w:val="center"/>
          </w:tcPr>
          <w:p w:rsidR="00C63F13" w:rsidRDefault="00527BB8" w:rsidP="00C63F13">
            <w:pPr>
              <w:spacing w:after="0"/>
              <w:jc w:val="center"/>
              <w:rPr>
                <w:rFonts w:ascii="Times New Roman" w:hAnsi="Times New Roman"/>
                <w:b/>
                <w:sz w:val="24"/>
                <w:szCs w:val="24"/>
              </w:rPr>
            </w:pPr>
            <w:r>
              <w:rPr>
                <w:rFonts w:ascii="Times New Roman" w:hAnsi="Times New Roman"/>
                <w:b/>
                <w:sz w:val="24"/>
                <w:szCs w:val="24"/>
              </w:rPr>
              <w:t>19</w:t>
            </w:r>
          </w:p>
        </w:tc>
      </w:tr>
      <w:tr w:rsidR="00527BB8" w:rsidRPr="00910054" w:rsidTr="000B4298">
        <w:trPr>
          <w:trHeight w:val="17"/>
          <w:jc w:val="center"/>
        </w:trPr>
        <w:tc>
          <w:tcPr>
            <w:tcW w:w="8548" w:type="dxa"/>
            <w:vAlign w:val="center"/>
          </w:tcPr>
          <w:p w:rsidR="00527BB8" w:rsidRDefault="00527BB8" w:rsidP="00C63F13">
            <w:pPr>
              <w:spacing w:after="0"/>
              <w:rPr>
                <w:rFonts w:ascii="Times New Roman" w:hAnsi="Times New Roman"/>
                <w:sz w:val="24"/>
                <w:szCs w:val="24"/>
              </w:rPr>
            </w:pPr>
            <w:r>
              <w:rPr>
                <w:rFonts w:ascii="Times New Roman" w:hAnsi="Times New Roman"/>
                <w:sz w:val="24"/>
                <w:szCs w:val="24"/>
              </w:rPr>
              <w:t xml:space="preserve">      2.7.7.   Öğretmenlerin Yaş Dağılımları</w:t>
            </w:r>
          </w:p>
        </w:tc>
        <w:tc>
          <w:tcPr>
            <w:tcW w:w="1017" w:type="dxa"/>
            <w:vAlign w:val="center"/>
          </w:tcPr>
          <w:p w:rsidR="00527BB8" w:rsidRDefault="00527BB8" w:rsidP="00C63F13">
            <w:pPr>
              <w:spacing w:after="0"/>
              <w:jc w:val="center"/>
              <w:rPr>
                <w:rFonts w:ascii="Times New Roman" w:hAnsi="Times New Roman"/>
                <w:b/>
                <w:sz w:val="24"/>
                <w:szCs w:val="24"/>
              </w:rPr>
            </w:pPr>
            <w:r>
              <w:rPr>
                <w:rFonts w:ascii="Times New Roman" w:hAnsi="Times New Roman"/>
                <w:b/>
                <w:sz w:val="24"/>
                <w:szCs w:val="24"/>
              </w:rPr>
              <w:t>19</w:t>
            </w:r>
          </w:p>
        </w:tc>
      </w:tr>
      <w:tr w:rsidR="00527BB8" w:rsidRPr="00910054" w:rsidTr="000B4298">
        <w:trPr>
          <w:trHeight w:val="17"/>
          <w:jc w:val="center"/>
        </w:trPr>
        <w:tc>
          <w:tcPr>
            <w:tcW w:w="8548" w:type="dxa"/>
            <w:vAlign w:val="center"/>
          </w:tcPr>
          <w:p w:rsidR="00527BB8" w:rsidRDefault="00527BB8" w:rsidP="00C63F13">
            <w:pPr>
              <w:spacing w:after="0"/>
              <w:rPr>
                <w:rFonts w:ascii="Times New Roman" w:hAnsi="Times New Roman"/>
                <w:sz w:val="24"/>
                <w:szCs w:val="24"/>
              </w:rPr>
            </w:pPr>
            <w:r>
              <w:rPr>
                <w:rFonts w:ascii="Times New Roman" w:hAnsi="Times New Roman"/>
                <w:sz w:val="24"/>
                <w:szCs w:val="24"/>
              </w:rPr>
              <w:t xml:space="preserve">      2.7.8.   Öğretmenlerin Hizmet Süreleri</w:t>
            </w:r>
          </w:p>
        </w:tc>
        <w:tc>
          <w:tcPr>
            <w:tcW w:w="1017" w:type="dxa"/>
            <w:vAlign w:val="center"/>
          </w:tcPr>
          <w:p w:rsidR="00527BB8" w:rsidRDefault="00527BB8" w:rsidP="00C63F13">
            <w:pPr>
              <w:spacing w:after="0"/>
              <w:jc w:val="center"/>
              <w:rPr>
                <w:rFonts w:ascii="Times New Roman" w:hAnsi="Times New Roman"/>
                <w:b/>
                <w:sz w:val="24"/>
                <w:szCs w:val="24"/>
              </w:rPr>
            </w:pPr>
            <w:r>
              <w:rPr>
                <w:rFonts w:ascii="Times New Roman" w:hAnsi="Times New Roman"/>
                <w:b/>
                <w:sz w:val="24"/>
                <w:szCs w:val="24"/>
              </w:rPr>
              <w:t>20</w:t>
            </w:r>
          </w:p>
        </w:tc>
      </w:tr>
      <w:tr w:rsidR="00527BB8" w:rsidRPr="00910054" w:rsidTr="000B4298">
        <w:trPr>
          <w:trHeight w:val="17"/>
          <w:jc w:val="center"/>
        </w:trPr>
        <w:tc>
          <w:tcPr>
            <w:tcW w:w="8548" w:type="dxa"/>
            <w:vAlign w:val="center"/>
          </w:tcPr>
          <w:p w:rsidR="00527BB8" w:rsidRDefault="00527BB8" w:rsidP="00C63F13">
            <w:pPr>
              <w:spacing w:after="0"/>
              <w:rPr>
                <w:rFonts w:ascii="Times New Roman" w:hAnsi="Times New Roman"/>
                <w:sz w:val="24"/>
                <w:szCs w:val="24"/>
              </w:rPr>
            </w:pPr>
            <w:r>
              <w:rPr>
                <w:rFonts w:ascii="Times New Roman" w:hAnsi="Times New Roman"/>
                <w:sz w:val="24"/>
                <w:szCs w:val="24"/>
              </w:rPr>
              <w:t xml:space="preserve">      2.7.9.   Kurumdaki Mevcut Hizmetli Sayısı</w:t>
            </w:r>
          </w:p>
        </w:tc>
        <w:tc>
          <w:tcPr>
            <w:tcW w:w="1017" w:type="dxa"/>
            <w:vAlign w:val="center"/>
          </w:tcPr>
          <w:p w:rsidR="00527BB8" w:rsidRDefault="00527BB8" w:rsidP="00C63F13">
            <w:pPr>
              <w:spacing w:after="0"/>
              <w:jc w:val="center"/>
              <w:rPr>
                <w:rFonts w:ascii="Times New Roman" w:hAnsi="Times New Roman"/>
                <w:b/>
                <w:sz w:val="24"/>
                <w:szCs w:val="24"/>
              </w:rPr>
            </w:pPr>
            <w:r>
              <w:rPr>
                <w:rFonts w:ascii="Times New Roman" w:hAnsi="Times New Roman"/>
                <w:b/>
                <w:sz w:val="24"/>
                <w:szCs w:val="24"/>
              </w:rPr>
              <w:t>20</w:t>
            </w:r>
          </w:p>
        </w:tc>
      </w:tr>
      <w:tr w:rsidR="00527BB8" w:rsidRPr="00910054" w:rsidTr="000B4298">
        <w:trPr>
          <w:trHeight w:val="17"/>
          <w:jc w:val="center"/>
        </w:trPr>
        <w:tc>
          <w:tcPr>
            <w:tcW w:w="8548" w:type="dxa"/>
            <w:vAlign w:val="center"/>
          </w:tcPr>
          <w:p w:rsidR="00527BB8" w:rsidRDefault="00527BB8" w:rsidP="00C63F13">
            <w:pPr>
              <w:spacing w:after="0"/>
              <w:rPr>
                <w:rFonts w:ascii="Times New Roman" w:hAnsi="Times New Roman"/>
                <w:sz w:val="24"/>
                <w:szCs w:val="24"/>
              </w:rPr>
            </w:pPr>
            <w:r>
              <w:rPr>
                <w:rFonts w:ascii="Times New Roman" w:hAnsi="Times New Roman"/>
                <w:sz w:val="24"/>
                <w:szCs w:val="24"/>
              </w:rPr>
              <w:t xml:space="preserve">      2.7.10. Kurumdaki Çalışanların Görev Dağılımları</w:t>
            </w:r>
          </w:p>
        </w:tc>
        <w:tc>
          <w:tcPr>
            <w:tcW w:w="1017" w:type="dxa"/>
            <w:vAlign w:val="center"/>
          </w:tcPr>
          <w:p w:rsidR="00527BB8" w:rsidRDefault="00527BB8" w:rsidP="00C63F13">
            <w:pPr>
              <w:spacing w:after="0"/>
              <w:jc w:val="center"/>
              <w:rPr>
                <w:rFonts w:ascii="Times New Roman" w:hAnsi="Times New Roman"/>
                <w:b/>
                <w:sz w:val="24"/>
                <w:szCs w:val="24"/>
              </w:rPr>
            </w:pPr>
            <w:r>
              <w:rPr>
                <w:rFonts w:ascii="Times New Roman" w:hAnsi="Times New Roman"/>
                <w:b/>
                <w:sz w:val="24"/>
                <w:szCs w:val="24"/>
              </w:rPr>
              <w:t>20</w:t>
            </w:r>
          </w:p>
        </w:tc>
      </w:tr>
      <w:tr w:rsidR="00527BB8" w:rsidRPr="00910054" w:rsidTr="000B4298">
        <w:trPr>
          <w:trHeight w:val="17"/>
          <w:jc w:val="center"/>
        </w:trPr>
        <w:tc>
          <w:tcPr>
            <w:tcW w:w="8548" w:type="dxa"/>
            <w:vAlign w:val="center"/>
          </w:tcPr>
          <w:p w:rsidR="00527BB8" w:rsidRDefault="00527BB8" w:rsidP="00C63F13">
            <w:pPr>
              <w:spacing w:after="0"/>
              <w:rPr>
                <w:rFonts w:ascii="Times New Roman" w:hAnsi="Times New Roman"/>
                <w:sz w:val="24"/>
                <w:szCs w:val="24"/>
              </w:rPr>
            </w:pPr>
            <w:r>
              <w:rPr>
                <w:rFonts w:ascii="Times New Roman" w:hAnsi="Times New Roman"/>
                <w:sz w:val="24"/>
                <w:szCs w:val="24"/>
              </w:rPr>
              <w:t xml:space="preserve">      2.7.11.  Okul Rehberlik Hizmetleri</w:t>
            </w:r>
          </w:p>
        </w:tc>
        <w:tc>
          <w:tcPr>
            <w:tcW w:w="1017" w:type="dxa"/>
            <w:vAlign w:val="center"/>
          </w:tcPr>
          <w:p w:rsidR="00527BB8" w:rsidRDefault="00527BB8" w:rsidP="00C63F13">
            <w:pPr>
              <w:spacing w:after="0"/>
              <w:jc w:val="center"/>
              <w:rPr>
                <w:rFonts w:ascii="Times New Roman" w:hAnsi="Times New Roman"/>
                <w:b/>
                <w:sz w:val="24"/>
                <w:szCs w:val="24"/>
              </w:rPr>
            </w:pPr>
            <w:r>
              <w:rPr>
                <w:rFonts w:ascii="Times New Roman" w:hAnsi="Times New Roman"/>
                <w:b/>
                <w:sz w:val="24"/>
                <w:szCs w:val="24"/>
              </w:rPr>
              <w:t>22</w:t>
            </w:r>
          </w:p>
        </w:tc>
      </w:tr>
      <w:tr w:rsidR="00527BB8" w:rsidRPr="00910054" w:rsidTr="000B4298">
        <w:trPr>
          <w:trHeight w:val="17"/>
          <w:jc w:val="center"/>
        </w:trPr>
        <w:tc>
          <w:tcPr>
            <w:tcW w:w="8548" w:type="dxa"/>
            <w:vAlign w:val="center"/>
          </w:tcPr>
          <w:p w:rsidR="00527BB8" w:rsidRDefault="00527BB8" w:rsidP="00C63F13">
            <w:pPr>
              <w:spacing w:after="0"/>
              <w:rPr>
                <w:rFonts w:ascii="Times New Roman" w:hAnsi="Times New Roman"/>
                <w:sz w:val="24"/>
                <w:szCs w:val="24"/>
              </w:rPr>
            </w:pPr>
            <w:r>
              <w:rPr>
                <w:rFonts w:ascii="Times New Roman" w:hAnsi="Times New Roman"/>
                <w:sz w:val="24"/>
                <w:szCs w:val="24"/>
              </w:rPr>
              <w:t xml:space="preserve">      2.8. İNSAN KAYNAKLARI DAĞILIM VE BİLGİSİ</w:t>
            </w:r>
          </w:p>
        </w:tc>
        <w:tc>
          <w:tcPr>
            <w:tcW w:w="1017" w:type="dxa"/>
            <w:vAlign w:val="center"/>
          </w:tcPr>
          <w:p w:rsidR="00527BB8" w:rsidRDefault="00527BB8" w:rsidP="00C63F13">
            <w:pPr>
              <w:spacing w:after="0"/>
              <w:jc w:val="center"/>
              <w:rPr>
                <w:rFonts w:ascii="Times New Roman" w:hAnsi="Times New Roman"/>
                <w:b/>
                <w:sz w:val="24"/>
                <w:szCs w:val="24"/>
              </w:rPr>
            </w:pPr>
            <w:r>
              <w:rPr>
                <w:rFonts w:ascii="Times New Roman" w:hAnsi="Times New Roman"/>
                <w:b/>
                <w:sz w:val="24"/>
                <w:szCs w:val="24"/>
              </w:rPr>
              <w:t>23</w:t>
            </w:r>
          </w:p>
        </w:tc>
      </w:tr>
      <w:tr w:rsidR="00527BB8" w:rsidRPr="00910054" w:rsidTr="000B4298">
        <w:trPr>
          <w:trHeight w:val="17"/>
          <w:jc w:val="center"/>
        </w:trPr>
        <w:tc>
          <w:tcPr>
            <w:tcW w:w="8548" w:type="dxa"/>
            <w:vAlign w:val="center"/>
          </w:tcPr>
          <w:p w:rsidR="00527BB8" w:rsidRDefault="00527BB8" w:rsidP="00C63F13">
            <w:pPr>
              <w:spacing w:after="0"/>
              <w:rPr>
                <w:rFonts w:ascii="Times New Roman" w:hAnsi="Times New Roman"/>
                <w:sz w:val="24"/>
                <w:szCs w:val="24"/>
              </w:rPr>
            </w:pPr>
            <w:r>
              <w:rPr>
                <w:rFonts w:ascii="Times New Roman" w:hAnsi="Times New Roman"/>
                <w:sz w:val="24"/>
                <w:szCs w:val="24"/>
              </w:rPr>
              <w:t xml:space="preserve">      2.8.1.   Okul Personel Durumu</w:t>
            </w:r>
          </w:p>
        </w:tc>
        <w:tc>
          <w:tcPr>
            <w:tcW w:w="1017" w:type="dxa"/>
            <w:vAlign w:val="center"/>
          </w:tcPr>
          <w:p w:rsidR="00527BB8" w:rsidRDefault="00527BB8" w:rsidP="00C63F13">
            <w:pPr>
              <w:spacing w:after="0"/>
              <w:jc w:val="center"/>
              <w:rPr>
                <w:rFonts w:ascii="Times New Roman" w:hAnsi="Times New Roman"/>
                <w:b/>
                <w:sz w:val="24"/>
                <w:szCs w:val="24"/>
              </w:rPr>
            </w:pPr>
            <w:r>
              <w:rPr>
                <w:rFonts w:ascii="Times New Roman" w:hAnsi="Times New Roman"/>
                <w:b/>
                <w:sz w:val="24"/>
                <w:szCs w:val="24"/>
              </w:rPr>
              <w:t>23</w:t>
            </w:r>
          </w:p>
        </w:tc>
      </w:tr>
      <w:tr w:rsidR="00527BB8" w:rsidRPr="00910054" w:rsidTr="000B4298">
        <w:trPr>
          <w:trHeight w:val="17"/>
          <w:jc w:val="center"/>
        </w:trPr>
        <w:tc>
          <w:tcPr>
            <w:tcW w:w="8548" w:type="dxa"/>
            <w:vAlign w:val="center"/>
          </w:tcPr>
          <w:p w:rsidR="00527BB8" w:rsidRDefault="00527BB8" w:rsidP="00C63F13">
            <w:pPr>
              <w:spacing w:after="0"/>
              <w:rPr>
                <w:rFonts w:ascii="Times New Roman" w:hAnsi="Times New Roman"/>
                <w:sz w:val="24"/>
                <w:szCs w:val="24"/>
              </w:rPr>
            </w:pPr>
            <w:r>
              <w:rPr>
                <w:rFonts w:ascii="Times New Roman" w:hAnsi="Times New Roman"/>
                <w:sz w:val="24"/>
                <w:szCs w:val="24"/>
              </w:rPr>
              <w:lastRenderedPageBreak/>
              <w:t xml:space="preserve">      2.8.2.   Teknolojik Düzey</w:t>
            </w:r>
          </w:p>
        </w:tc>
        <w:tc>
          <w:tcPr>
            <w:tcW w:w="1017" w:type="dxa"/>
            <w:vAlign w:val="center"/>
          </w:tcPr>
          <w:p w:rsidR="00527BB8" w:rsidRDefault="00D30069" w:rsidP="00C63F13">
            <w:pPr>
              <w:spacing w:after="0"/>
              <w:jc w:val="center"/>
              <w:rPr>
                <w:rFonts w:ascii="Times New Roman" w:hAnsi="Times New Roman"/>
                <w:b/>
                <w:sz w:val="24"/>
                <w:szCs w:val="24"/>
              </w:rPr>
            </w:pPr>
            <w:r>
              <w:rPr>
                <w:rFonts w:ascii="Times New Roman" w:hAnsi="Times New Roman"/>
                <w:b/>
                <w:sz w:val="24"/>
                <w:szCs w:val="24"/>
              </w:rPr>
              <w:t>25</w:t>
            </w:r>
          </w:p>
        </w:tc>
      </w:tr>
      <w:tr w:rsidR="00527BB8" w:rsidRPr="00910054" w:rsidTr="000B4298">
        <w:trPr>
          <w:trHeight w:val="17"/>
          <w:jc w:val="center"/>
        </w:trPr>
        <w:tc>
          <w:tcPr>
            <w:tcW w:w="8548" w:type="dxa"/>
            <w:vAlign w:val="center"/>
          </w:tcPr>
          <w:p w:rsidR="00527BB8" w:rsidRDefault="00D30069" w:rsidP="00C63F13">
            <w:pPr>
              <w:spacing w:after="0"/>
              <w:rPr>
                <w:rFonts w:ascii="Times New Roman" w:hAnsi="Times New Roman"/>
                <w:sz w:val="24"/>
                <w:szCs w:val="24"/>
              </w:rPr>
            </w:pPr>
            <w:r>
              <w:rPr>
                <w:rFonts w:ascii="Times New Roman" w:hAnsi="Times New Roman"/>
                <w:sz w:val="24"/>
                <w:szCs w:val="24"/>
              </w:rPr>
              <w:t xml:space="preserve">      2.8.3.   Okulun Fiziki Altyapısı</w:t>
            </w:r>
          </w:p>
        </w:tc>
        <w:tc>
          <w:tcPr>
            <w:tcW w:w="1017" w:type="dxa"/>
            <w:vAlign w:val="center"/>
          </w:tcPr>
          <w:p w:rsidR="00527BB8" w:rsidRDefault="00D30069" w:rsidP="00C63F13">
            <w:pPr>
              <w:spacing w:after="0"/>
              <w:jc w:val="center"/>
              <w:rPr>
                <w:rFonts w:ascii="Times New Roman" w:hAnsi="Times New Roman"/>
                <w:b/>
                <w:sz w:val="24"/>
                <w:szCs w:val="24"/>
              </w:rPr>
            </w:pPr>
            <w:r>
              <w:rPr>
                <w:rFonts w:ascii="Times New Roman" w:hAnsi="Times New Roman"/>
                <w:b/>
                <w:sz w:val="24"/>
                <w:szCs w:val="24"/>
              </w:rPr>
              <w:t>26</w:t>
            </w:r>
          </w:p>
        </w:tc>
      </w:tr>
      <w:tr w:rsidR="00D30069" w:rsidRPr="00910054" w:rsidTr="000B4298">
        <w:trPr>
          <w:trHeight w:val="17"/>
          <w:jc w:val="center"/>
        </w:trPr>
        <w:tc>
          <w:tcPr>
            <w:tcW w:w="8548" w:type="dxa"/>
            <w:vAlign w:val="center"/>
          </w:tcPr>
          <w:p w:rsidR="00D30069" w:rsidRDefault="00D30069" w:rsidP="00C63F13">
            <w:pPr>
              <w:spacing w:after="0"/>
              <w:rPr>
                <w:rFonts w:ascii="Times New Roman" w:hAnsi="Times New Roman"/>
                <w:sz w:val="24"/>
                <w:szCs w:val="24"/>
              </w:rPr>
            </w:pPr>
            <w:r>
              <w:rPr>
                <w:rFonts w:ascii="Times New Roman" w:hAnsi="Times New Roman"/>
                <w:sz w:val="24"/>
                <w:szCs w:val="24"/>
              </w:rPr>
              <w:t xml:space="preserve">     2.9. MALİ KAYNAKLAR</w:t>
            </w:r>
          </w:p>
        </w:tc>
        <w:tc>
          <w:tcPr>
            <w:tcW w:w="1017" w:type="dxa"/>
            <w:vAlign w:val="center"/>
          </w:tcPr>
          <w:p w:rsidR="00D30069" w:rsidRDefault="00D30069" w:rsidP="00986529">
            <w:pPr>
              <w:spacing w:after="0"/>
              <w:jc w:val="center"/>
              <w:rPr>
                <w:rFonts w:ascii="Times New Roman" w:hAnsi="Times New Roman"/>
                <w:b/>
                <w:sz w:val="24"/>
                <w:szCs w:val="24"/>
              </w:rPr>
            </w:pPr>
            <w:r>
              <w:rPr>
                <w:rFonts w:ascii="Times New Roman" w:hAnsi="Times New Roman"/>
                <w:b/>
                <w:sz w:val="24"/>
                <w:szCs w:val="24"/>
              </w:rPr>
              <w:t>27</w:t>
            </w:r>
          </w:p>
        </w:tc>
      </w:tr>
      <w:tr w:rsidR="00D30069" w:rsidRPr="00910054" w:rsidTr="000B4298">
        <w:trPr>
          <w:trHeight w:val="17"/>
          <w:jc w:val="center"/>
        </w:trPr>
        <w:tc>
          <w:tcPr>
            <w:tcW w:w="8548" w:type="dxa"/>
            <w:vAlign w:val="center"/>
          </w:tcPr>
          <w:p w:rsidR="00D30069" w:rsidRDefault="00D30069" w:rsidP="00C63F13">
            <w:pPr>
              <w:spacing w:after="0"/>
              <w:rPr>
                <w:rFonts w:ascii="Times New Roman" w:hAnsi="Times New Roman"/>
                <w:sz w:val="24"/>
                <w:szCs w:val="24"/>
              </w:rPr>
            </w:pPr>
            <w:r>
              <w:rPr>
                <w:rFonts w:ascii="Times New Roman" w:hAnsi="Times New Roman"/>
                <w:sz w:val="24"/>
                <w:szCs w:val="24"/>
              </w:rPr>
              <w:t xml:space="preserve">     2.9.1.   Okul Kaynak Tablosu</w:t>
            </w:r>
          </w:p>
        </w:tc>
        <w:tc>
          <w:tcPr>
            <w:tcW w:w="1017" w:type="dxa"/>
            <w:vAlign w:val="center"/>
          </w:tcPr>
          <w:p w:rsidR="00D30069" w:rsidRDefault="00D30069" w:rsidP="00986529">
            <w:pPr>
              <w:spacing w:after="0"/>
              <w:jc w:val="center"/>
              <w:rPr>
                <w:rFonts w:ascii="Times New Roman" w:hAnsi="Times New Roman"/>
                <w:b/>
                <w:sz w:val="24"/>
                <w:szCs w:val="24"/>
              </w:rPr>
            </w:pPr>
            <w:r>
              <w:rPr>
                <w:rFonts w:ascii="Times New Roman" w:hAnsi="Times New Roman"/>
                <w:b/>
                <w:sz w:val="24"/>
                <w:szCs w:val="24"/>
              </w:rPr>
              <w:t>27</w:t>
            </w:r>
          </w:p>
        </w:tc>
      </w:tr>
      <w:tr w:rsidR="00D30069" w:rsidRPr="00910054" w:rsidTr="000B4298">
        <w:trPr>
          <w:trHeight w:val="17"/>
          <w:jc w:val="center"/>
        </w:trPr>
        <w:tc>
          <w:tcPr>
            <w:tcW w:w="8548" w:type="dxa"/>
            <w:vAlign w:val="center"/>
          </w:tcPr>
          <w:p w:rsidR="00D30069" w:rsidRDefault="00D30069" w:rsidP="00C63F13">
            <w:pPr>
              <w:spacing w:after="0"/>
              <w:rPr>
                <w:rFonts w:ascii="Times New Roman" w:hAnsi="Times New Roman"/>
                <w:sz w:val="24"/>
                <w:szCs w:val="24"/>
              </w:rPr>
            </w:pPr>
            <w:r>
              <w:rPr>
                <w:rFonts w:ascii="Times New Roman" w:hAnsi="Times New Roman"/>
                <w:sz w:val="24"/>
                <w:szCs w:val="24"/>
              </w:rPr>
              <w:t xml:space="preserve">     2.9.2.   Okul/Kurum Gelir Gider Bilgileri</w:t>
            </w:r>
          </w:p>
        </w:tc>
        <w:tc>
          <w:tcPr>
            <w:tcW w:w="1017" w:type="dxa"/>
            <w:vAlign w:val="center"/>
          </w:tcPr>
          <w:p w:rsidR="00D30069" w:rsidRDefault="00D30069" w:rsidP="00986529">
            <w:pPr>
              <w:spacing w:after="0"/>
              <w:jc w:val="center"/>
              <w:rPr>
                <w:rFonts w:ascii="Times New Roman" w:hAnsi="Times New Roman"/>
                <w:b/>
                <w:sz w:val="24"/>
                <w:szCs w:val="24"/>
              </w:rPr>
            </w:pPr>
            <w:r>
              <w:rPr>
                <w:rFonts w:ascii="Times New Roman" w:hAnsi="Times New Roman"/>
                <w:b/>
                <w:sz w:val="24"/>
                <w:szCs w:val="24"/>
              </w:rPr>
              <w:t>27</w:t>
            </w:r>
          </w:p>
        </w:tc>
      </w:tr>
      <w:tr w:rsidR="00D30069" w:rsidRPr="00910054" w:rsidTr="000B4298">
        <w:trPr>
          <w:trHeight w:val="17"/>
          <w:jc w:val="center"/>
        </w:trPr>
        <w:tc>
          <w:tcPr>
            <w:tcW w:w="8548" w:type="dxa"/>
            <w:vAlign w:val="center"/>
          </w:tcPr>
          <w:p w:rsidR="00D30069" w:rsidRDefault="00D30069" w:rsidP="00C63F13">
            <w:pPr>
              <w:spacing w:after="0"/>
              <w:rPr>
                <w:rFonts w:ascii="Times New Roman" w:hAnsi="Times New Roman"/>
                <w:sz w:val="24"/>
                <w:szCs w:val="24"/>
              </w:rPr>
            </w:pPr>
            <w:r>
              <w:rPr>
                <w:rFonts w:ascii="Times New Roman" w:hAnsi="Times New Roman"/>
                <w:sz w:val="24"/>
                <w:szCs w:val="24"/>
              </w:rPr>
              <w:t xml:space="preserve">     2.10. ÖĞRETMEN ÖĞRENCİ KARŞILAŞTIRMALARI</w:t>
            </w:r>
          </w:p>
        </w:tc>
        <w:tc>
          <w:tcPr>
            <w:tcW w:w="1017" w:type="dxa"/>
            <w:vAlign w:val="center"/>
          </w:tcPr>
          <w:p w:rsidR="00D30069" w:rsidRDefault="00D30069" w:rsidP="00986529">
            <w:pPr>
              <w:spacing w:after="0"/>
              <w:jc w:val="center"/>
              <w:rPr>
                <w:rFonts w:ascii="Times New Roman" w:hAnsi="Times New Roman"/>
                <w:b/>
                <w:sz w:val="24"/>
                <w:szCs w:val="24"/>
              </w:rPr>
            </w:pPr>
            <w:r>
              <w:rPr>
                <w:rFonts w:ascii="Times New Roman" w:hAnsi="Times New Roman"/>
                <w:b/>
                <w:sz w:val="24"/>
                <w:szCs w:val="24"/>
              </w:rPr>
              <w:t>28</w:t>
            </w:r>
          </w:p>
        </w:tc>
      </w:tr>
      <w:tr w:rsidR="00D30069" w:rsidRPr="00910054" w:rsidTr="000B4298">
        <w:trPr>
          <w:trHeight w:val="17"/>
          <w:jc w:val="center"/>
        </w:trPr>
        <w:tc>
          <w:tcPr>
            <w:tcW w:w="8548" w:type="dxa"/>
            <w:vAlign w:val="center"/>
          </w:tcPr>
          <w:p w:rsidR="00D30069" w:rsidRDefault="00D30069" w:rsidP="00C63F13">
            <w:pPr>
              <w:spacing w:after="0"/>
              <w:rPr>
                <w:rFonts w:ascii="Times New Roman" w:hAnsi="Times New Roman"/>
                <w:sz w:val="24"/>
                <w:szCs w:val="24"/>
              </w:rPr>
            </w:pPr>
            <w:r>
              <w:rPr>
                <w:rFonts w:ascii="Times New Roman" w:hAnsi="Times New Roman"/>
                <w:sz w:val="24"/>
                <w:szCs w:val="24"/>
              </w:rPr>
              <w:t xml:space="preserve">     2.10.1.  Karşılaştırmalı Öğretmen Öğrenci Bilgileri</w:t>
            </w:r>
          </w:p>
        </w:tc>
        <w:tc>
          <w:tcPr>
            <w:tcW w:w="1017" w:type="dxa"/>
            <w:vAlign w:val="center"/>
          </w:tcPr>
          <w:p w:rsidR="00D30069" w:rsidRDefault="00D30069" w:rsidP="00986529">
            <w:pPr>
              <w:spacing w:after="0"/>
              <w:jc w:val="center"/>
              <w:rPr>
                <w:rFonts w:ascii="Times New Roman" w:hAnsi="Times New Roman"/>
                <w:b/>
                <w:sz w:val="24"/>
                <w:szCs w:val="24"/>
              </w:rPr>
            </w:pPr>
            <w:r>
              <w:rPr>
                <w:rFonts w:ascii="Times New Roman" w:hAnsi="Times New Roman"/>
                <w:b/>
                <w:sz w:val="24"/>
                <w:szCs w:val="24"/>
              </w:rPr>
              <w:t>28</w:t>
            </w:r>
          </w:p>
        </w:tc>
      </w:tr>
      <w:tr w:rsidR="00D30069" w:rsidRPr="00910054" w:rsidTr="000B4298">
        <w:trPr>
          <w:trHeight w:val="17"/>
          <w:jc w:val="center"/>
        </w:trPr>
        <w:tc>
          <w:tcPr>
            <w:tcW w:w="8548" w:type="dxa"/>
            <w:vAlign w:val="center"/>
          </w:tcPr>
          <w:p w:rsidR="00D30069" w:rsidRDefault="00D30069" w:rsidP="00C63F13">
            <w:pPr>
              <w:spacing w:after="0"/>
              <w:rPr>
                <w:rFonts w:ascii="Times New Roman" w:hAnsi="Times New Roman"/>
                <w:sz w:val="24"/>
                <w:szCs w:val="24"/>
              </w:rPr>
            </w:pPr>
            <w:r>
              <w:rPr>
                <w:rFonts w:ascii="Times New Roman" w:hAnsi="Times New Roman"/>
                <w:sz w:val="24"/>
                <w:szCs w:val="24"/>
              </w:rPr>
              <w:t xml:space="preserve">     2.10.2.  Öğrenci Sayıları</w:t>
            </w:r>
          </w:p>
        </w:tc>
        <w:tc>
          <w:tcPr>
            <w:tcW w:w="1017" w:type="dxa"/>
            <w:vAlign w:val="center"/>
          </w:tcPr>
          <w:p w:rsidR="00D30069" w:rsidRDefault="00D30069" w:rsidP="00986529">
            <w:pPr>
              <w:spacing w:after="0"/>
              <w:jc w:val="center"/>
              <w:rPr>
                <w:rFonts w:ascii="Times New Roman" w:hAnsi="Times New Roman"/>
                <w:b/>
                <w:sz w:val="24"/>
                <w:szCs w:val="24"/>
              </w:rPr>
            </w:pPr>
            <w:r>
              <w:rPr>
                <w:rFonts w:ascii="Times New Roman" w:hAnsi="Times New Roman"/>
                <w:b/>
                <w:sz w:val="24"/>
                <w:szCs w:val="24"/>
              </w:rPr>
              <w:t>29</w:t>
            </w:r>
          </w:p>
        </w:tc>
      </w:tr>
      <w:tr w:rsidR="00D30069" w:rsidRPr="00910054" w:rsidTr="000B4298">
        <w:trPr>
          <w:trHeight w:val="17"/>
          <w:jc w:val="center"/>
        </w:trPr>
        <w:tc>
          <w:tcPr>
            <w:tcW w:w="8548" w:type="dxa"/>
            <w:vAlign w:val="center"/>
          </w:tcPr>
          <w:p w:rsidR="00D30069" w:rsidRDefault="006551F2" w:rsidP="006551F2">
            <w:pPr>
              <w:spacing w:after="0"/>
              <w:rPr>
                <w:rFonts w:ascii="Times New Roman" w:hAnsi="Times New Roman"/>
                <w:sz w:val="24"/>
                <w:szCs w:val="24"/>
              </w:rPr>
            </w:pPr>
            <w:r>
              <w:rPr>
                <w:rFonts w:ascii="Times New Roman" w:hAnsi="Times New Roman"/>
                <w:sz w:val="24"/>
                <w:szCs w:val="24"/>
              </w:rPr>
              <w:t xml:space="preserve">     2.10.3.  Sınıf Tekrarı Yapan Öğrenci Sayıları</w:t>
            </w:r>
          </w:p>
        </w:tc>
        <w:tc>
          <w:tcPr>
            <w:tcW w:w="1017" w:type="dxa"/>
            <w:vAlign w:val="center"/>
          </w:tcPr>
          <w:p w:rsidR="00D30069" w:rsidRDefault="006551F2" w:rsidP="00986529">
            <w:pPr>
              <w:spacing w:after="0"/>
              <w:jc w:val="center"/>
              <w:rPr>
                <w:rFonts w:ascii="Times New Roman" w:hAnsi="Times New Roman"/>
                <w:b/>
                <w:sz w:val="24"/>
                <w:szCs w:val="24"/>
              </w:rPr>
            </w:pPr>
            <w:r>
              <w:rPr>
                <w:rFonts w:ascii="Times New Roman" w:hAnsi="Times New Roman"/>
                <w:b/>
                <w:sz w:val="24"/>
                <w:szCs w:val="24"/>
              </w:rPr>
              <w:t>30</w:t>
            </w:r>
          </w:p>
        </w:tc>
      </w:tr>
      <w:tr w:rsidR="006551F2" w:rsidRPr="00910054" w:rsidTr="000B4298">
        <w:trPr>
          <w:trHeight w:val="17"/>
          <w:jc w:val="center"/>
        </w:trPr>
        <w:tc>
          <w:tcPr>
            <w:tcW w:w="8548" w:type="dxa"/>
            <w:vAlign w:val="center"/>
          </w:tcPr>
          <w:p w:rsidR="006551F2" w:rsidRDefault="006551F2" w:rsidP="00C63F13">
            <w:pPr>
              <w:spacing w:after="0"/>
              <w:rPr>
                <w:rFonts w:ascii="Times New Roman" w:hAnsi="Times New Roman"/>
                <w:sz w:val="24"/>
                <w:szCs w:val="24"/>
              </w:rPr>
            </w:pPr>
            <w:r>
              <w:rPr>
                <w:rFonts w:ascii="Times New Roman" w:hAnsi="Times New Roman"/>
                <w:sz w:val="24"/>
                <w:szCs w:val="24"/>
              </w:rPr>
              <w:t xml:space="preserve">     2.10.4.  Devamsızlık Nedeniyle Sınıf Tekrarı Yapan Öğrenci Sayıları</w:t>
            </w:r>
          </w:p>
        </w:tc>
        <w:tc>
          <w:tcPr>
            <w:tcW w:w="1017" w:type="dxa"/>
            <w:vAlign w:val="center"/>
          </w:tcPr>
          <w:p w:rsidR="006551F2" w:rsidRDefault="006551F2" w:rsidP="00986529">
            <w:pPr>
              <w:spacing w:after="0"/>
              <w:jc w:val="center"/>
              <w:rPr>
                <w:rFonts w:ascii="Times New Roman" w:hAnsi="Times New Roman"/>
                <w:b/>
                <w:sz w:val="24"/>
                <w:szCs w:val="24"/>
              </w:rPr>
            </w:pPr>
            <w:r>
              <w:rPr>
                <w:rFonts w:ascii="Times New Roman" w:hAnsi="Times New Roman"/>
                <w:b/>
                <w:sz w:val="24"/>
                <w:szCs w:val="24"/>
              </w:rPr>
              <w:t>30</w:t>
            </w:r>
          </w:p>
        </w:tc>
      </w:tr>
      <w:tr w:rsidR="006551F2" w:rsidRPr="00910054" w:rsidTr="000B4298">
        <w:trPr>
          <w:trHeight w:val="17"/>
          <w:jc w:val="center"/>
        </w:trPr>
        <w:tc>
          <w:tcPr>
            <w:tcW w:w="8548" w:type="dxa"/>
            <w:vAlign w:val="center"/>
          </w:tcPr>
          <w:p w:rsidR="006551F2" w:rsidRDefault="006551F2" w:rsidP="00C63F13">
            <w:pPr>
              <w:spacing w:after="0"/>
              <w:rPr>
                <w:rFonts w:ascii="Times New Roman" w:hAnsi="Times New Roman"/>
                <w:sz w:val="24"/>
                <w:szCs w:val="24"/>
              </w:rPr>
            </w:pPr>
            <w:r>
              <w:rPr>
                <w:rFonts w:ascii="Times New Roman" w:hAnsi="Times New Roman"/>
                <w:sz w:val="24"/>
                <w:szCs w:val="24"/>
              </w:rPr>
              <w:t xml:space="preserve">     2.10.5.  Belge Alan Öğrenci Sayıları</w:t>
            </w:r>
          </w:p>
        </w:tc>
        <w:tc>
          <w:tcPr>
            <w:tcW w:w="1017" w:type="dxa"/>
            <w:vAlign w:val="center"/>
          </w:tcPr>
          <w:p w:rsidR="006551F2" w:rsidRDefault="006551F2" w:rsidP="00986529">
            <w:pPr>
              <w:spacing w:after="0"/>
              <w:jc w:val="center"/>
              <w:rPr>
                <w:rFonts w:ascii="Times New Roman" w:hAnsi="Times New Roman"/>
                <w:b/>
                <w:sz w:val="24"/>
                <w:szCs w:val="24"/>
              </w:rPr>
            </w:pPr>
            <w:r>
              <w:rPr>
                <w:rFonts w:ascii="Times New Roman" w:hAnsi="Times New Roman"/>
                <w:b/>
                <w:sz w:val="24"/>
                <w:szCs w:val="24"/>
              </w:rPr>
              <w:t>31</w:t>
            </w:r>
          </w:p>
        </w:tc>
      </w:tr>
      <w:tr w:rsidR="006551F2" w:rsidRPr="00910054" w:rsidTr="000B4298">
        <w:trPr>
          <w:trHeight w:val="17"/>
          <w:jc w:val="center"/>
        </w:trPr>
        <w:tc>
          <w:tcPr>
            <w:tcW w:w="8548" w:type="dxa"/>
            <w:vAlign w:val="center"/>
          </w:tcPr>
          <w:p w:rsidR="006551F2" w:rsidRDefault="006551F2" w:rsidP="00C63F13">
            <w:pPr>
              <w:spacing w:after="0"/>
              <w:rPr>
                <w:rFonts w:ascii="Times New Roman" w:hAnsi="Times New Roman"/>
                <w:sz w:val="24"/>
                <w:szCs w:val="24"/>
              </w:rPr>
            </w:pPr>
            <w:r>
              <w:rPr>
                <w:rFonts w:ascii="Times New Roman" w:hAnsi="Times New Roman"/>
                <w:sz w:val="24"/>
                <w:szCs w:val="24"/>
              </w:rPr>
              <w:t xml:space="preserve">     2.11. YERLEŞİM</w:t>
            </w:r>
          </w:p>
        </w:tc>
        <w:tc>
          <w:tcPr>
            <w:tcW w:w="1017" w:type="dxa"/>
            <w:vAlign w:val="center"/>
          </w:tcPr>
          <w:p w:rsidR="006551F2" w:rsidRDefault="006551F2" w:rsidP="00986529">
            <w:pPr>
              <w:spacing w:after="0"/>
              <w:jc w:val="center"/>
              <w:rPr>
                <w:rFonts w:ascii="Times New Roman" w:hAnsi="Times New Roman"/>
                <w:b/>
                <w:sz w:val="24"/>
                <w:szCs w:val="24"/>
              </w:rPr>
            </w:pPr>
            <w:r>
              <w:rPr>
                <w:rFonts w:ascii="Times New Roman" w:hAnsi="Times New Roman"/>
                <w:b/>
                <w:sz w:val="24"/>
                <w:szCs w:val="24"/>
              </w:rPr>
              <w:t>31</w:t>
            </w:r>
          </w:p>
        </w:tc>
      </w:tr>
      <w:tr w:rsidR="006551F2" w:rsidRPr="00910054" w:rsidTr="000B4298">
        <w:trPr>
          <w:trHeight w:val="17"/>
          <w:jc w:val="center"/>
        </w:trPr>
        <w:tc>
          <w:tcPr>
            <w:tcW w:w="8548" w:type="dxa"/>
            <w:vAlign w:val="center"/>
          </w:tcPr>
          <w:p w:rsidR="006551F2" w:rsidRDefault="006551F2" w:rsidP="00C63F13">
            <w:pPr>
              <w:spacing w:after="0"/>
              <w:rPr>
                <w:rFonts w:ascii="Times New Roman" w:hAnsi="Times New Roman"/>
                <w:sz w:val="24"/>
                <w:szCs w:val="24"/>
              </w:rPr>
            </w:pPr>
            <w:r>
              <w:rPr>
                <w:rFonts w:ascii="Times New Roman" w:hAnsi="Times New Roman"/>
                <w:sz w:val="24"/>
                <w:szCs w:val="24"/>
              </w:rPr>
              <w:t xml:space="preserve">     2.11.1. Yerleşim Alanı ve Derslikler</w:t>
            </w:r>
          </w:p>
        </w:tc>
        <w:tc>
          <w:tcPr>
            <w:tcW w:w="1017" w:type="dxa"/>
            <w:vAlign w:val="center"/>
          </w:tcPr>
          <w:p w:rsidR="006551F2" w:rsidRDefault="006551F2" w:rsidP="00986529">
            <w:pPr>
              <w:spacing w:after="0"/>
              <w:jc w:val="center"/>
              <w:rPr>
                <w:rFonts w:ascii="Times New Roman" w:hAnsi="Times New Roman"/>
                <w:b/>
                <w:sz w:val="24"/>
                <w:szCs w:val="24"/>
              </w:rPr>
            </w:pPr>
            <w:r>
              <w:rPr>
                <w:rFonts w:ascii="Times New Roman" w:hAnsi="Times New Roman"/>
                <w:b/>
                <w:sz w:val="24"/>
                <w:szCs w:val="24"/>
              </w:rPr>
              <w:t>31</w:t>
            </w:r>
          </w:p>
        </w:tc>
      </w:tr>
      <w:tr w:rsidR="006551F2" w:rsidRPr="00910054" w:rsidTr="000B4298">
        <w:trPr>
          <w:trHeight w:val="17"/>
          <w:jc w:val="center"/>
        </w:trPr>
        <w:tc>
          <w:tcPr>
            <w:tcW w:w="8548" w:type="dxa"/>
            <w:vAlign w:val="center"/>
          </w:tcPr>
          <w:p w:rsidR="006551F2" w:rsidRDefault="006551F2" w:rsidP="00C63F13">
            <w:pPr>
              <w:spacing w:after="0"/>
              <w:rPr>
                <w:rFonts w:ascii="Times New Roman" w:hAnsi="Times New Roman"/>
                <w:sz w:val="24"/>
                <w:szCs w:val="24"/>
              </w:rPr>
            </w:pPr>
            <w:r>
              <w:rPr>
                <w:rFonts w:ascii="Times New Roman" w:hAnsi="Times New Roman"/>
                <w:sz w:val="24"/>
                <w:szCs w:val="24"/>
              </w:rPr>
              <w:t xml:space="preserve">     2.11.2.  Sosyal Alanlar</w:t>
            </w:r>
          </w:p>
        </w:tc>
        <w:tc>
          <w:tcPr>
            <w:tcW w:w="1017" w:type="dxa"/>
            <w:vAlign w:val="center"/>
          </w:tcPr>
          <w:p w:rsidR="006551F2" w:rsidRDefault="006551F2" w:rsidP="00986529">
            <w:pPr>
              <w:spacing w:after="0"/>
              <w:jc w:val="center"/>
              <w:rPr>
                <w:rFonts w:ascii="Times New Roman" w:hAnsi="Times New Roman"/>
                <w:b/>
                <w:sz w:val="24"/>
                <w:szCs w:val="24"/>
              </w:rPr>
            </w:pPr>
            <w:r>
              <w:rPr>
                <w:rFonts w:ascii="Times New Roman" w:hAnsi="Times New Roman"/>
                <w:b/>
                <w:sz w:val="24"/>
                <w:szCs w:val="24"/>
              </w:rPr>
              <w:t>32</w:t>
            </w:r>
          </w:p>
        </w:tc>
      </w:tr>
      <w:tr w:rsidR="006551F2" w:rsidRPr="00910054" w:rsidTr="000B4298">
        <w:trPr>
          <w:trHeight w:val="17"/>
          <w:jc w:val="center"/>
        </w:trPr>
        <w:tc>
          <w:tcPr>
            <w:tcW w:w="8548" w:type="dxa"/>
            <w:vAlign w:val="center"/>
          </w:tcPr>
          <w:p w:rsidR="006551F2" w:rsidRDefault="00986529" w:rsidP="00C63F13">
            <w:pPr>
              <w:spacing w:after="0"/>
              <w:rPr>
                <w:rFonts w:ascii="Times New Roman" w:hAnsi="Times New Roman"/>
                <w:sz w:val="24"/>
                <w:szCs w:val="24"/>
              </w:rPr>
            </w:pPr>
            <w:r>
              <w:rPr>
                <w:rFonts w:ascii="Times New Roman" w:hAnsi="Times New Roman"/>
                <w:sz w:val="24"/>
                <w:szCs w:val="24"/>
              </w:rPr>
              <w:t xml:space="preserve">     2.12. ÇEVRE ANALİZİ</w:t>
            </w:r>
          </w:p>
        </w:tc>
        <w:tc>
          <w:tcPr>
            <w:tcW w:w="1017" w:type="dxa"/>
            <w:vAlign w:val="center"/>
          </w:tcPr>
          <w:p w:rsidR="006551F2" w:rsidRDefault="00986529" w:rsidP="00986529">
            <w:pPr>
              <w:spacing w:after="0"/>
              <w:jc w:val="center"/>
              <w:rPr>
                <w:rFonts w:ascii="Times New Roman" w:hAnsi="Times New Roman"/>
                <w:b/>
                <w:sz w:val="24"/>
                <w:szCs w:val="24"/>
              </w:rPr>
            </w:pPr>
            <w:r>
              <w:rPr>
                <w:rFonts w:ascii="Times New Roman" w:hAnsi="Times New Roman"/>
                <w:b/>
                <w:sz w:val="24"/>
                <w:szCs w:val="24"/>
              </w:rPr>
              <w:t>33</w:t>
            </w:r>
          </w:p>
        </w:tc>
      </w:tr>
      <w:tr w:rsidR="00986529" w:rsidRPr="00910054" w:rsidTr="000B4298">
        <w:trPr>
          <w:trHeight w:val="17"/>
          <w:jc w:val="center"/>
        </w:trPr>
        <w:tc>
          <w:tcPr>
            <w:tcW w:w="8548" w:type="dxa"/>
            <w:vAlign w:val="center"/>
          </w:tcPr>
          <w:p w:rsidR="00986529" w:rsidRDefault="00986529" w:rsidP="00C63F13">
            <w:pPr>
              <w:spacing w:after="0"/>
              <w:rPr>
                <w:rFonts w:ascii="Times New Roman" w:hAnsi="Times New Roman"/>
                <w:sz w:val="24"/>
                <w:szCs w:val="24"/>
              </w:rPr>
            </w:pPr>
            <w:r>
              <w:rPr>
                <w:rFonts w:ascii="Times New Roman" w:hAnsi="Times New Roman"/>
                <w:sz w:val="24"/>
                <w:szCs w:val="24"/>
              </w:rPr>
              <w:t xml:space="preserve">     2.12.1.  PESTLE Analizi</w:t>
            </w:r>
          </w:p>
        </w:tc>
        <w:tc>
          <w:tcPr>
            <w:tcW w:w="1017" w:type="dxa"/>
            <w:vAlign w:val="center"/>
          </w:tcPr>
          <w:p w:rsidR="00986529" w:rsidRDefault="00986529" w:rsidP="00986529">
            <w:pPr>
              <w:spacing w:after="0"/>
              <w:jc w:val="center"/>
              <w:rPr>
                <w:rFonts w:ascii="Times New Roman" w:hAnsi="Times New Roman"/>
                <w:b/>
                <w:sz w:val="24"/>
                <w:szCs w:val="24"/>
              </w:rPr>
            </w:pPr>
            <w:r>
              <w:rPr>
                <w:rFonts w:ascii="Times New Roman" w:hAnsi="Times New Roman"/>
                <w:b/>
                <w:sz w:val="24"/>
                <w:szCs w:val="24"/>
              </w:rPr>
              <w:t>34</w:t>
            </w:r>
          </w:p>
        </w:tc>
      </w:tr>
      <w:tr w:rsidR="00986529" w:rsidRPr="00910054" w:rsidTr="000B4298">
        <w:trPr>
          <w:trHeight w:val="17"/>
          <w:jc w:val="center"/>
        </w:trPr>
        <w:tc>
          <w:tcPr>
            <w:tcW w:w="8548" w:type="dxa"/>
            <w:vAlign w:val="center"/>
          </w:tcPr>
          <w:p w:rsidR="00986529" w:rsidRDefault="00986529" w:rsidP="00C63F13">
            <w:pPr>
              <w:spacing w:after="0"/>
              <w:rPr>
                <w:rFonts w:ascii="Times New Roman" w:hAnsi="Times New Roman"/>
                <w:sz w:val="24"/>
                <w:szCs w:val="24"/>
              </w:rPr>
            </w:pPr>
            <w:r>
              <w:rPr>
                <w:rFonts w:ascii="Times New Roman" w:hAnsi="Times New Roman"/>
                <w:sz w:val="24"/>
                <w:szCs w:val="24"/>
              </w:rPr>
              <w:t xml:space="preserve">     2.12.2. Üst Politika Belgeleri</w:t>
            </w:r>
          </w:p>
        </w:tc>
        <w:tc>
          <w:tcPr>
            <w:tcW w:w="1017" w:type="dxa"/>
            <w:vAlign w:val="center"/>
          </w:tcPr>
          <w:p w:rsidR="00986529" w:rsidRDefault="00986529" w:rsidP="00986529">
            <w:pPr>
              <w:spacing w:after="0"/>
              <w:jc w:val="center"/>
              <w:rPr>
                <w:rFonts w:ascii="Times New Roman" w:hAnsi="Times New Roman"/>
                <w:b/>
                <w:sz w:val="24"/>
                <w:szCs w:val="24"/>
              </w:rPr>
            </w:pPr>
            <w:r>
              <w:rPr>
                <w:rFonts w:ascii="Times New Roman" w:hAnsi="Times New Roman"/>
                <w:b/>
                <w:sz w:val="24"/>
                <w:szCs w:val="24"/>
              </w:rPr>
              <w:t>35</w:t>
            </w:r>
          </w:p>
        </w:tc>
      </w:tr>
      <w:tr w:rsidR="00986529" w:rsidRPr="00910054" w:rsidTr="000B4298">
        <w:trPr>
          <w:trHeight w:val="17"/>
          <w:jc w:val="center"/>
        </w:trPr>
        <w:tc>
          <w:tcPr>
            <w:tcW w:w="8548" w:type="dxa"/>
            <w:vAlign w:val="center"/>
          </w:tcPr>
          <w:p w:rsidR="00986529" w:rsidRDefault="00986529" w:rsidP="00C63F13">
            <w:pPr>
              <w:spacing w:after="0"/>
              <w:rPr>
                <w:rFonts w:ascii="Times New Roman" w:hAnsi="Times New Roman"/>
                <w:sz w:val="24"/>
                <w:szCs w:val="24"/>
              </w:rPr>
            </w:pPr>
            <w:r>
              <w:rPr>
                <w:rFonts w:ascii="Times New Roman" w:hAnsi="Times New Roman"/>
                <w:sz w:val="24"/>
                <w:szCs w:val="24"/>
              </w:rPr>
              <w:t xml:space="preserve">     2.12.3.  GZFT Analizi</w:t>
            </w:r>
          </w:p>
        </w:tc>
        <w:tc>
          <w:tcPr>
            <w:tcW w:w="1017" w:type="dxa"/>
            <w:vAlign w:val="center"/>
          </w:tcPr>
          <w:p w:rsidR="00986529" w:rsidRDefault="00986529" w:rsidP="00986529">
            <w:pPr>
              <w:spacing w:after="0"/>
              <w:jc w:val="center"/>
              <w:rPr>
                <w:rFonts w:ascii="Times New Roman" w:hAnsi="Times New Roman"/>
                <w:b/>
                <w:sz w:val="24"/>
                <w:szCs w:val="24"/>
              </w:rPr>
            </w:pPr>
            <w:r>
              <w:rPr>
                <w:rFonts w:ascii="Times New Roman" w:hAnsi="Times New Roman"/>
                <w:b/>
                <w:sz w:val="24"/>
                <w:szCs w:val="24"/>
              </w:rPr>
              <w:t>36</w:t>
            </w:r>
          </w:p>
        </w:tc>
      </w:tr>
      <w:tr w:rsidR="00986529" w:rsidRPr="00910054" w:rsidTr="000B4298">
        <w:trPr>
          <w:trHeight w:val="17"/>
          <w:jc w:val="center"/>
        </w:trPr>
        <w:tc>
          <w:tcPr>
            <w:tcW w:w="8548" w:type="dxa"/>
            <w:vAlign w:val="center"/>
          </w:tcPr>
          <w:p w:rsidR="00986529" w:rsidRDefault="00986529" w:rsidP="00C63F13">
            <w:pPr>
              <w:spacing w:after="0"/>
              <w:rPr>
                <w:rFonts w:ascii="Times New Roman" w:hAnsi="Times New Roman"/>
                <w:sz w:val="24"/>
                <w:szCs w:val="24"/>
              </w:rPr>
            </w:pPr>
            <w:r>
              <w:rPr>
                <w:rFonts w:ascii="Times New Roman" w:hAnsi="Times New Roman"/>
                <w:sz w:val="24"/>
                <w:szCs w:val="24"/>
              </w:rPr>
              <w:t xml:space="preserve">     2.12.4.  Gelişim Sorun Alanları</w:t>
            </w:r>
          </w:p>
        </w:tc>
        <w:tc>
          <w:tcPr>
            <w:tcW w:w="1017" w:type="dxa"/>
            <w:vAlign w:val="center"/>
          </w:tcPr>
          <w:p w:rsidR="00986529" w:rsidRDefault="00986529" w:rsidP="00986529">
            <w:pPr>
              <w:spacing w:after="0"/>
              <w:jc w:val="center"/>
              <w:rPr>
                <w:rFonts w:ascii="Times New Roman" w:hAnsi="Times New Roman"/>
                <w:b/>
                <w:sz w:val="24"/>
                <w:szCs w:val="24"/>
              </w:rPr>
            </w:pPr>
            <w:r>
              <w:rPr>
                <w:rFonts w:ascii="Times New Roman" w:hAnsi="Times New Roman"/>
                <w:b/>
                <w:sz w:val="24"/>
                <w:szCs w:val="24"/>
              </w:rPr>
              <w:t>38</w:t>
            </w:r>
          </w:p>
        </w:tc>
      </w:tr>
      <w:tr w:rsidR="00E4753A" w:rsidRPr="00910054" w:rsidTr="000B4298">
        <w:trPr>
          <w:trHeight w:val="17"/>
          <w:jc w:val="center"/>
        </w:trPr>
        <w:tc>
          <w:tcPr>
            <w:tcW w:w="8548" w:type="dxa"/>
            <w:shd w:val="clear" w:color="auto" w:fill="95B3D7"/>
            <w:vAlign w:val="center"/>
          </w:tcPr>
          <w:p w:rsidR="00E4753A" w:rsidRPr="00910054" w:rsidRDefault="00E4753A" w:rsidP="006A6FAB">
            <w:pPr>
              <w:numPr>
                <w:ilvl w:val="0"/>
                <w:numId w:val="4"/>
              </w:numPr>
              <w:spacing w:after="0"/>
              <w:rPr>
                <w:rFonts w:ascii="Times New Roman" w:hAnsi="Times New Roman"/>
                <w:b/>
                <w:sz w:val="24"/>
                <w:szCs w:val="24"/>
              </w:rPr>
            </w:pPr>
            <w:r w:rsidRPr="00910054">
              <w:rPr>
                <w:rFonts w:ascii="Times New Roman" w:hAnsi="Times New Roman"/>
                <w:b/>
                <w:sz w:val="24"/>
                <w:szCs w:val="24"/>
              </w:rPr>
              <w:t>BÖLÜM: GELECEĞE YÖNELİM</w:t>
            </w:r>
          </w:p>
        </w:tc>
        <w:tc>
          <w:tcPr>
            <w:tcW w:w="1017" w:type="dxa"/>
            <w:shd w:val="clear" w:color="auto" w:fill="95B3D7"/>
            <w:vAlign w:val="center"/>
          </w:tcPr>
          <w:p w:rsidR="00E4753A" w:rsidRPr="00CB72F3" w:rsidRDefault="00E4753A" w:rsidP="00C63F13">
            <w:pPr>
              <w:spacing w:after="0"/>
              <w:jc w:val="center"/>
              <w:rPr>
                <w:rFonts w:ascii="Times New Roman" w:hAnsi="Times New Roman"/>
                <w:b/>
                <w:sz w:val="24"/>
                <w:szCs w:val="24"/>
              </w:rPr>
            </w:pPr>
          </w:p>
        </w:tc>
      </w:tr>
      <w:tr w:rsidR="00E4753A" w:rsidRPr="00910054" w:rsidTr="000B4298">
        <w:trPr>
          <w:trHeight w:val="17"/>
          <w:jc w:val="center"/>
        </w:trPr>
        <w:tc>
          <w:tcPr>
            <w:tcW w:w="8548" w:type="dxa"/>
            <w:vAlign w:val="center"/>
          </w:tcPr>
          <w:p w:rsidR="00E4753A" w:rsidRPr="00910054" w:rsidRDefault="00986529" w:rsidP="006A6FAB">
            <w:pPr>
              <w:numPr>
                <w:ilvl w:val="1"/>
                <w:numId w:val="4"/>
              </w:numPr>
              <w:spacing w:after="0"/>
              <w:rPr>
                <w:rFonts w:ascii="Times New Roman" w:hAnsi="Times New Roman"/>
                <w:sz w:val="24"/>
                <w:szCs w:val="24"/>
              </w:rPr>
            </w:pPr>
            <w:r w:rsidRPr="00910054">
              <w:rPr>
                <w:rFonts w:ascii="Times New Roman" w:hAnsi="Times New Roman"/>
                <w:sz w:val="24"/>
                <w:szCs w:val="24"/>
              </w:rPr>
              <w:t xml:space="preserve">MİSYON </w:t>
            </w:r>
          </w:p>
        </w:tc>
        <w:tc>
          <w:tcPr>
            <w:tcW w:w="1017" w:type="dxa"/>
            <w:vAlign w:val="center"/>
          </w:tcPr>
          <w:p w:rsidR="00E4753A" w:rsidRPr="00CB72F3" w:rsidRDefault="00166292" w:rsidP="00C63F13">
            <w:pPr>
              <w:spacing w:after="0"/>
              <w:jc w:val="center"/>
              <w:rPr>
                <w:rFonts w:ascii="Times New Roman" w:hAnsi="Times New Roman"/>
                <w:b/>
                <w:sz w:val="24"/>
                <w:szCs w:val="24"/>
              </w:rPr>
            </w:pPr>
            <w:r>
              <w:rPr>
                <w:rFonts w:ascii="Times New Roman" w:hAnsi="Times New Roman"/>
                <w:b/>
                <w:sz w:val="24"/>
                <w:szCs w:val="24"/>
              </w:rPr>
              <w:t>41</w:t>
            </w:r>
          </w:p>
        </w:tc>
      </w:tr>
      <w:tr w:rsidR="00E4753A" w:rsidRPr="00910054" w:rsidTr="000B4298">
        <w:trPr>
          <w:trHeight w:val="17"/>
          <w:jc w:val="center"/>
        </w:trPr>
        <w:tc>
          <w:tcPr>
            <w:tcW w:w="8548" w:type="dxa"/>
            <w:vAlign w:val="center"/>
          </w:tcPr>
          <w:p w:rsidR="00E4753A" w:rsidRPr="00910054" w:rsidRDefault="00986529" w:rsidP="006A6FAB">
            <w:pPr>
              <w:numPr>
                <w:ilvl w:val="1"/>
                <w:numId w:val="4"/>
              </w:numPr>
              <w:spacing w:after="0"/>
              <w:rPr>
                <w:rFonts w:ascii="Times New Roman" w:hAnsi="Times New Roman"/>
                <w:sz w:val="24"/>
                <w:szCs w:val="24"/>
              </w:rPr>
            </w:pPr>
            <w:r w:rsidRPr="00910054">
              <w:rPr>
                <w:rFonts w:ascii="Times New Roman" w:hAnsi="Times New Roman"/>
                <w:sz w:val="24"/>
                <w:szCs w:val="24"/>
              </w:rPr>
              <w:t xml:space="preserve">VİZYON </w:t>
            </w:r>
          </w:p>
        </w:tc>
        <w:tc>
          <w:tcPr>
            <w:tcW w:w="1017" w:type="dxa"/>
            <w:vAlign w:val="center"/>
          </w:tcPr>
          <w:p w:rsidR="00E4753A" w:rsidRPr="00CB72F3" w:rsidRDefault="00166292" w:rsidP="00C63F13">
            <w:pPr>
              <w:spacing w:after="0"/>
              <w:jc w:val="center"/>
              <w:rPr>
                <w:rFonts w:ascii="Times New Roman" w:hAnsi="Times New Roman"/>
                <w:b/>
                <w:sz w:val="24"/>
                <w:szCs w:val="24"/>
              </w:rPr>
            </w:pPr>
            <w:r>
              <w:rPr>
                <w:rFonts w:ascii="Times New Roman" w:hAnsi="Times New Roman"/>
                <w:b/>
                <w:sz w:val="24"/>
                <w:szCs w:val="24"/>
              </w:rPr>
              <w:t>41</w:t>
            </w:r>
          </w:p>
        </w:tc>
      </w:tr>
      <w:tr w:rsidR="00E4753A" w:rsidRPr="00910054" w:rsidTr="000B4298">
        <w:trPr>
          <w:trHeight w:val="17"/>
          <w:jc w:val="center"/>
        </w:trPr>
        <w:tc>
          <w:tcPr>
            <w:tcW w:w="8548" w:type="dxa"/>
            <w:vAlign w:val="center"/>
          </w:tcPr>
          <w:p w:rsidR="00E4753A" w:rsidRPr="00910054" w:rsidRDefault="00986529" w:rsidP="006A6FAB">
            <w:pPr>
              <w:numPr>
                <w:ilvl w:val="1"/>
                <w:numId w:val="4"/>
              </w:numPr>
              <w:spacing w:after="0"/>
              <w:rPr>
                <w:rFonts w:ascii="Times New Roman" w:hAnsi="Times New Roman"/>
                <w:sz w:val="24"/>
                <w:szCs w:val="24"/>
              </w:rPr>
            </w:pPr>
            <w:r w:rsidRPr="00910054">
              <w:rPr>
                <w:rFonts w:ascii="Times New Roman" w:hAnsi="Times New Roman"/>
                <w:sz w:val="24"/>
                <w:szCs w:val="24"/>
              </w:rPr>
              <w:t>TEMEL DEĞERLER VE İLKELER</w:t>
            </w:r>
          </w:p>
        </w:tc>
        <w:tc>
          <w:tcPr>
            <w:tcW w:w="1017" w:type="dxa"/>
            <w:vAlign w:val="center"/>
          </w:tcPr>
          <w:p w:rsidR="00E4753A" w:rsidRPr="00CB72F3" w:rsidRDefault="00166292" w:rsidP="00C63F13">
            <w:pPr>
              <w:spacing w:after="0"/>
              <w:jc w:val="center"/>
              <w:rPr>
                <w:rFonts w:ascii="Times New Roman" w:hAnsi="Times New Roman"/>
                <w:b/>
                <w:sz w:val="24"/>
                <w:szCs w:val="24"/>
              </w:rPr>
            </w:pPr>
            <w:r>
              <w:rPr>
                <w:rFonts w:ascii="Times New Roman" w:hAnsi="Times New Roman"/>
                <w:b/>
                <w:sz w:val="24"/>
                <w:szCs w:val="24"/>
              </w:rPr>
              <w:t>41</w:t>
            </w:r>
          </w:p>
        </w:tc>
      </w:tr>
      <w:tr w:rsidR="00E4753A" w:rsidRPr="00910054" w:rsidTr="000B4298">
        <w:trPr>
          <w:trHeight w:val="17"/>
          <w:jc w:val="center"/>
        </w:trPr>
        <w:tc>
          <w:tcPr>
            <w:tcW w:w="8548" w:type="dxa"/>
            <w:vAlign w:val="center"/>
          </w:tcPr>
          <w:p w:rsidR="00E4753A" w:rsidRPr="00910054" w:rsidRDefault="00986529" w:rsidP="006A6FAB">
            <w:pPr>
              <w:numPr>
                <w:ilvl w:val="1"/>
                <w:numId w:val="4"/>
              </w:numPr>
              <w:spacing w:after="0"/>
              <w:rPr>
                <w:rFonts w:ascii="Times New Roman" w:hAnsi="Times New Roman"/>
                <w:sz w:val="24"/>
                <w:szCs w:val="24"/>
              </w:rPr>
            </w:pPr>
            <w:r w:rsidRPr="00910054">
              <w:rPr>
                <w:rFonts w:ascii="Times New Roman" w:hAnsi="Times New Roman"/>
                <w:sz w:val="24"/>
                <w:szCs w:val="24"/>
              </w:rPr>
              <w:t>TEMALAR</w:t>
            </w:r>
          </w:p>
        </w:tc>
        <w:tc>
          <w:tcPr>
            <w:tcW w:w="1017" w:type="dxa"/>
            <w:vAlign w:val="center"/>
          </w:tcPr>
          <w:p w:rsidR="00E4753A" w:rsidRPr="00CB72F3" w:rsidRDefault="00166292" w:rsidP="00C63F13">
            <w:pPr>
              <w:spacing w:after="0"/>
              <w:jc w:val="center"/>
              <w:rPr>
                <w:rFonts w:ascii="Times New Roman" w:hAnsi="Times New Roman"/>
                <w:b/>
                <w:sz w:val="24"/>
                <w:szCs w:val="24"/>
              </w:rPr>
            </w:pPr>
            <w:r>
              <w:rPr>
                <w:rFonts w:ascii="Times New Roman" w:hAnsi="Times New Roman"/>
                <w:b/>
                <w:sz w:val="24"/>
                <w:szCs w:val="24"/>
              </w:rPr>
              <w:t>42</w:t>
            </w:r>
          </w:p>
        </w:tc>
      </w:tr>
      <w:tr w:rsidR="00986529" w:rsidRPr="00910054" w:rsidTr="000B4298">
        <w:trPr>
          <w:trHeight w:val="17"/>
          <w:jc w:val="center"/>
        </w:trPr>
        <w:tc>
          <w:tcPr>
            <w:tcW w:w="8548" w:type="dxa"/>
            <w:vAlign w:val="center"/>
          </w:tcPr>
          <w:p w:rsidR="00986529" w:rsidRPr="00910054" w:rsidRDefault="00986529" w:rsidP="00986529">
            <w:pPr>
              <w:spacing w:after="0"/>
              <w:rPr>
                <w:rFonts w:ascii="Times New Roman" w:hAnsi="Times New Roman"/>
                <w:sz w:val="24"/>
                <w:szCs w:val="24"/>
              </w:rPr>
            </w:pPr>
            <w:r>
              <w:rPr>
                <w:rFonts w:ascii="Times New Roman" w:hAnsi="Times New Roman"/>
                <w:sz w:val="24"/>
                <w:szCs w:val="24"/>
              </w:rPr>
              <w:t xml:space="preserve">      3.4.1.   Tema-Stratejik Amaç Tablosu</w:t>
            </w:r>
          </w:p>
        </w:tc>
        <w:tc>
          <w:tcPr>
            <w:tcW w:w="1017" w:type="dxa"/>
            <w:vAlign w:val="center"/>
          </w:tcPr>
          <w:p w:rsidR="00986529" w:rsidRPr="00CB72F3" w:rsidRDefault="00166292" w:rsidP="00C63F13">
            <w:pPr>
              <w:spacing w:after="0"/>
              <w:jc w:val="center"/>
              <w:rPr>
                <w:rFonts w:ascii="Times New Roman" w:hAnsi="Times New Roman"/>
                <w:b/>
                <w:sz w:val="24"/>
                <w:szCs w:val="24"/>
              </w:rPr>
            </w:pPr>
            <w:r>
              <w:rPr>
                <w:rFonts w:ascii="Times New Roman" w:hAnsi="Times New Roman"/>
                <w:b/>
                <w:sz w:val="24"/>
                <w:szCs w:val="24"/>
              </w:rPr>
              <w:t>43</w:t>
            </w:r>
          </w:p>
        </w:tc>
      </w:tr>
      <w:tr w:rsidR="00640185" w:rsidRPr="00910054" w:rsidTr="000B4298">
        <w:trPr>
          <w:trHeight w:val="17"/>
          <w:jc w:val="center"/>
        </w:trPr>
        <w:tc>
          <w:tcPr>
            <w:tcW w:w="8548" w:type="dxa"/>
            <w:vAlign w:val="center"/>
          </w:tcPr>
          <w:p w:rsidR="00640185" w:rsidRDefault="00640185" w:rsidP="00986529">
            <w:pPr>
              <w:spacing w:after="0"/>
              <w:rPr>
                <w:rFonts w:ascii="Times New Roman" w:hAnsi="Times New Roman"/>
                <w:sz w:val="24"/>
                <w:szCs w:val="24"/>
              </w:rPr>
            </w:pPr>
            <w:r>
              <w:rPr>
                <w:rFonts w:ascii="Times New Roman" w:hAnsi="Times New Roman"/>
                <w:sz w:val="24"/>
                <w:szCs w:val="24"/>
              </w:rPr>
              <w:t xml:space="preserve">      3.4.2.    Stratejik Amaç ve Hedefler</w:t>
            </w:r>
          </w:p>
        </w:tc>
        <w:tc>
          <w:tcPr>
            <w:tcW w:w="1017" w:type="dxa"/>
            <w:vAlign w:val="center"/>
          </w:tcPr>
          <w:p w:rsidR="00640185" w:rsidRPr="00CB72F3" w:rsidRDefault="00166292" w:rsidP="00C63F13">
            <w:pPr>
              <w:spacing w:after="0"/>
              <w:jc w:val="center"/>
              <w:rPr>
                <w:rFonts w:ascii="Times New Roman" w:hAnsi="Times New Roman"/>
                <w:b/>
                <w:sz w:val="24"/>
                <w:szCs w:val="24"/>
              </w:rPr>
            </w:pPr>
            <w:r>
              <w:rPr>
                <w:rFonts w:ascii="Times New Roman" w:hAnsi="Times New Roman"/>
                <w:b/>
                <w:sz w:val="24"/>
                <w:szCs w:val="24"/>
              </w:rPr>
              <w:t>44</w:t>
            </w:r>
          </w:p>
        </w:tc>
      </w:tr>
      <w:tr w:rsidR="00E4753A" w:rsidRPr="00910054" w:rsidTr="000B4298">
        <w:trPr>
          <w:trHeight w:val="17"/>
          <w:jc w:val="center"/>
        </w:trPr>
        <w:tc>
          <w:tcPr>
            <w:tcW w:w="8548" w:type="dxa"/>
            <w:vAlign w:val="center"/>
          </w:tcPr>
          <w:p w:rsidR="00E4753A" w:rsidRPr="00910054" w:rsidRDefault="00640185" w:rsidP="00640185">
            <w:pPr>
              <w:numPr>
                <w:ilvl w:val="1"/>
                <w:numId w:val="4"/>
              </w:numPr>
              <w:spacing w:after="0"/>
              <w:rPr>
                <w:rFonts w:ascii="Times New Roman" w:hAnsi="Times New Roman"/>
                <w:sz w:val="24"/>
                <w:szCs w:val="24"/>
              </w:rPr>
            </w:pPr>
            <w:r>
              <w:rPr>
                <w:rFonts w:ascii="Times New Roman" w:hAnsi="Times New Roman"/>
                <w:sz w:val="24"/>
                <w:szCs w:val="24"/>
              </w:rPr>
              <w:t xml:space="preserve"> STRATEJİK AMAÇLAR</w:t>
            </w:r>
          </w:p>
        </w:tc>
        <w:tc>
          <w:tcPr>
            <w:tcW w:w="1017" w:type="dxa"/>
            <w:vAlign w:val="center"/>
          </w:tcPr>
          <w:p w:rsidR="00E4753A" w:rsidRPr="00CB72F3" w:rsidRDefault="00166292" w:rsidP="00C63F13">
            <w:pPr>
              <w:spacing w:after="0"/>
              <w:jc w:val="center"/>
              <w:rPr>
                <w:rFonts w:ascii="Times New Roman" w:hAnsi="Times New Roman"/>
                <w:b/>
                <w:sz w:val="24"/>
                <w:szCs w:val="24"/>
              </w:rPr>
            </w:pPr>
            <w:r>
              <w:rPr>
                <w:rFonts w:ascii="Times New Roman" w:hAnsi="Times New Roman"/>
                <w:b/>
                <w:sz w:val="24"/>
                <w:szCs w:val="24"/>
              </w:rPr>
              <w:t>46</w:t>
            </w:r>
          </w:p>
        </w:tc>
      </w:tr>
      <w:tr w:rsidR="00E4753A" w:rsidRPr="00910054" w:rsidTr="000B4298">
        <w:trPr>
          <w:trHeight w:val="17"/>
          <w:jc w:val="center"/>
        </w:trPr>
        <w:tc>
          <w:tcPr>
            <w:tcW w:w="8548" w:type="dxa"/>
            <w:shd w:val="clear" w:color="auto" w:fill="95B3D7"/>
            <w:vAlign w:val="center"/>
          </w:tcPr>
          <w:p w:rsidR="00E4753A" w:rsidRPr="00910054" w:rsidRDefault="00640185" w:rsidP="006A6FAB">
            <w:pPr>
              <w:numPr>
                <w:ilvl w:val="0"/>
                <w:numId w:val="4"/>
              </w:numPr>
              <w:spacing w:after="0"/>
              <w:rPr>
                <w:rFonts w:ascii="Times New Roman" w:hAnsi="Times New Roman"/>
                <w:sz w:val="24"/>
                <w:szCs w:val="24"/>
              </w:rPr>
            </w:pPr>
            <w:r>
              <w:rPr>
                <w:rFonts w:ascii="Times New Roman" w:hAnsi="Times New Roman"/>
                <w:b/>
                <w:sz w:val="24"/>
                <w:szCs w:val="24"/>
              </w:rPr>
              <w:t xml:space="preserve">BÖLÜM: </w:t>
            </w:r>
            <w:r w:rsidR="00E4753A" w:rsidRPr="00910054">
              <w:rPr>
                <w:rFonts w:ascii="Times New Roman" w:hAnsi="Times New Roman"/>
                <w:b/>
                <w:sz w:val="24"/>
                <w:szCs w:val="24"/>
              </w:rPr>
              <w:t xml:space="preserve"> DEĞERLENDİRME</w:t>
            </w:r>
            <w:r w:rsidR="00E4753A" w:rsidRPr="00910054">
              <w:rPr>
                <w:rFonts w:ascii="Times New Roman" w:hAnsi="Times New Roman"/>
                <w:sz w:val="24"/>
                <w:szCs w:val="24"/>
              </w:rPr>
              <w:t xml:space="preserve"> </w:t>
            </w:r>
          </w:p>
        </w:tc>
        <w:tc>
          <w:tcPr>
            <w:tcW w:w="1017" w:type="dxa"/>
            <w:shd w:val="clear" w:color="auto" w:fill="95B3D7"/>
            <w:vAlign w:val="center"/>
          </w:tcPr>
          <w:p w:rsidR="00E4753A" w:rsidRPr="00910054" w:rsidRDefault="00E4753A" w:rsidP="006A6FAB">
            <w:pPr>
              <w:spacing w:after="0"/>
              <w:rPr>
                <w:rFonts w:ascii="Times New Roman" w:hAnsi="Times New Roman"/>
                <w:sz w:val="24"/>
                <w:szCs w:val="24"/>
              </w:rPr>
            </w:pPr>
          </w:p>
        </w:tc>
      </w:tr>
      <w:tr w:rsidR="00E4753A" w:rsidRPr="00910054" w:rsidTr="000B4298">
        <w:trPr>
          <w:trHeight w:val="17"/>
          <w:jc w:val="center"/>
        </w:trPr>
        <w:tc>
          <w:tcPr>
            <w:tcW w:w="8548" w:type="dxa"/>
            <w:vAlign w:val="center"/>
          </w:tcPr>
          <w:p w:rsidR="00E4753A" w:rsidRPr="00910054" w:rsidRDefault="00640185" w:rsidP="006A6FAB">
            <w:pPr>
              <w:numPr>
                <w:ilvl w:val="1"/>
                <w:numId w:val="4"/>
              </w:numPr>
              <w:spacing w:after="0"/>
              <w:rPr>
                <w:rFonts w:ascii="Times New Roman" w:hAnsi="Times New Roman"/>
                <w:sz w:val="24"/>
                <w:szCs w:val="24"/>
              </w:rPr>
            </w:pPr>
            <w:r>
              <w:rPr>
                <w:rFonts w:ascii="Times New Roman" w:hAnsi="Times New Roman"/>
                <w:sz w:val="24"/>
                <w:szCs w:val="24"/>
              </w:rPr>
              <w:t>İZLEME DEĞERLENDİRME VE RAPORLAMA</w:t>
            </w:r>
          </w:p>
        </w:tc>
        <w:tc>
          <w:tcPr>
            <w:tcW w:w="1017" w:type="dxa"/>
            <w:vAlign w:val="center"/>
          </w:tcPr>
          <w:p w:rsidR="00E4753A" w:rsidRPr="00166292" w:rsidRDefault="00166292" w:rsidP="00166292">
            <w:pPr>
              <w:spacing w:after="0"/>
              <w:jc w:val="center"/>
              <w:rPr>
                <w:rFonts w:ascii="Times New Roman" w:hAnsi="Times New Roman"/>
                <w:b/>
                <w:sz w:val="24"/>
                <w:szCs w:val="24"/>
              </w:rPr>
            </w:pPr>
            <w:r w:rsidRPr="00166292">
              <w:rPr>
                <w:rFonts w:ascii="Times New Roman" w:hAnsi="Times New Roman"/>
                <w:b/>
                <w:sz w:val="24"/>
                <w:szCs w:val="24"/>
              </w:rPr>
              <w:t>78</w:t>
            </w:r>
          </w:p>
        </w:tc>
      </w:tr>
      <w:tr w:rsidR="00E4753A" w:rsidRPr="00910054" w:rsidTr="000B4298">
        <w:trPr>
          <w:trHeight w:val="17"/>
          <w:jc w:val="center"/>
        </w:trPr>
        <w:tc>
          <w:tcPr>
            <w:tcW w:w="8548" w:type="dxa"/>
            <w:vAlign w:val="center"/>
          </w:tcPr>
          <w:p w:rsidR="00E4753A" w:rsidRPr="00910054" w:rsidRDefault="00640185" w:rsidP="00640185">
            <w:pPr>
              <w:spacing w:after="0"/>
              <w:rPr>
                <w:rFonts w:ascii="Times New Roman" w:hAnsi="Times New Roman"/>
                <w:sz w:val="24"/>
                <w:szCs w:val="24"/>
              </w:rPr>
            </w:pPr>
            <w:r>
              <w:rPr>
                <w:rFonts w:ascii="Times New Roman" w:hAnsi="Times New Roman"/>
                <w:sz w:val="24"/>
                <w:szCs w:val="24"/>
              </w:rPr>
              <w:t xml:space="preserve">      </w:t>
            </w:r>
            <w:r w:rsidRPr="00640185">
              <w:rPr>
                <w:rFonts w:ascii="Times New Roman" w:hAnsi="Times New Roman"/>
                <w:b/>
                <w:sz w:val="24"/>
                <w:szCs w:val="24"/>
              </w:rPr>
              <w:t>4.2.</w:t>
            </w:r>
            <w:r>
              <w:rPr>
                <w:rFonts w:ascii="Times New Roman" w:hAnsi="Times New Roman"/>
                <w:sz w:val="24"/>
                <w:szCs w:val="24"/>
              </w:rPr>
              <w:t xml:space="preserve"> MAALİYETLENDİRME</w:t>
            </w:r>
          </w:p>
        </w:tc>
        <w:tc>
          <w:tcPr>
            <w:tcW w:w="1017" w:type="dxa"/>
            <w:vAlign w:val="center"/>
          </w:tcPr>
          <w:p w:rsidR="00E4753A" w:rsidRPr="00166292" w:rsidRDefault="00166292" w:rsidP="00166292">
            <w:pPr>
              <w:spacing w:after="0"/>
              <w:jc w:val="center"/>
              <w:rPr>
                <w:rFonts w:ascii="Times New Roman" w:hAnsi="Times New Roman"/>
                <w:b/>
                <w:sz w:val="24"/>
                <w:szCs w:val="24"/>
              </w:rPr>
            </w:pPr>
            <w:r w:rsidRPr="00166292">
              <w:rPr>
                <w:rFonts w:ascii="Times New Roman" w:hAnsi="Times New Roman"/>
                <w:b/>
                <w:sz w:val="24"/>
                <w:szCs w:val="24"/>
              </w:rPr>
              <w:t>79</w:t>
            </w:r>
          </w:p>
        </w:tc>
      </w:tr>
      <w:tr w:rsidR="00E4753A" w:rsidRPr="00910054" w:rsidTr="000B4298">
        <w:trPr>
          <w:trHeight w:val="17"/>
          <w:jc w:val="center"/>
        </w:trPr>
        <w:tc>
          <w:tcPr>
            <w:tcW w:w="8548" w:type="dxa"/>
            <w:vAlign w:val="center"/>
          </w:tcPr>
          <w:p w:rsidR="00E4753A" w:rsidRPr="00910054" w:rsidRDefault="00E4753A" w:rsidP="00640185">
            <w:pPr>
              <w:spacing w:after="0"/>
              <w:rPr>
                <w:rFonts w:ascii="Times New Roman" w:hAnsi="Times New Roman"/>
                <w:sz w:val="24"/>
                <w:szCs w:val="24"/>
              </w:rPr>
            </w:pPr>
          </w:p>
        </w:tc>
        <w:tc>
          <w:tcPr>
            <w:tcW w:w="1017" w:type="dxa"/>
            <w:vAlign w:val="center"/>
          </w:tcPr>
          <w:p w:rsidR="00E4753A" w:rsidRPr="00910054" w:rsidRDefault="00E4753A" w:rsidP="006A6FAB">
            <w:pPr>
              <w:spacing w:after="0"/>
              <w:rPr>
                <w:rFonts w:ascii="Times New Roman" w:hAnsi="Times New Roman"/>
                <w:sz w:val="24"/>
                <w:szCs w:val="24"/>
              </w:rPr>
            </w:pPr>
          </w:p>
        </w:tc>
      </w:tr>
      <w:tr w:rsidR="00E4753A" w:rsidRPr="00910054" w:rsidTr="000B4298">
        <w:trPr>
          <w:trHeight w:val="17"/>
          <w:jc w:val="center"/>
        </w:trPr>
        <w:tc>
          <w:tcPr>
            <w:tcW w:w="8548" w:type="dxa"/>
            <w:shd w:val="clear" w:color="auto" w:fill="95B3D7"/>
            <w:vAlign w:val="center"/>
          </w:tcPr>
          <w:p w:rsidR="00E4753A" w:rsidRPr="00910054" w:rsidRDefault="00E4753A" w:rsidP="00640185">
            <w:pPr>
              <w:spacing w:after="0"/>
              <w:rPr>
                <w:rFonts w:ascii="Times New Roman" w:hAnsi="Times New Roman"/>
                <w:b/>
                <w:sz w:val="24"/>
                <w:szCs w:val="24"/>
              </w:rPr>
            </w:pPr>
            <w:r w:rsidRPr="00910054">
              <w:rPr>
                <w:rFonts w:ascii="Times New Roman" w:hAnsi="Times New Roman"/>
                <w:b/>
                <w:sz w:val="24"/>
                <w:szCs w:val="24"/>
              </w:rPr>
              <w:t xml:space="preserve">      </w:t>
            </w:r>
          </w:p>
        </w:tc>
        <w:tc>
          <w:tcPr>
            <w:tcW w:w="1017" w:type="dxa"/>
            <w:shd w:val="clear" w:color="auto" w:fill="95B3D7"/>
            <w:vAlign w:val="center"/>
          </w:tcPr>
          <w:p w:rsidR="00E4753A" w:rsidRPr="00910054" w:rsidRDefault="00E4753A" w:rsidP="006A6FAB">
            <w:pPr>
              <w:spacing w:after="0"/>
              <w:rPr>
                <w:rFonts w:ascii="Times New Roman" w:hAnsi="Times New Roman"/>
                <w:sz w:val="24"/>
                <w:szCs w:val="24"/>
              </w:rPr>
            </w:pPr>
          </w:p>
        </w:tc>
      </w:tr>
    </w:tbl>
    <w:p w:rsidR="001D0450" w:rsidRDefault="001D0450" w:rsidP="00C73996">
      <w:pPr>
        <w:rPr>
          <w:rFonts w:ascii="Times New Roman" w:hAnsi="Times New Roman"/>
          <w:b/>
          <w:noProof/>
          <w:sz w:val="24"/>
          <w:szCs w:val="24"/>
          <w:lang w:eastAsia="tr-TR"/>
        </w:rPr>
      </w:pPr>
    </w:p>
    <w:p w:rsidR="001D0450" w:rsidRDefault="001D0450" w:rsidP="00C73996">
      <w:pPr>
        <w:rPr>
          <w:rFonts w:ascii="Times New Roman" w:hAnsi="Times New Roman"/>
          <w:b/>
          <w:noProof/>
          <w:sz w:val="24"/>
          <w:szCs w:val="24"/>
          <w:lang w:eastAsia="tr-TR"/>
        </w:rPr>
      </w:pPr>
    </w:p>
    <w:p w:rsidR="001D0450" w:rsidRDefault="001D0450" w:rsidP="00C73996">
      <w:pPr>
        <w:rPr>
          <w:rFonts w:ascii="Times New Roman" w:hAnsi="Times New Roman"/>
          <w:b/>
          <w:noProof/>
          <w:sz w:val="24"/>
          <w:szCs w:val="24"/>
          <w:lang w:eastAsia="tr-TR"/>
        </w:rPr>
      </w:pPr>
    </w:p>
    <w:p w:rsidR="001D0450" w:rsidRDefault="001D0450" w:rsidP="00C73996">
      <w:pPr>
        <w:rPr>
          <w:rFonts w:ascii="Times New Roman" w:hAnsi="Times New Roman"/>
          <w:b/>
          <w:noProof/>
          <w:sz w:val="24"/>
          <w:szCs w:val="24"/>
          <w:lang w:eastAsia="tr-TR"/>
        </w:rPr>
      </w:pPr>
    </w:p>
    <w:p w:rsidR="001D0450" w:rsidRDefault="001D0450" w:rsidP="00C73996">
      <w:pPr>
        <w:rPr>
          <w:rFonts w:ascii="Times New Roman" w:hAnsi="Times New Roman"/>
          <w:b/>
          <w:noProof/>
          <w:sz w:val="24"/>
          <w:szCs w:val="24"/>
          <w:lang w:eastAsia="tr-TR"/>
        </w:rPr>
      </w:pPr>
    </w:p>
    <w:p w:rsidR="001D0450" w:rsidRDefault="00B50AFD" w:rsidP="00B86665">
      <w:pPr>
        <w:rPr>
          <w:rFonts w:ascii="Times New Roman" w:hAnsi="Times New Roman"/>
          <w:b/>
          <w:noProof/>
          <w:sz w:val="24"/>
          <w:szCs w:val="24"/>
          <w:lang w:eastAsia="tr-TR"/>
        </w:rPr>
      </w:pPr>
      <w:r w:rsidRPr="00B50AFD">
        <w:rPr>
          <w:rFonts w:ascii="Times New Roman" w:hAnsi="Times New Roman"/>
          <w:b/>
          <w:noProof/>
          <w:sz w:val="24"/>
          <w:szCs w:val="24"/>
          <w:lang w:eastAsia="tr-TR"/>
        </w:rPr>
        <w:lastRenderedPageBreak/>
        <w:drawing>
          <wp:anchor distT="0" distB="0" distL="114300" distR="114300" simplePos="0" relativeHeight="251800064" behindDoc="0" locked="0" layoutInCell="1" allowOverlap="1" wp14:anchorId="0CA82AAC" wp14:editId="2A79C447">
            <wp:simplePos x="0" y="0"/>
            <wp:positionH relativeFrom="margin">
              <wp:posOffset>846455</wp:posOffset>
            </wp:positionH>
            <wp:positionV relativeFrom="paragraph">
              <wp:posOffset>327660</wp:posOffset>
            </wp:positionV>
            <wp:extent cx="4394200" cy="2882900"/>
            <wp:effectExtent l="0" t="0" r="6350" b="0"/>
            <wp:wrapTopAndBottom/>
            <wp:docPr id="84" name="Resim 84" descr="D:\Yüksel ŞAHİN md yrd\okul resim\ved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Yüksel ŞAHİN md yrd\okul resim\veda.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394200" cy="2882900"/>
                    </a:xfrm>
                    <a:prstGeom prst="rect">
                      <a:avLst/>
                    </a:prstGeom>
                    <a:noFill/>
                    <a:ln>
                      <a:noFill/>
                    </a:ln>
                  </pic:spPr>
                </pic:pic>
              </a:graphicData>
            </a:graphic>
            <wp14:sizeRelH relativeFrom="page">
              <wp14:pctWidth>0</wp14:pctWidth>
            </wp14:sizeRelH>
            <wp14:sizeRelV relativeFrom="page">
              <wp14:pctHeight>0</wp14:pctHeight>
            </wp14:sizeRelV>
          </wp:anchor>
        </w:drawing>
      </w:r>
      <w:r w:rsidR="00B86665">
        <w:rPr>
          <w:rFonts w:ascii="Times New Roman" w:hAnsi="Times New Roman"/>
          <w:b/>
          <w:noProof/>
          <w:sz w:val="24"/>
          <w:szCs w:val="24"/>
          <w:lang w:eastAsia="tr-TR"/>
        </w:rPr>
        <w:t xml:space="preserve"> </w:t>
      </w:r>
    </w:p>
    <w:p w:rsidR="00C73996" w:rsidRPr="00BF04CC" w:rsidRDefault="00C73996" w:rsidP="00376364">
      <w:pPr>
        <w:jc w:val="center"/>
        <w:rPr>
          <w:rFonts w:ascii="Times New Roman" w:hAnsi="Times New Roman"/>
          <w:b/>
          <w:sz w:val="24"/>
          <w:szCs w:val="24"/>
        </w:rPr>
      </w:pPr>
    </w:p>
    <w:p w:rsidR="00C73996" w:rsidRPr="003A172C" w:rsidRDefault="00C73996" w:rsidP="00C73996">
      <w:pPr>
        <w:autoSpaceDE w:val="0"/>
        <w:autoSpaceDN w:val="0"/>
        <w:adjustRightInd w:val="0"/>
        <w:jc w:val="center"/>
        <w:rPr>
          <w:rFonts w:ascii="Lucida Sans Unicode" w:hAnsi="Lucida Sans Unicode" w:cs="Lucida Sans Unicode"/>
          <w:bCs/>
        </w:rPr>
      </w:pPr>
      <w:r>
        <w:t xml:space="preserve"> </w:t>
      </w:r>
      <w:r>
        <w:tab/>
      </w:r>
      <w:r w:rsidRPr="003A172C">
        <w:rPr>
          <w:rFonts w:ascii="Lucida Sans Unicode" w:hAnsi="Lucida Sans Unicode" w:cs="Lucida Sans Unicode"/>
          <w:bCs/>
        </w:rPr>
        <w:t>ÖNSÖZ</w:t>
      </w:r>
    </w:p>
    <w:p w:rsidR="00C73996" w:rsidRPr="00641374" w:rsidRDefault="00C73996" w:rsidP="00C73996">
      <w:pPr>
        <w:autoSpaceDE w:val="0"/>
        <w:autoSpaceDN w:val="0"/>
        <w:adjustRightInd w:val="0"/>
        <w:spacing w:before="240" w:line="240" w:lineRule="auto"/>
        <w:ind w:firstLine="708"/>
        <w:jc w:val="both"/>
        <w:rPr>
          <w:rFonts w:ascii="Times New Roman" w:hAnsi="Times New Roman"/>
          <w:sz w:val="24"/>
          <w:szCs w:val="24"/>
        </w:rPr>
      </w:pPr>
      <w:r w:rsidRPr="00641374">
        <w:rPr>
          <w:rFonts w:ascii="Times New Roman" w:hAnsi="Times New Roman"/>
          <w:sz w:val="24"/>
          <w:szCs w:val="24"/>
        </w:rPr>
        <w:t>Bu stratejik planlama çalışmamız, mevcut durumdan yola çıkarak gelecekteki hedeflerini belirlemek için Çatalhüyük Munise Lütfi Onat İlkokulunun yol haritasıdır.</w:t>
      </w:r>
    </w:p>
    <w:p w:rsidR="00C73996" w:rsidRPr="00641374" w:rsidRDefault="00505B5C" w:rsidP="00C73996">
      <w:pPr>
        <w:autoSpaceDE w:val="0"/>
        <w:autoSpaceDN w:val="0"/>
        <w:adjustRightInd w:val="0"/>
        <w:spacing w:before="240" w:line="240" w:lineRule="auto"/>
        <w:ind w:firstLine="708"/>
        <w:jc w:val="both"/>
        <w:rPr>
          <w:rFonts w:ascii="Times New Roman" w:hAnsi="Times New Roman"/>
          <w:sz w:val="24"/>
          <w:szCs w:val="24"/>
        </w:rPr>
      </w:pPr>
      <w:r>
        <w:rPr>
          <w:rFonts w:ascii="Times New Roman" w:hAnsi="Times New Roman"/>
          <w:sz w:val="24"/>
          <w:szCs w:val="24"/>
        </w:rPr>
        <w:t>Bu amaçla yola çıktığımız 2019-2023</w:t>
      </w:r>
      <w:r w:rsidR="00C73996" w:rsidRPr="00641374">
        <w:rPr>
          <w:rFonts w:ascii="Times New Roman" w:hAnsi="Times New Roman"/>
          <w:sz w:val="24"/>
          <w:szCs w:val="24"/>
        </w:rPr>
        <w:t xml:space="preserve"> yıllarını içine alan stratejik planlama sürecinde;</w:t>
      </w:r>
    </w:p>
    <w:p w:rsidR="00C73996" w:rsidRPr="00641374" w:rsidRDefault="00C73996" w:rsidP="00C73996">
      <w:pPr>
        <w:autoSpaceDE w:val="0"/>
        <w:autoSpaceDN w:val="0"/>
        <w:adjustRightInd w:val="0"/>
        <w:spacing w:before="240" w:line="240" w:lineRule="auto"/>
        <w:jc w:val="both"/>
        <w:rPr>
          <w:rFonts w:ascii="Times New Roman" w:hAnsi="Times New Roman"/>
          <w:sz w:val="24"/>
          <w:szCs w:val="24"/>
        </w:rPr>
      </w:pPr>
      <w:r w:rsidRPr="00641374">
        <w:rPr>
          <w:rFonts w:ascii="Times New Roman" w:hAnsi="Times New Roman"/>
          <w:sz w:val="24"/>
          <w:szCs w:val="24"/>
        </w:rPr>
        <w:t xml:space="preserve"> Okulumuzun sahip olduğu </w:t>
      </w:r>
      <w:r w:rsidR="00D5622A" w:rsidRPr="00641374">
        <w:rPr>
          <w:rFonts w:ascii="Times New Roman" w:hAnsi="Times New Roman"/>
          <w:sz w:val="24"/>
          <w:szCs w:val="24"/>
        </w:rPr>
        <w:t>imkânları</w:t>
      </w:r>
      <w:r w:rsidRPr="00641374">
        <w:rPr>
          <w:rFonts w:ascii="Times New Roman" w:hAnsi="Times New Roman"/>
          <w:sz w:val="24"/>
          <w:szCs w:val="24"/>
        </w:rPr>
        <w:t xml:space="preserve">, insan kaynaklarını ve faaliyet gösterdiğimiz </w:t>
      </w:r>
      <w:r w:rsidR="005C3B72" w:rsidRPr="00641374">
        <w:rPr>
          <w:rFonts w:ascii="Times New Roman" w:hAnsi="Times New Roman"/>
          <w:sz w:val="24"/>
          <w:szCs w:val="24"/>
        </w:rPr>
        <w:t>çevreyi değerlendirerek</w:t>
      </w:r>
      <w:r w:rsidRPr="00641374">
        <w:rPr>
          <w:rFonts w:ascii="Times New Roman" w:hAnsi="Times New Roman"/>
          <w:sz w:val="24"/>
          <w:szCs w:val="24"/>
        </w:rPr>
        <w:t xml:space="preserve"> bu unsurların bize sunduğu fırsatları ve tehditleri güçlü yönlerimizi </w:t>
      </w:r>
      <w:r w:rsidR="005C3B72" w:rsidRPr="00641374">
        <w:rPr>
          <w:rFonts w:ascii="Times New Roman" w:hAnsi="Times New Roman"/>
          <w:sz w:val="24"/>
          <w:szCs w:val="24"/>
        </w:rPr>
        <w:t>ve zayıf</w:t>
      </w:r>
      <w:r w:rsidRPr="00641374">
        <w:rPr>
          <w:rFonts w:ascii="Times New Roman" w:hAnsi="Times New Roman"/>
          <w:sz w:val="24"/>
          <w:szCs w:val="24"/>
        </w:rPr>
        <w:t xml:space="preserve"> </w:t>
      </w:r>
      <w:r w:rsidR="005C3B72" w:rsidRPr="00641374">
        <w:rPr>
          <w:rFonts w:ascii="Times New Roman" w:hAnsi="Times New Roman"/>
          <w:sz w:val="24"/>
          <w:szCs w:val="24"/>
        </w:rPr>
        <w:t>yönlerimizi belirledik</w:t>
      </w:r>
      <w:r w:rsidRPr="00641374">
        <w:rPr>
          <w:rFonts w:ascii="Times New Roman" w:hAnsi="Times New Roman"/>
          <w:sz w:val="24"/>
          <w:szCs w:val="24"/>
        </w:rPr>
        <w:t xml:space="preserve">. Bu </w:t>
      </w:r>
      <w:r w:rsidR="005C3B72" w:rsidRPr="00641374">
        <w:rPr>
          <w:rFonts w:ascii="Times New Roman" w:hAnsi="Times New Roman"/>
          <w:sz w:val="24"/>
          <w:szCs w:val="24"/>
        </w:rPr>
        <w:t>imkânlarla kurum</w:t>
      </w:r>
      <w:r w:rsidRPr="00641374">
        <w:rPr>
          <w:rFonts w:ascii="Times New Roman" w:hAnsi="Times New Roman"/>
          <w:sz w:val="24"/>
          <w:szCs w:val="24"/>
        </w:rPr>
        <w:t xml:space="preserve"> olarak biz neredeyiz? sorusuna cevap aramaya çalıştık ve oluşturduğumuz misyon tanımı ile de bu cevabı ortaya koyduk.</w:t>
      </w:r>
    </w:p>
    <w:p w:rsidR="00C73996" w:rsidRPr="00641374" w:rsidRDefault="00C73996" w:rsidP="00C73996">
      <w:pPr>
        <w:autoSpaceDE w:val="0"/>
        <w:autoSpaceDN w:val="0"/>
        <w:adjustRightInd w:val="0"/>
        <w:spacing w:before="240" w:line="240" w:lineRule="auto"/>
        <w:ind w:left="140" w:firstLine="568"/>
        <w:jc w:val="both"/>
        <w:rPr>
          <w:rFonts w:ascii="Times New Roman" w:hAnsi="Times New Roman"/>
          <w:sz w:val="24"/>
          <w:szCs w:val="24"/>
        </w:rPr>
      </w:pPr>
      <w:r w:rsidRPr="00641374">
        <w:rPr>
          <w:rFonts w:ascii="Times New Roman" w:hAnsi="Times New Roman"/>
          <w:sz w:val="24"/>
          <w:szCs w:val="24"/>
        </w:rPr>
        <w:t>Okulumuzun tüm birimlerini kapsayacak şekilde tasarlanan stratejik planlama çalışmamız okulumuzun geleceğini belirlemeyi ve bilinçli adımlar atmayı sağlayacak bir doküman ortaya çıkarmıştır. Kurum olarak misyon ve vizyonumuz, paylaştığımız değerlerimiz, performans alanlarımız net bir şekilde ortaya konulmuş, güçlü ve zayıf yönlerimiz, fırsat ve tehditlerimiz masaya yatırılmış ve ortaya bu stratejik plan çıkmıştır.</w:t>
      </w:r>
    </w:p>
    <w:p w:rsidR="00C73996" w:rsidRPr="00641374" w:rsidRDefault="00C73996" w:rsidP="00C73996">
      <w:pPr>
        <w:autoSpaceDE w:val="0"/>
        <w:autoSpaceDN w:val="0"/>
        <w:adjustRightInd w:val="0"/>
        <w:spacing w:before="240" w:line="240" w:lineRule="auto"/>
        <w:ind w:left="140" w:firstLine="568"/>
        <w:jc w:val="both"/>
        <w:rPr>
          <w:rFonts w:ascii="Times New Roman" w:hAnsi="Times New Roman"/>
          <w:sz w:val="24"/>
          <w:szCs w:val="24"/>
        </w:rPr>
      </w:pPr>
      <w:r w:rsidRPr="00641374">
        <w:rPr>
          <w:rFonts w:ascii="Times New Roman" w:hAnsi="Times New Roman"/>
          <w:sz w:val="24"/>
          <w:szCs w:val="24"/>
        </w:rPr>
        <w:t>Bu stratejik planın ortaya çıkmasında özverili bir anlayışla çalışan stratejik planlama ekimizi tebrik ediyorum.Bu stratejik planın uygulama sürecine tüm idareci ,öğretmen ve personelimizi aktif olarak katılmaya ve destek olmaya davet ediyor saygılar sunuyorum.</w:t>
      </w:r>
    </w:p>
    <w:p w:rsidR="00C73996" w:rsidRPr="00641374" w:rsidRDefault="00C73996" w:rsidP="00C73996">
      <w:pPr>
        <w:autoSpaceDE w:val="0"/>
        <w:autoSpaceDN w:val="0"/>
        <w:adjustRightInd w:val="0"/>
        <w:spacing w:before="240" w:line="240" w:lineRule="auto"/>
        <w:jc w:val="both"/>
        <w:rPr>
          <w:rFonts w:ascii="Times New Roman" w:hAnsi="Times New Roman"/>
          <w:sz w:val="24"/>
          <w:szCs w:val="24"/>
        </w:rPr>
      </w:pPr>
    </w:p>
    <w:p w:rsidR="00C73996" w:rsidRPr="00641374" w:rsidRDefault="00C73996" w:rsidP="00C73996">
      <w:pPr>
        <w:autoSpaceDE w:val="0"/>
        <w:autoSpaceDN w:val="0"/>
        <w:adjustRightInd w:val="0"/>
        <w:spacing w:before="240" w:line="240" w:lineRule="auto"/>
        <w:jc w:val="both"/>
        <w:rPr>
          <w:rFonts w:ascii="Times New Roman" w:hAnsi="Times New Roman"/>
          <w:sz w:val="24"/>
          <w:szCs w:val="24"/>
        </w:rPr>
      </w:pPr>
      <w:r w:rsidRPr="00641374">
        <w:rPr>
          <w:rFonts w:ascii="Times New Roman" w:hAnsi="Times New Roman"/>
          <w:sz w:val="24"/>
          <w:szCs w:val="24"/>
        </w:rPr>
        <w:t xml:space="preserve">                                                                             </w:t>
      </w:r>
      <w:r w:rsidR="00850A7E">
        <w:rPr>
          <w:rFonts w:ascii="Times New Roman" w:hAnsi="Times New Roman"/>
          <w:sz w:val="24"/>
          <w:szCs w:val="24"/>
        </w:rPr>
        <w:t xml:space="preserve">                  </w:t>
      </w:r>
      <w:r w:rsidRPr="00641374">
        <w:rPr>
          <w:rFonts w:ascii="Times New Roman" w:hAnsi="Times New Roman"/>
          <w:sz w:val="24"/>
          <w:szCs w:val="24"/>
        </w:rPr>
        <w:t xml:space="preserve">  </w:t>
      </w:r>
      <w:r w:rsidR="00C40932">
        <w:rPr>
          <w:rFonts w:ascii="Times New Roman" w:hAnsi="Times New Roman"/>
          <w:sz w:val="24"/>
          <w:szCs w:val="24"/>
        </w:rPr>
        <w:t>Halil SAYGI</w:t>
      </w:r>
    </w:p>
    <w:p w:rsidR="001D0450" w:rsidRDefault="00850A7E" w:rsidP="00641374">
      <w:pPr>
        <w:widowControl w:val="0"/>
        <w:autoSpaceDE w:val="0"/>
        <w:autoSpaceDN w:val="0"/>
        <w:adjustRightInd w:val="0"/>
        <w:spacing w:before="240" w:line="240" w:lineRule="auto"/>
        <w:ind w:left="117" w:right="-20"/>
        <w:jc w:val="center"/>
        <w:rPr>
          <w:rFonts w:ascii="Times New Roman" w:hAnsi="Times New Roman"/>
          <w:sz w:val="24"/>
          <w:szCs w:val="24"/>
        </w:rPr>
      </w:pPr>
      <w:r>
        <w:rPr>
          <w:rFonts w:ascii="Times New Roman" w:hAnsi="Times New Roman"/>
          <w:sz w:val="24"/>
          <w:szCs w:val="24"/>
        </w:rPr>
        <w:t xml:space="preserve">                                                                      </w:t>
      </w:r>
      <w:r w:rsidR="00C73996" w:rsidRPr="00641374">
        <w:rPr>
          <w:rFonts w:ascii="Times New Roman" w:hAnsi="Times New Roman"/>
          <w:sz w:val="24"/>
          <w:szCs w:val="24"/>
        </w:rPr>
        <w:t>Çatalhüyük Munise Lütfi Onat İlkokulu Müdürü</w:t>
      </w:r>
    </w:p>
    <w:p w:rsidR="00850A7E" w:rsidRPr="00641374" w:rsidRDefault="00850A7E" w:rsidP="00641374">
      <w:pPr>
        <w:widowControl w:val="0"/>
        <w:autoSpaceDE w:val="0"/>
        <w:autoSpaceDN w:val="0"/>
        <w:adjustRightInd w:val="0"/>
        <w:spacing w:before="240" w:line="240" w:lineRule="auto"/>
        <w:ind w:left="117" w:right="-20"/>
        <w:jc w:val="center"/>
        <w:rPr>
          <w:rFonts w:ascii="Times New Roman" w:hAnsi="Times New Roman"/>
          <w:sz w:val="24"/>
          <w:szCs w:val="24"/>
        </w:rPr>
      </w:pPr>
    </w:p>
    <w:p w:rsidR="00C40932" w:rsidRDefault="00C40932">
      <w:pPr>
        <w:spacing w:after="0" w:line="240" w:lineRule="auto"/>
        <w:rPr>
          <w:rFonts w:ascii="Times New Roman" w:hAnsi="Times New Roman"/>
          <w:sz w:val="24"/>
          <w:szCs w:val="24"/>
        </w:rPr>
      </w:pPr>
      <w:r>
        <w:rPr>
          <w:rFonts w:ascii="Times New Roman" w:hAnsi="Times New Roman"/>
          <w:sz w:val="24"/>
          <w:szCs w:val="24"/>
        </w:rPr>
        <w:lastRenderedPageBreak/>
        <w:br w:type="page"/>
      </w:r>
    </w:p>
    <w:p w:rsidR="001D0450" w:rsidRPr="00850A7E" w:rsidRDefault="001D0450" w:rsidP="00850A7E">
      <w:pPr>
        <w:widowControl w:val="0"/>
        <w:autoSpaceDE w:val="0"/>
        <w:autoSpaceDN w:val="0"/>
        <w:adjustRightInd w:val="0"/>
        <w:ind w:firstLine="851"/>
        <w:jc w:val="both"/>
        <w:rPr>
          <w:rFonts w:ascii="Times New Roman" w:hAnsi="Times New Roman"/>
          <w:sz w:val="24"/>
          <w:szCs w:val="24"/>
        </w:rPr>
      </w:pPr>
      <w:r w:rsidRPr="00850A7E">
        <w:rPr>
          <w:rFonts w:ascii="Times New Roman" w:hAnsi="Times New Roman"/>
          <w:sz w:val="24"/>
          <w:szCs w:val="24"/>
        </w:rPr>
        <w:lastRenderedPageBreak/>
        <w:t xml:space="preserve"> Okulumuzun Stratejik Planlama sürecine: Öğretmenler Kurul toplantısında, Okul Gelişim Yönetim Ekibine (OGYE) seçilen öğretmenler arasından, Stratejik Planlama Ekibi oluşturularak başlandı. Ekip ilk olarak okulumuz çok amaçlı salonunda toplanarak yapılacak çalışmalar ve bu çalışmaların nasıl yürütüleceğine ilişkin kararlar alarak yol haritasını belirledi.</w:t>
      </w:r>
    </w:p>
    <w:p w:rsidR="001D0450" w:rsidRPr="00850A7E" w:rsidRDefault="001D0450" w:rsidP="00850A7E">
      <w:pPr>
        <w:widowControl w:val="0"/>
        <w:autoSpaceDE w:val="0"/>
        <w:autoSpaceDN w:val="0"/>
        <w:adjustRightInd w:val="0"/>
        <w:ind w:firstLine="851"/>
        <w:jc w:val="both"/>
        <w:rPr>
          <w:rFonts w:ascii="Times New Roman" w:hAnsi="Times New Roman"/>
          <w:color w:val="000000"/>
          <w:sz w:val="24"/>
          <w:szCs w:val="24"/>
        </w:rPr>
      </w:pPr>
      <w:r w:rsidRPr="00850A7E">
        <w:rPr>
          <w:rFonts w:ascii="Times New Roman" w:hAnsi="Times New Roman"/>
          <w:color w:val="000000"/>
          <w:sz w:val="24"/>
          <w:szCs w:val="24"/>
        </w:rPr>
        <w:t>Belirlenen yol haritası doğ</w:t>
      </w:r>
      <w:r w:rsidR="00505B5C">
        <w:rPr>
          <w:rFonts w:ascii="Times New Roman" w:hAnsi="Times New Roman"/>
          <w:color w:val="000000"/>
          <w:sz w:val="24"/>
          <w:szCs w:val="24"/>
        </w:rPr>
        <w:t>rultusunda; okulumuz 2019-2023</w:t>
      </w:r>
      <w:r w:rsidRPr="00850A7E">
        <w:rPr>
          <w:rFonts w:ascii="Times New Roman" w:hAnsi="Times New Roman"/>
          <w:color w:val="000000"/>
          <w:sz w:val="24"/>
          <w:szCs w:val="24"/>
        </w:rPr>
        <w:t xml:space="preserve"> yılları arasını kapsayacak Stratejik Planlamasında, paydaşlarımızdan hareketle okulumuzun durum analizini, geleceğe bakışını ve stratejilerini belirlemeye yönelik anket formları hazırlanarak katılımcılara yöneltildi. Katılımcıların görüşleri birleştirilerek paydaş görüşleri oluşturulmuştur.</w:t>
      </w:r>
    </w:p>
    <w:p w:rsidR="001D0450" w:rsidRPr="00850A7E" w:rsidRDefault="001D0450" w:rsidP="001D0450">
      <w:pPr>
        <w:widowControl w:val="0"/>
        <w:autoSpaceDE w:val="0"/>
        <w:autoSpaceDN w:val="0"/>
        <w:adjustRightInd w:val="0"/>
        <w:ind w:firstLine="851"/>
        <w:jc w:val="both"/>
        <w:rPr>
          <w:rFonts w:ascii="Times New Roman" w:hAnsi="Times New Roman"/>
          <w:b/>
          <w:sz w:val="24"/>
          <w:szCs w:val="24"/>
        </w:rPr>
      </w:pPr>
      <w:r w:rsidRPr="00850A7E">
        <w:rPr>
          <w:rFonts w:ascii="Times New Roman" w:hAnsi="Times New Roman"/>
          <w:b/>
          <w:sz w:val="24"/>
          <w:szCs w:val="24"/>
        </w:rPr>
        <w:t>Stratejilerin Belirlenmesi;</w:t>
      </w:r>
    </w:p>
    <w:p w:rsidR="001D0450" w:rsidRPr="00850A7E" w:rsidRDefault="001D0450" w:rsidP="001D0450">
      <w:pPr>
        <w:ind w:firstLine="851"/>
        <w:jc w:val="both"/>
        <w:rPr>
          <w:rFonts w:ascii="Times New Roman" w:hAnsi="Times New Roman"/>
          <w:sz w:val="24"/>
          <w:szCs w:val="24"/>
        </w:rPr>
      </w:pPr>
      <w:r w:rsidRPr="00850A7E">
        <w:rPr>
          <w:rFonts w:ascii="Times New Roman" w:hAnsi="Times New Roman"/>
          <w:sz w:val="24"/>
          <w:szCs w:val="24"/>
        </w:rPr>
        <w:t xml:space="preserve">Stratejik planlama ekibi tarafından, tüm iç ve dış paydaşların görüş ve önerileri bilimsel yöntemlerle analiz edilerek planlı bir çalışmayla stratejik plan hazırlanmıştır. </w:t>
      </w:r>
    </w:p>
    <w:p w:rsidR="001D0450" w:rsidRPr="00850A7E" w:rsidRDefault="001D0450" w:rsidP="001D0450">
      <w:pPr>
        <w:ind w:firstLine="851"/>
        <w:jc w:val="both"/>
        <w:rPr>
          <w:rFonts w:ascii="Times New Roman" w:hAnsi="Times New Roman"/>
          <w:sz w:val="24"/>
          <w:szCs w:val="24"/>
        </w:rPr>
      </w:pPr>
      <w:r w:rsidRPr="00850A7E">
        <w:rPr>
          <w:rFonts w:ascii="Times New Roman" w:hAnsi="Times New Roman"/>
          <w:sz w:val="24"/>
          <w:szCs w:val="24"/>
        </w:rPr>
        <w:t>Bu çalışmalarda izlenen adımlar;</w:t>
      </w:r>
    </w:p>
    <w:p w:rsidR="001D0450" w:rsidRPr="00850A7E" w:rsidRDefault="001D0450" w:rsidP="00850A7E">
      <w:pPr>
        <w:ind w:firstLine="851"/>
        <w:jc w:val="both"/>
        <w:rPr>
          <w:rFonts w:ascii="Times New Roman" w:hAnsi="Times New Roman"/>
          <w:sz w:val="24"/>
          <w:szCs w:val="24"/>
        </w:rPr>
      </w:pPr>
      <w:r w:rsidRPr="00850A7E">
        <w:rPr>
          <w:rFonts w:ascii="Times New Roman" w:hAnsi="Times New Roman"/>
          <w:sz w:val="24"/>
          <w:szCs w:val="24"/>
        </w:rPr>
        <w:t>1.Kurumun var oluş nedeni (</w:t>
      </w:r>
      <w:r w:rsidRPr="00850A7E">
        <w:rPr>
          <w:rFonts w:ascii="Times New Roman" w:hAnsi="Times New Roman"/>
          <w:b/>
          <w:sz w:val="24"/>
          <w:szCs w:val="24"/>
        </w:rPr>
        <w:t>misyon</w:t>
      </w:r>
      <w:r w:rsidRPr="00850A7E">
        <w:rPr>
          <w:rFonts w:ascii="Times New Roman" w:hAnsi="Times New Roman"/>
          <w:sz w:val="24"/>
          <w:szCs w:val="24"/>
        </w:rPr>
        <w:t>), ulaşmak istenilen nokta  (</w:t>
      </w:r>
      <w:r w:rsidRPr="00850A7E">
        <w:rPr>
          <w:rFonts w:ascii="Times New Roman" w:hAnsi="Times New Roman"/>
          <w:b/>
          <w:sz w:val="24"/>
          <w:szCs w:val="24"/>
        </w:rPr>
        <w:t>vizyon</w:t>
      </w:r>
      <w:r w:rsidRPr="00850A7E">
        <w:rPr>
          <w:rFonts w:ascii="Times New Roman" w:hAnsi="Times New Roman"/>
          <w:sz w:val="24"/>
          <w:szCs w:val="24"/>
        </w:rPr>
        <w:t>) belirlenip okulumuzun tüm paydaşlarının görüşleri ve önerileri alındıktan</w:t>
      </w:r>
      <w:r w:rsidR="00A061FF">
        <w:rPr>
          <w:rFonts w:ascii="Times New Roman" w:hAnsi="Times New Roman"/>
          <w:sz w:val="24"/>
          <w:szCs w:val="24"/>
        </w:rPr>
        <w:t xml:space="preserve"> sonra</w:t>
      </w:r>
      <w:r w:rsidRPr="00850A7E">
        <w:rPr>
          <w:rFonts w:ascii="Times New Roman" w:hAnsi="Times New Roman"/>
          <w:sz w:val="24"/>
          <w:szCs w:val="24"/>
        </w:rPr>
        <w:t xml:space="preserve"> da vizyona ulaşmak için gerekli olan </w:t>
      </w:r>
      <w:r w:rsidRPr="00850A7E">
        <w:rPr>
          <w:rFonts w:ascii="Times New Roman" w:hAnsi="Times New Roman"/>
          <w:b/>
          <w:bCs/>
          <w:sz w:val="24"/>
          <w:szCs w:val="24"/>
        </w:rPr>
        <w:t>stratejik amaçlar</w:t>
      </w:r>
      <w:r w:rsidRPr="00850A7E">
        <w:rPr>
          <w:rFonts w:ascii="Times New Roman" w:hAnsi="Times New Roman"/>
          <w:sz w:val="24"/>
          <w:szCs w:val="24"/>
        </w:rPr>
        <w:t xml:space="preserve"> belirlendi. Stratejik amaçlar;</w:t>
      </w:r>
    </w:p>
    <w:p w:rsidR="001D0450" w:rsidRPr="00850A7E" w:rsidRDefault="001D0450" w:rsidP="001D0450">
      <w:pPr>
        <w:ind w:firstLine="851"/>
        <w:jc w:val="both"/>
        <w:rPr>
          <w:rFonts w:ascii="Times New Roman" w:hAnsi="Times New Roman"/>
          <w:sz w:val="24"/>
          <w:szCs w:val="24"/>
        </w:rPr>
      </w:pPr>
      <w:r w:rsidRPr="00850A7E">
        <w:rPr>
          <w:rFonts w:ascii="Times New Roman" w:hAnsi="Times New Roman"/>
          <w:color w:val="000000"/>
          <w:sz w:val="24"/>
          <w:szCs w:val="24"/>
        </w:rPr>
        <w:t xml:space="preserve">a. Okul içinde ve faaliyetlerimiz kapsamında </w:t>
      </w:r>
      <w:r w:rsidRPr="00850A7E">
        <w:rPr>
          <w:rFonts w:ascii="Times New Roman" w:hAnsi="Times New Roman"/>
          <w:iCs/>
          <w:color w:val="000000"/>
          <w:sz w:val="24"/>
          <w:szCs w:val="24"/>
        </w:rPr>
        <w:t>iyileştirilmesi, korunması veya önlem alınması gereken alanlarla</w:t>
      </w:r>
      <w:r w:rsidRPr="00850A7E">
        <w:rPr>
          <w:rFonts w:ascii="Times New Roman" w:hAnsi="Times New Roman"/>
          <w:color w:val="000000"/>
          <w:sz w:val="24"/>
          <w:szCs w:val="24"/>
        </w:rPr>
        <w:t xml:space="preserve"> ilgili olan stratejik amaçlar,</w:t>
      </w:r>
    </w:p>
    <w:p w:rsidR="001D0450" w:rsidRPr="00850A7E" w:rsidRDefault="001D0450" w:rsidP="001D0450">
      <w:pPr>
        <w:ind w:firstLine="851"/>
        <w:jc w:val="both"/>
        <w:rPr>
          <w:rFonts w:ascii="Times New Roman" w:hAnsi="Times New Roman"/>
          <w:sz w:val="24"/>
          <w:szCs w:val="24"/>
        </w:rPr>
      </w:pPr>
      <w:r w:rsidRPr="00850A7E">
        <w:rPr>
          <w:rFonts w:ascii="Times New Roman" w:hAnsi="Times New Roman"/>
          <w:color w:val="000000"/>
          <w:sz w:val="24"/>
          <w:szCs w:val="24"/>
        </w:rPr>
        <w:t xml:space="preserve">b. Okul içinde ve faaliyetler kapsamında </w:t>
      </w:r>
      <w:r w:rsidRPr="00850A7E">
        <w:rPr>
          <w:rFonts w:ascii="Times New Roman" w:hAnsi="Times New Roman"/>
          <w:iCs/>
          <w:color w:val="000000"/>
          <w:sz w:val="24"/>
          <w:szCs w:val="24"/>
        </w:rPr>
        <w:t>yapılması düşünülen yenilikler ve atılımlarla</w:t>
      </w:r>
      <w:r w:rsidRPr="00850A7E">
        <w:rPr>
          <w:rFonts w:ascii="Times New Roman" w:hAnsi="Times New Roman"/>
          <w:color w:val="000000"/>
          <w:sz w:val="24"/>
          <w:szCs w:val="24"/>
        </w:rPr>
        <w:t xml:space="preserve"> ilgili olan stratejik amaçlar,</w:t>
      </w:r>
    </w:p>
    <w:p w:rsidR="001D0450" w:rsidRPr="00850A7E" w:rsidRDefault="001D0450" w:rsidP="001D0450">
      <w:pPr>
        <w:ind w:firstLine="851"/>
        <w:jc w:val="both"/>
        <w:rPr>
          <w:rFonts w:ascii="Times New Roman" w:hAnsi="Times New Roman"/>
          <w:color w:val="000000"/>
          <w:sz w:val="24"/>
          <w:szCs w:val="24"/>
        </w:rPr>
      </w:pPr>
      <w:r w:rsidRPr="00850A7E">
        <w:rPr>
          <w:rFonts w:ascii="Times New Roman" w:hAnsi="Times New Roman"/>
          <w:color w:val="000000"/>
          <w:sz w:val="24"/>
          <w:szCs w:val="24"/>
        </w:rPr>
        <w:t xml:space="preserve">c. Yasalar kapsamında </w:t>
      </w:r>
      <w:r w:rsidRPr="00850A7E">
        <w:rPr>
          <w:rFonts w:ascii="Times New Roman" w:hAnsi="Times New Roman"/>
          <w:iCs/>
          <w:color w:val="000000"/>
          <w:sz w:val="24"/>
          <w:szCs w:val="24"/>
        </w:rPr>
        <w:t>yapmak zorunda olduğumuz faaliyetlere</w:t>
      </w:r>
      <w:r w:rsidRPr="00850A7E">
        <w:rPr>
          <w:rFonts w:ascii="Times New Roman" w:hAnsi="Times New Roman"/>
          <w:color w:val="000000"/>
          <w:sz w:val="24"/>
          <w:szCs w:val="24"/>
        </w:rPr>
        <w:t xml:space="preserve"> ilişkin stratejik amaçlar olarak da ele alındı.</w:t>
      </w:r>
    </w:p>
    <w:p w:rsidR="001D0450" w:rsidRPr="00850A7E" w:rsidRDefault="001D0450" w:rsidP="001D0450">
      <w:pPr>
        <w:ind w:firstLine="851"/>
        <w:jc w:val="both"/>
        <w:rPr>
          <w:rFonts w:ascii="Times New Roman" w:hAnsi="Times New Roman"/>
          <w:sz w:val="24"/>
          <w:szCs w:val="24"/>
        </w:rPr>
      </w:pPr>
      <w:r w:rsidRPr="00850A7E">
        <w:rPr>
          <w:rFonts w:ascii="Times New Roman" w:hAnsi="Times New Roman"/>
          <w:color w:val="000000"/>
          <w:sz w:val="24"/>
          <w:szCs w:val="24"/>
        </w:rPr>
        <w:t xml:space="preserve">2. Stratejik amaçların gerçekleştirilebilmesi için </w:t>
      </w:r>
      <w:r w:rsidRPr="00850A7E">
        <w:rPr>
          <w:rFonts w:ascii="Times New Roman" w:hAnsi="Times New Roman"/>
          <w:b/>
          <w:bCs/>
          <w:color w:val="000000"/>
          <w:sz w:val="24"/>
          <w:szCs w:val="24"/>
        </w:rPr>
        <w:t xml:space="preserve">hedefler </w:t>
      </w:r>
      <w:r w:rsidRPr="00850A7E">
        <w:rPr>
          <w:rFonts w:ascii="Times New Roman" w:hAnsi="Times New Roman"/>
          <w:color w:val="000000"/>
          <w:sz w:val="24"/>
          <w:szCs w:val="24"/>
        </w:rPr>
        <w:t>konuldu. Hedefler stratejik amaçla ilgili olarak belirlendi. Hedeflerin spesifik, ölçülebilir,</w:t>
      </w:r>
      <w:r w:rsidR="00A061FF">
        <w:rPr>
          <w:rFonts w:ascii="Times New Roman" w:hAnsi="Times New Roman"/>
          <w:color w:val="000000"/>
          <w:sz w:val="24"/>
          <w:szCs w:val="24"/>
        </w:rPr>
        <w:t xml:space="preserve"> ulaşılabilir, gerçekçi, zamana </w:t>
      </w:r>
      <w:r w:rsidRPr="00850A7E">
        <w:rPr>
          <w:rFonts w:ascii="Times New Roman" w:hAnsi="Times New Roman"/>
          <w:color w:val="000000"/>
          <w:sz w:val="24"/>
          <w:szCs w:val="24"/>
        </w:rPr>
        <w:t>bağlı, sonuca odaklı, açık ve anlaşılabilir olmasına özen gösterildi.</w:t>
      </w:r>
      <w:r w:rsidRPr="00850A7E">
        <w:rPr>
          <w:rFonts w:ascii="Times New Roman" w:hAnsi="Times New Roman"/>
          <w:sz w:val="24"/>
          <w:szCs w:val="24"/>
        </w:rPr>
        <w:t xml:space="preserve"> </w:t>
      </w:r>
    </w:p>
    <w:p w:rsidR="001D0450" w:rsidRPr="00850A7E" w:rsidRDefault="001D0450" w:rsidP="001D0450">
      <w:pPr>
        <w:ind w:firstLine="851"/>
        <w:jc w:val="both"/>
        <w:rPr>
          <w:rFonts w:ascii="Times New Roman" w:hAnsi="Times New Roman"/>
          <w:color w:val="000000"/>
          <w:sz w:val="24"/>
          <w:szCs w:val="24"/>
        </w:rPr>
      </w:pPr>
      <w:r w:rsidRPr="00850A7E">
        <w:rPr>
          <w:rFonts w:ascii="Times New Roman" w:hAnsi="Times New Roman"/>
          <w:color w:val="000000"/>
          <w:sz w:val="24"/>
          <w:szCs w:val="24"/>
        </w:rPr>
        <w:t xml:space="preserve">3. Hedeflere uygun belli bir amaca ve hedefe yönelen, başlı başına bir bütünlük oluşturan,  </w:t>
      </w:r>
      <w:r w:rsidRPr="00850A7E">
        <w:rPr>
          <w:rFonts w:ascii="Times New Roman" w:hAnsi="Times New Roman"/>
          <w:iCs/>
          <w:color w:val="000000"/>
          <w:sz w:val="24"/>
          <w:szCs w:val="24"/>
        </w:rPr>
        <w:t>yönetilebilir, maliyet hesabı yapılabilir</w:t>
      </w:r>
      <w:r w:rsidRPr="00850A7E">
        <w:rPr>
          <w:rFonts w:ascii="Times New Roman" w:hAnsi="Times New Roman"/>
          <w:i/>
          <w:iCs/>
          <w:color w:val="000000"/>
          <w:sz w:val="24"/>
          <w:szCs w:val="24"/>
        </w:rPr>
        <w:t xml:space="preserve"> </w:t>
      </w:r>
      <w:r w:rsidRPr="00850A7E">
        <w:rPr>
          <w:rFonts w:ascii="Times New Roman" w:hAnsi="Times New Roman"/>
          <w:color w:val="000000"/>
          <w:sz w:val="24"/>
          <w:szCs w:val="24"/>
        </w:rPr>
        <w:t>faaliyetler belirlendi. Her bir faaliyet yazılırken; bu faaliyet “amacımıza ulaştırır mı” sorgulaması yapıldı.</w:t>
      </w:r>
    </w:p>
    <w:p w:rsidR="001D0450" w:rsidRPr="00850A7E" w:rsidRDefault="001D0450" w:rsidP="001D0450">
      <w:pPr>
        <w:ind w:firstLine="851"/>
        <w:jc w:val="both"/>
        <w:rPr>
          <w:rFonts w:ascii="Times New Roman" w:hAnsi="Times New Roman"/>
          <w:color w:val="000000"/>
          <w:sz w:val="24"/>
          <w:szCs w:val="24"/>
        </w:rPr>
      </w:pPr>
      <w:r w:rsidRPr="00850A7E">
        <w:rPr>
          <w:rFonts w:ascii="Times New Roman" w:hAnsi="Times New Roman"/>
          <w:color w:val="000000"/>
          <w:sz w:val="24"/>
          <w:szCs w:val="24"/>
        </w:rPr>
        <w:t>4. Faaliyetlerin gerçekleştirilebilmesi için sorumlu ekipler ve zaman belirtildi</w:t>
      </w:r>
    </w:p>
    <w:p w:rsidR="001D0450" w:rsidRPr="00850A7E" w:rsidRDefault="001D0450" w:rsidP="001D0450">
      <w:pPr>
        <w:ind w:firstLine="851"/>
        <w:jc w:val="both"/>
        <w:rPr>
          <w:rFonts w:ascii="Times New Roman" w:hAnsi="Times New Roman"/>
          <w:color w:val="000000"/>
          <w:sz w:val="24"/>
          <w:szCs w:val="24"/>
        </w:rPr>
      </w:pPr>
      <w:r w:rsidRPr="00850A7E">
        <w:rPr>
          <w:rFonts w:ascii="Times New Roman" w:hAnsi="Times New Roman"/>
          <w:color w:val="000000"/>
          <w:sz w:val="24"/>
          <w:szCs w:val="24"/>
        </w:rPr>
        <w:t xml:space="preserve">5. Faaliyetlerin başarısını ölçmek için </w:t>
      </w:r>
      <w:r w:rsidRPr="00850A7E">
        <w:rPr>
          <w:rFonts w:ascii="Times New Roman" w:hAnsi="Times New Roman"/>
          <w:b/>
          <w:bCs/>
          <w:color w:val="000000"/>
          <w:sz w:val="24"/>
          <w:szCs w:val="24"/>
        </w:rPr>
        <w:t>performans göstergeleri</w:t>
      </w:r>
      <w:r w:rsidRPr="00850A7E">
        <w:rPr>
          <w:rFonts w:ascii="Times New Roman" w:hAnsi="Times New Roman"/>
          <w:color w:val="000000"/>
          <w:sz w:val="24"/>
          <w:szCs w:val="24"/>
        </w:rPr>
        <w:t xml:space="preserve"> tanımlandı.</w:t>
      </w:r>
    </w:p>
    <w:p w:rsidR="001D0450" w:rsidRPr="00850A7E" w:rsidRDefault="001D0450" w:rsidP="001D0450">
      <w:pPr>
        <w:ind w:firstLine="851"/>
        <w:jc w:val="both"/>
        <w:rPr>
          <w:rFonts w:ascii="Times New Roman" w:hAnsi="Times New Roman"/>
          <w:color w:val="000000"/>
          <w:sz w:val="24"/>
          <w:szCs w:val="24"/>
        </w:rPr>
      </w:pPr>
      <w:r w:rsidRPr="00850A7E">
        <w:rPr>
          <w:rFonts w:ascii="Times New Roman" w:hAnsi="Times New Roman"/>
          <w:color w:val="000000"/>
          <w:sz w:val="24"/>
          <w:szCs w:val="24"/>
        </w:rPr>
        <w:t>6. Strateji, alt hedefler ve faaliyet/projeler belirlenirken yasalar kapsamında yapmak zorunda olunan faaliyetler, paydaşların önerileri, çalışanların önerileri, önümüzdeki dönemde beklenen değişiklikler ve GZFT (SWOT) çalışması göz önünde bulunduruldu.</w:t>
      </w:r>
    </w:p>
    <w:p w:rsidR="001D0450" w:rsidRPr="00850A7E" w:rsidRDefault="001D0450" w:rsidP="001D0450">
      <w:pPr>
        <w:ind w:firstLine="851"/>
        <w:jc w:val="both"/>
        <w:rPr>
          <w:rFonts w:ascii="Times New Roman" w:hAnsi="Times New Roman"/>
          <w:color w:val="000000"/>
          <w:sz w:val="24"/>
          <w:szCs w:val="24"/>
        </w:rPr>
      </w:pPr>
      <w:r w:rsidRPr="00850A7E">
        <w:rPr>
          <w:rFonts w:ascii="Times New Roman" w:hAnsi="Times New Roman"/>
          <w:color w:val="000000"/>
          <w:sz w:val="24"/>
          <w:szCs w:val="24"/>
        </w:rPr>
        <w:lastRenderedPageBreak/>
        <w:t>7. GZFT çalışmasında ortaya çıkan zayıf yanlar iyileştirilmeye, tehditler bertaraf edilmeye; güçlü yanlar ve fırsatlar değerlendirilerek kurumun faaliyetlerinde fark yaratılmaya çalışıldı; önümüzdeki dönemlerde beklenen değişikliklere göre de önlemler alınmasına özen gösterildi.</w:t>
      </w:r>
    </w:p>
    <w:p w:rsidR="001D0450" w:rsidRPr="00850A7E" w:rsidRDefault="001D0450" w:rsidP="00850A7E">
      <w:pPr>
        <w:ind w:firstLine="851"/>
        <w:jc w:val="both"/>
        <w:rPr>
          <w:rFonts w:ascii="Times New Roman" w:hAnsi="Times New Roman"/>
          <w:color w:val="000000"/>
          <w:sz w:val="24"/>
          <w:szCs w:val="24"/>
        </w:rPr>
      </w:pPr>
      <w:r w:rsidRPr="00850A7E">
        <w:rPr>
          <w:rFonts w:ascii="Times New Roman" w:hAnsi="Times New Roman"/>
          <w:color w:val="000000"/>
          <w:sz w:val="24"/>
          <w:szCs w:val="24"/>
        </w:rPr>
        <w:t>8. Strateji, Hedef ve Faaliyetler kesinleştikten sonra her bir faaliyetin maliyeti hesaplandı.</w:t>
      </w:r>
    </w:p>
    <w:p w:rsidR="001D0450" w:rsidRPr="00850A7E" w:rsidRDefault="001D0450" w:rsidP="001D0450">
      <w:pPr>
        <w:ind w:firstLine="851"/>
        <w:jc w:val="both"/>
        <w:rPr>
          <w:rFonts w:ascii="Times New Roman" w:hAnsi="Times New Roman"/>
          <w:color w:val="000000"/>
          <w:sz w:val="24"/>
          <w:szCs w:val="24"/>
        </w:rPr>
      </w:pPr>
      <w:r w:rsidRPr="00850A7E">
        <w:rPr>
          <w:rFonts w:ascii="Times New Roman" w:hAnsi="Times New Roman"/>
          <w:color w:val="000000"/>
          <w:sz w:val="24"/>
          <w:szCs w:val="24"/>
        </w:rPr>
        <w:t>9. Maliyeti hesaplanan her bir faaliyetler için kullanılacak kaynaklar belirtildi.  Maliyeti ve kaynağı hesaplanan her bir faaliyet/projenin toplamları hesaplanarak bütçeler ortaya çıkartıldı.</w:t>
      </w:r>
    </w:p>
    <w:p w:rsidR="001D0450" w:rsidRPr="00850A7E" w:rsidRDefault="001D0450" w:rsidP="001D0450">
      <w:pPr>
        <w:tabs>
          <w:tab w:val="left" w:pos="7769"/>
        </w:tabs>
        <w:rPr>
          <w:rFonts w:ascii="Times New Roman" w:hAnsi="Times New Roman"/>
          <w:sz w:val="24"/>
          <w:szCs w:val="24"/>
        </w:rPr>
      </w:pPr>
    </w:p>
    <w:p w:rsidR="001D0450" w:rsidRPr="00850A7E" w:rsidRDefault="001D0450" w:rsidP="001D0450">
      <w:pPr>
        <w:tabs>
          <w:tab w:val="left" w:pos="7769"/>
        </w:tabs>
        <w:rPr>
          <w:rFonts w:ascii="Times New Roman" w:hAnsi="Times New Roman"/>
          <w:b/>
          <w:sz w:val="24"/>
          <w:szCs w:val="24"/>
        </w:rPr>
      </w:pPr>
      <w:r w:rsidRPr="00850A7E">
        <w:rPr>
          <w:rFonts w:ascii="Times New Roman" w:hAnsi="Times New Roman"/>
          <w:sz w:val="24"/>
          <w:szCs w:val="24"/>
        </w:rPr>
        <w:t xml:space="preserve">                                                                                                            </w:t>
      </w:r>
      <w:r w:rsidRPr="00850A7E">
        <w:rPr>
          <w:rFonts w:ascii="Times New Roman" w:hAnsi="Times New Roman"/>
          <w:b/>
          <w:sz w:val="24"/>
          <w:szCs w:val="24"/>
        </w:rPr>
        <w:t>Stratejik Planlama Ekibi</w:t>
      </w:r>
    </w:p>
    <w:p w:rsidR="00FC4BB1" w:rsidRDefault="00FC4BB1" w:rsidP="00E20541">
      <w:pPr>
        <w:rPr>
          <w:rFonts w:ascii="Times New Roman" w:hAnsi="Times New Roman"/>
          <w:sz w:val="24"/>
          <w:szCs w:val="24"/>
        </w:rPr>
      </w:pPr>
    </w:p>
    <w:p w:rsidR="00FC4BB1" w:rsidRPr="00FC4BB1" w:rsidRDefault="00FC4BB1" w:rsidP="00FC4BB1">
      <w:pPr>
        <w:rPr>
          <w:rFonts w:ascii="Times New Roman" w:hAnsi="Times New Roman"/>
          <w:sz w:val="24"/>
          <w:szCs w:val="24"/>
        </w:rPr>
      </w:pPr>
    </w:p>
    <w:p w:rsidR="00FC4BB1" w:rsidRPr="00FC4BB1" w:rsidRDefault="00FC4BB1" w:rsidP="00FC4BB1">
      <w:pPr>
        <w:rPr>
          <w:rFonts w:ascii="Times New Roman" w:hAnsi="Times New Roman"/>
          <w:sz w:val="24"/>
          <w:szCs w:val="24"/>
        </w:rPr>
      </w:pPr>
    </w:p>
    <w:p w:rsidR="00FC4BB1" w:rsidRPr="00FC4BB1" w:rsidRDefault="00FC4BB1" w:rsidP="00FC4BB1">
      <w:pPr>
        <w:rPr>
          <w:rFonts w:ascii="Times New Roman" w:hAnsi="Times New Roman"/>
          <w:sz w:val="24"/>
          <w:szCs w:val="24"/>
        </w:rPr>
      </w:pPr>
    </w:p>
    <w:p w:rsidR="00FC4BB1" w:rsidRPr="00FC4BB1" w:rsidRDefault="00FC4BB1" w:rsidP="00FC4BB1">
      <w:pPr>
        <w:rPr>
          <w:rFonts w:ascii="Times New Roman" w:hAnsi="Times New Roman"/>
          <w:sz w:val="24"/>
          <w:szCs w:val="24"/>
        </w:rPr>
      </w:pPr>
    </w:p>
    <w:p w:rsidR="00FC4BB1" w:rsidRPr="00FC4BB1" w:rsidRDefault="00FC4BB1" w:rsidP="00FC4BB1">
      <w:pPr>
        <w:rPr>
          <w:rFonts w:ascii="Times New Roman" w:hAnsi="Times New Roman"/>
          <w:sz w:val="24"/>
          <w:szCs w:val="24"/>
        </w:rPr>
      </w:pPr>
    </w:p>
    <w:p w:rsidR="00FC4BB1" w:rsidRPr="00FC4BB1" w:rsidRDefault="00FC4BB1" w:rsidP="00FC4BB1">
      <w:pPr>
        <w:rPr>
          <w:rFonts w:ascii="Times New Roman" w:hAnsi="Times New Roman"/>
          <w:sz w:val="24"/>
          <w:szCs w:val="24"/>
        </w:rPr>
      </w:pPr>
    </w:p>
    <w:p w:rsidR="00FC4BB1" w:rsidRPr="00FC4BB1" w:rsidRDefault="00FC4BB1" w:rsidP="00FC4BB1">
      <w:pPr>
        <w:rPr>
          <w:rFonts w:ascii="Times New Roman" w:hAnsi="Times New Roman"/>
          <w:sz w:val="24"/>
          <w:szCs w:val="24"/>
        </w:rPr>
      </w:pPr>
    </w:p>
    <w:p w:rsidR="00FC4BB1" w:rsidRPr="00FC4BB1" w:rsidRDefault="00FC4BB1" w:rsidP="00FC4BB1">
      <w:pPr>
        <w:rPr>
          <w:rFonts w:ascii="Times New Roman" w:hAnsi="Times New Roman"/>
          <w:sz w:val="24"/>
          <w:szCs w:val="24"/>
        </w:rPr>
      </w:pPr>
    </w:p>
    <w:p w:rsidR="00FC4BB1" w:rsidRPr="00FC4BB1" w:rsidRDefault="00FC4BB1" w:rsidP="00FC4BB1">
      <w:pPr>
        <w:rPr>
          <w:rFonts w:ascii="Times New Roman" w:hAnsi="Times New Roman"/>
          <w:sz w:val="24"/>
          <w:szCs w:val="24"/>
        </w:rPr>
      </w:pPr>
    </w:p>
    <w:p w:rsidR="00FC4BB1" w:rsidRPr="00FC4BB1" w:rsidRDefault="00FC4BB1" w:rsidP="00FC4BB1">
      <w:pPr>
        <w:rPr>
          <w:rFonts w:ascii="Times New Roman" w:hAnsi="Times New Roman"/>
          <w:sz w:val="24"/>
          <w:szCs w:val="24"/>
        </w:rPr>
      </w:pPr>
    </w:p>
    <w:p w:rsidR="00FC4BB1" w:rsidRPr="00FC4BB1" w:rsidRDefault="00FC4BB1" w:rsidP="00FC4BB1">
      <w:pPr>
        <w:rPr>
          <w:rFonts w:ascii="Times New Roman" w:hAnsi="Times New Roman"/>
          <w:sz w:val="24"/>
          <w:szCs w:val="24"/>
        </w:rPr>
      </w:pPr>
    </w:p>
    <w:p w:rsidR="00FC4BB1" w:rsidRPr="00FC4BB1" w:rsidRDefault="00FC4BB1" w:rsidP="00FC4BB1">
      <w:pPr>
        <w:rPr>
          <w:rFonts w:ascii="Times New Roman" w:hAnsi="Times New Roman"/>
          <w:sz w:val="24"/>
          <w:szCs w:val="24"/>
        </w:rPr>
      </w:pPr>
    </w:p>
    <w:p w:rsidR="00FC4BB1" w:rsidRDefault="00FC4BB1" w:rsidP="00FC4BB1">
      <w:pPr>
        <w:rPr>
          <w:rFonts w:ascii="Times New Roman" w:hAnsi="Times New Roman"/>
          <w:sz w:val="24"/>
          <w:szCs w:val="24"/>
        </w:rPr>
      </w:pPr>
    </w:p>
    <w:p w:rsidR="00191284" w:rsidRDefault="00FC4BB1" w:rsidP="00FC4BB1">
      <w:pPr>
        <w:tabs>
          <w:tab w:val="left" w:pos="3291"/>
        </w:tabs>
        <w:rPr>
          <w:rFonts w:ascii="Times New Roman" w:hAnsi="Times New Roman"/>
          <w:sz w:val="24"/>
          <w:szCs w:val="24"/>
        </w:rPr>
      </w:pPr>
      <w:r>
        <w:rPr>
          <w:rFonts w:ascii="Times New Roman" w:hAnsi="Times New Roman"/>
          <w:sz w:val="24"/>
          <w:szCs w:val="24"/>
        </w:rPr>
        <w:tab/>
      </w:r>
    </w:p>
    <w:p w:rsidR="00FC4BB1" w:rsidRDefault="00FC4BB1" w:rsidP="00FC4BB1">
      <w:pPr>
        <w:tabs>
          <w:tab w:val="left" w:pos="3291"/>
        </w:tabs>
        <w:rPr>
          <w:rFonts w:ascii="Times New Roman" w:hAnsi="Times New Roman"/>
          <w:sz w:val="24"/>
          <w:szCs w:val="24"/>
        </w:rPr>
      </w:pPr>
    </w:p>
    <w:p w:rsidR="00FC4BB1" w:rsidRDefault="00FC4BB1" w:rsidP="00FC4BB1">
      <w:pPr>
        <w:tabs>
          <w:tab w:val="left" w:pos="3291"/>
        </w:tabs>
        <w:rPr>
          <w:rFonts w:ascii="Times New Roman" w:hAnsi="Times New Roman"/>
          <w:sz w:val="24"/>
          <w:szCs w:val="24"/>
        </w:rPr>
      </w:pPr>
    </w:p>
    <w:p w:rsidR="00C0351F" w:rsidRDefault="00C0351F" w:rsidP="00FC4BB1">
      <w:pPr>
        <w:tabs>
          <w:tab w:val="left" w:pos="3291"/>
        </w:tabs>
        <w:rPr>
          <w:rFonts w:ascii="Times New Roman" w:hAnsi="Times New Roman"/>
          <w:sz w:val="24"/>
          <w:szCs w:val="24"/>
        </w:rPr>
        <w:sectPr w:rsidR="00C0351F" w:rsidSect="00DF3FC0">
          <w:footerReference w:type="even" r:id="rId18"/>
          <w:footerReference w:type="default" r:id="rId19"/>
          <w:footerReference w:type="first" r:id="rId20"/>
          <w:type w:val="nextColumn"/>
          <w:pgSz w:w="11906" w:h="16838"/>
          <w:pgMar w:top="1418" w:right="1418" w:bottom="1418" w:left="1418" w:header="709" w:footer="227" w:gutter="0"/>
          <w:pgNumType w:fmt="upperRoman"/>
          <w:cols w:space="708"/>
          <w:titlePg/>
          <w:docGrid w:linePitch="360"/>
        </w:sectPr>
      </w:pPr>
    </w:p>
    <w:p w:rsidR="00FC4BB1" w:rsidRDefault="00FC4BB1" w:rsidP="00FC4BB1">
      <w:pPr>
        <w:tabs>
          <w:tab w:val="left" w:pos="3291"/>
        </w:tabs>
        <w:rPr>
          <w:rFonts w:ascii="Times New Roman" w:hAnsi="Times New Roman"/>
          <w:sz w:val="24"/>
          <w:szCs w:val="24"/>
        </w:rPr>
      </w:pPr>
    </w:p>
    <w:p w:rsidR="00FC4BB1" w:rsidRDefault="00166292" w:rsidP="00166292">
      <w:pPr>
        <w:widowControl w:val="0"/>
        <w:autoSpaceDE w:val="0"/>
        <w:autoSpaceDN w:val="0"/>
        <w:adjustRightInd w:val="0"/>
        <w:ind w:right="-20"/>
        <w:jc w:val="center"/>
        <w:rPr>
          <w:rFonts w:ascii="Arial" w:hAnsi="Arial" w:cs="Arial"/>
          <w:b/>
        </w:rPr>
      </w:pPr>
      <w:r>
        <w:rPr>
          <w:rFonts w:ascii="Arial" w:hAnsi="Arial" w:cs="Arial"/>
          <w:b/>
        </w:rPr>
        <w:t>1. BÖLÜM STRATEJİK PLANLAMA SÜRECİ</w:t>
      </w:r>
    </w:p>
    <w:p w:rsidR="00FC4BB1" w:rsidRDefault="00FC4BB1" w:rsidP="00FC4BB1">
      <w:pPr>
        <w:pStyle w:val="Balk1"/>
        <w:ind w:left="-240"/>
      </w:pPr>
    </w:p>
    <w:p w:rsidR="00FC4BB1" w:rsidRDefault="00FC4BB1" w:rsidP="00FC4BB1"/>
    <w:p w:rsidR="00FC4BB1" w:rsidRPr="00FC4BB1" w:rsidRDefault="00FC4BB1" w:rsidP="00FC4BB1"/>
    <w:p w:rsidR="00FC4BB1" w:rsidRPr="007A071C" w:rsidRDefault="00FC4BB1" w:rsidP="00FC4BB1">
      <w:pPr>
        <w:widowControl w:val="0"/>
        <w:autoSpaceDE w:val="0"/>
        <w:autoSpaceDN w:val="0"/>
        <w:adjustRightInd w:val="0"/>
        <w:ind w:right="-20"/>
        <w:jc w:val="both"/>
        <w:rPr>
          <w:rFonts w:ascii="Arial" w:hAnsi="Arial" w:cs="Arial"/>
          <w:b/>
        </w:rPr>
      </w:pPr>
    </w:p>
    <w:p w:rsidR="00FC4BB1" w:rsidRPr="007A071C" w:rsidRDefault="00FC4BB1" w:rsidP="00FC4BB1">
      <w:pPr>
        <w:widowControl w:val="0"/>
        <w:autoSpaceDE w:val="0"/>
        <w:autoSpaceDN w:val="0"/>
        <w:adjustRightInd w:val="0"/>
        <w:ind w:right="-20"/>
        <w:jc w:val="both"/>
        <w:rPr>
          <w:rFonts w:ascii="Arial" w:hAnsi="Arial" w:cs="Arial"/>
          <w:b/>
        </w:rPr>
      </w:pPr>
      <w:bookmarkStart w:id="0" w:name="_Toc60679678"/>
      <w:bookmarkStart w:id="1" w:name="_Toc60680239"/>
      <w:r>
        <w:rPr>
          <w:noProof/>
          <w:lang w:eastAsia="tr-TR"/>
        </w:rPr>
        <w:drawing>
          <wp:inline distT="0" distB="0" distL="0" distR="0">
            <wp:extent cx="5854065" cy="4726305"/>
            <wp:effectExtent l="76200" t="0" r="89535" b="131445"/>
            <wp:docPr id="3" name="Diyagram 1"/>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inline>
        </w:drawing>
      </w:r>
      <w:bookmarkEnd w:id="0"/>
      <w:bookmarkEnd w:id="1"/>
    </w:p>
    <w:p w:rsidR="00FC4BB1" w:rsidRPr="007A071C" w:rsidRDefault="00FC4BB1" w:rsidP="00FC4BB1">
      <w:pPr>
        <w:widowControl w:val="0"/>
        <w:autoSpaceDE w:val="0"/>
        <w:autoSpaceDN w:val="0"/>
        <w:adjustRightInd w:val="0"/>
        <w:ind w:right="-20"/>
        <w:jc w:val="both"/>
        <w:rPr>
          <w:rFonts w:ascii="Arial" w:hAnsi="Arial" w:cs="Arial"/>
          <w:b/>
        </w:rPr>
      </w:pPr>
    </w:p>
    <w:p w:rsidR="00FC4BB1" w:rsidRPr="007A071C" w:rsidRDefault="00FC4BB1" w:rsidP="00FC4BB1">
      <w:pPr>
        <w:widowControl w:val="0"/>
        <w:autoSpaceDE w:val="0"/>
        <w:autoSpaceDN w:val="0"/>
        <w:adjustRightInd w:val="0"/>
        <w:ind w:right="-20"/>
        <w:jc w:val="center"/>
        <w:rPr>
          <w:rFonts w:ascii="Arial" w:hAnsi="Arial" w:cs="Arial"/>
          <w:b/>
          <w:sz w:val="80"/>
          <w:szCs w:val="80"/>
        </w:rPr>
      </w:pPr>
    </w:p>
    <w:p w:rsidR="00C0351F" w:rsidRDefault="00C0351F" w:rsidP="00FC4BB1">
      <w:pPr>
        <w:jc w:val="both"/>
        <w:rPr>
          <w:rFonts w:ascii="Arial" w:hAnsi="Arial" w:cs="Arial"/>
          <w:b/>
          <w:color w:val="FF0000"/>
          <w:sz w:val="32"/>
          <w:szCs w:val="32"/>
        </w:rPr>
        <w:sectPr w:rsidR="00C0351F" w:rsidSect="00C0351F">
          <w:pgSz w:w="11906" w:h="16838"/>
          <w:pgMar w:top="1418" w:right="1418" w:bottom="1418" w:left="1418" w:header="709" w:footer="227" w:gutter="0"/>
          <w:pgNumType w:fmt="numberInDash" w:start="1"/>
          <w:cols w:space="708"/>
          <w:titlePg/>
          <w:docGrid w:linePitch="360"/>
        </w:sectPr>
      </w:pPr>
    </w:p>
    <w:p w:rsidR="00FC4BB1" w:rsidRDefault="00FC4BB1" w:rsidP="00FC4BB1">
      <w:pPr>
        <w:jc w:val="both"/>
        <w:rPr>
          <w:rFonts w:ascii="Arial" w:hAnsi="Arial" w:cs="Arial"/>
          <w:b/>
          <w:color w:val="FF0000"/>
          <w:sz w:val="32"/>
          <w:szCs w:val="32"/>
        </w:rPr>
      </w:pPr>
    </w:p>
    <w:p w:rsidR="00FC4BB1" w:rsidRDefault="00FC4BB1" w:rsidP="00FC4BB1">
      <w:pPr>
        <w:pStyle w:val="ListeParagraf"/>
        <w:ind w:left="0"/>
        <w:jc w:val="both"/>
        <w:rPr>
          <w:rFonts w:ascii="Times New Roman" w:hAnsi="Times New Roman"/>
          <w:b/>
          <w:sz w:val="24"/>
          <w:szCs w:val="24"/>
        </w:rPr>
      </w:pPr>
    </w:p>
    <w:p w:rsidR="00FC4BB1" w:rsidRDefault="00FC4BB1" w:rsidP="00FC4BB1">
      <w:pPr>
        <w:pStyle w:val="ListeParagraf"/>
        <w:ind w:left="0"/>
        <w:jc w:val="both"/>
        <w:rPr>
          <w:rFonts w:ascii="Times New Roman" w:hAnsi="Times New Roman"/>
          <w:b/>
          <w:sz w:val="24"/>
          <w:szCs w:val="24"/>
        </w:rPr>
      </w:pPr>
    </w:p>
    <w:p w:rsidR="00FC4BB1" w:rsidRPr="00850A7E" w:rsidRDefault="00FC4BB1" w:rsidP="00FC4BB1">
      <w:pPr>
        <w:pStyle w:val="ListeParagraf"/>
        <w:ind w:left="0"/>
        <w:jc w:val="both"/>
        <w:rPr>
          <w:rFonts w:ascii="Times New Roman" w:hAnsi="Times New Roman"/>
          <w:b/>
          <w:sz w:val="24"/>
          <w:szCs w:val="24"/>
        </w:rPr>
      </w:pPr>
      <w:r>
        <w:rPr>
          <w:rFonts w:ascii="Times New Roman" w:hAnsi="Times New Roman"/>
          <w:b/>
          <w:sz w:val="24"/>
          <w:szCs w:val="24"/>
        </w:rPr>
        <w:t xml:space="preserve">1.1. </w:t>
      </w:r>
      <w:r w:rsidRPr="00850A7E">
        <w:rPr>
          <w:rFonts w:ascii="Times New Roman" w:hAnsi="Times New Roman"/>
          <w:b/>
          <w:sz w:val="24"/>
          <w:szCs w:val="24"/>
        </w:rPr>
        <w:t>STRATEJİK PLANIN AMACI</w:t>
      </w:r>
    </w:p>
    <w:tbl>
      <w:tblPr>
        <w:tblW w:w="8859" w:type="dxa"/>
        <w:tblBorders>
          <w:top w:val="single" w:sz="24" w:space="0" w:color="auto"/>
          <w:left w:val="single" w:sz="24" w:space="0" w:color="auto"/>
          <w:bottom w:val="single" w:sz="24" w:space="0" w:color="auto"/>
          <w:right w:val="single" w:sz="24" w:space="0" w:color="auto"/>
        </w:tblBorders>
        <w:tblCellMar>
          <w:left w:w="70" w:type="dxa"/>
          <w:right w:w="70" w:type="dxa"/>
        </w:tblCellMar>
        <w:tblLook w:val="0000" w:firstRow="0" w:lastRow="0" w:firstColumn="0" w:lastColumn="0" w:noHBand="0" w:noVBand="0"/>
      </w:tblPr>
      <w:tblGrid>
        <w:gridCol w:w="8859"/>
      </w:tblGrid>
      <w:tr w:rsidR="00FC4BB1" w:rsidRPr="00850A7E" w:rsidTr="00166292">
        <w:trPr>
          <w:trHeight w:val="1981"/>
        </w:trPr>
        <w:tc>
          <w:tcPr>
            <w:tcW w:w="8859" w:type="dxa"/>
            <w:shd w:val="clear" w:color="auto" w:fill="auto"/>
            <w:vAlign w:val="center"/>
          </w:tcPr>
          <w:p w:rsidR="00FC4BB1" w:rsidRPr="00850A7E" w:rsidRDefault="00FC4BB1" w:rsidP="00166292">
            <w:pPr>
              <w:widowControl w:val="0"/>
              <w:autoSpaceDE w:val="0"/>
              <w:autoSpaceDN w:val="0"/>
              <w:adjustRightInd w:val="0"/>
              <w:ind w:left="117" w:right="74" w:firstLine="568"/>
              <w:jc w:val="both"/>
              <w:rPr>
                <w:rFonts w:ascii="Times New Roman" w:hAnsi="Times New Roman"/>
                <w:color w:val="FFFFFF"/>
                <w:sz w:val="24"/>
                <w:szCs w:val="24"/>
              </w:rPr>
            </w:pPr>
            <w:r w:rsidRPr="00850A7E">
              <w:rPr>
                <w:rFonts w:ascii="Times New Roman" w:hAnsi="Times New Roman"/>
                <w:color w:val="000000"/>
                <w:sz w:val="24"/>
                <w:szCs w:val="24"/>
              </w:rPr>
              <w:t>Bu</w:t>
            </w:r>
            <w:r w:rsidRPr="00850A7E">
              <w:rPr>
                <w:rFonts w:ascii="Times New Roman" w:hAnsi="Times New Roman"/>
                <w:color w:val="000000"/>
                <w:spacing w:val="9"/>
                <w:sz w:val="24"/>
                <w:szCs w:val="24"/>
              </w:rPr>
              <w:t xml:space="preserve"> </w:t>
            </w:r>
            <w:r w:rsidRPr="00850A7E">
              <w:rPr>
                <w:rFonts w:ascii="Times New Roman" w:hAnsi="Times New Roman"/>
                <w:color w:val="000000"/>
                <w:sz w:val="24"/>
                <w:szCs w:val="24"/>
              </w:rPr>
              <w:t>stratejik</w:t>
            </w:r>
            <w:r w:rsidRPr="00850A7E">
              <w:rPr>
                <w:rFonts w:ascii="Times New Roman" w:hAnsi="Times New Roman"/>
                <w:color w:val="000000"/>
                <w:spacing w:val="19"/>
                <w:sz w:val="24"/>
                <w:szCs w:val="24"/>
              </w:rPr>
              <w:t xml:space="preserve"> </w:t>
            </w:r>
            <w:r w:rsidRPr="00850A7E">
              <w:rPr>
                <w:rFonts w:ascii="Times New Roman" w:hAnsi="Times New Roman"/>
                <w:color w:val="000000"/>
                <w:sz w:val="24"/>
                <w:szCs w:val="24"/>
              </w:rPr>
              <w:t>plan</w:t>
            </w:r>
            <w:r w:rsidRPr="00850A7E">
              <w:rPr>
                <w:rFonts w:ascii="Times New Roman" w:hAnsi="Times New Roman"/>
                <w:color w:val="000000"/>
                <w:spacing w:val="19"/>
                <w:sz w:val="24"/>
                <w:szCs w:val="24"/>
              </w:rPr>
              <w:t xml:space="preserve">, </w:t>
            </w:r>
            <w:r w:rsidRPr="00850A7E">
              <w:rPr>
                <w:rFonts w:ascii="Times New Roman" w:hAnsi="Times New Roman"/>
                <w:color w:val="000000"/>
                <w:sz w:val="24"/>
                <w:szCs w:val="24"/>
              </w:rPr>
              <w:t>ok</w:t>
            </w:r>
            <w:r w:rsidRPr="00850A7E">
              <w:rPr>
                <w:rFonts w:ascii="Times New Roman" w:hAnsi="Times New Roman"/>
                <w:color w:val="000000"/>
                <w:spacing w:val="-1"/>
                <w:sz w:val="24"/>
                <w:szCs w:val="24"/>
              </w:rPr>
              <w:t>u</w:t>
            </w:r>
            <w:r w:rsidRPr="00850A7E">
              <w:rPr>
                <w:rFonts w:ascii="Times New Roman" w:hAnsi="Times New Roman"/>
                <w:color w:val="000000"/>
                <w:sz w:val="24"/>
                <w:szCs w:val="24"/>
              </w:rPr>
              <w:t>l</w:t>
            </w:r>
            <w:r w:rsidRPr="00850A7E">
              <w:rPr>
                <w:rFonts w:ascii="Times New Roman" w:hAnsi="Times New Roman"/>
                <w:color w:val="000000"/>
                <w:spacing w:val="19"/>
                <w:sz w:val="24"/>
                <w:szCs w:val="24"/>
              </w:rPr>
              <w:t xml:space="preserve"> </w:t>
            </w:r>
            <w:r w:rsidRPr="00850A7E">
              <w:rPr>
                <w:rFonts w:ascii="Times New Roman" w:hAnsi="Times New Roman"/>
                <w:color w:val="000000"/>
                <w:sz w:val="24"/>
                <w:szCs w:val="24"/>
              </w:rPr>
              <w:t>ile</w:t>
            </w:r>
            <w:r w:rsidRPr="00850A7E">
              <w:rPr>
                <w:rFonts w:ascii="Times New Roman" w:hAnsi="Times New Roman"/>
                <w:color w:val="000000"/>
                <w:spacing w:val="19"/>
                <w:sz w:val="24"/>
                <w:szCs w:val="24"/>
              </w:rPr>
              <w:t xml:space="preserve"> </w:t>
            </w:r>
            <w:r w:rsidRPr="00850A7E">
              <w:rPr>
                <w:rFonts w:ascii="Times New Roman" w:hAnsi="Times New Roman"/>
                <w:color w:val="000000"/>
                <w:sz w:val="24"/>
                <w:szCs w:val="24"/>
              </w:rPr>
              <w:t>çevre</w:t>
            </w:r>
            <w:r w:rsidRPr="00850A7E">
              <w:rPr>
                <w:rFonts w:ascii="Times New Roman" w:hAnsi="Times New Roman"/>
                <w:color w:val="000000"/>
                <w:spacing w:val="19"/>
                <w:sz w:val="24"/>
                <w:szCs w:val="24"/>
              </w:rPr>
              <w:t xml:space="preserve"> </w:t>
            </w:r>
            <w:r w:rsidRPr="00850A7E">
              <w:rPr>
                <w:rFonts w:ascii="Times New Roman" w:hAnsi="Times New Roman"/>
                <w:color w:val="000000"/>
                <w:sz w:val="24"/>
                <w:szCs w:val="24"/>
              </w:rPr>
              <w:t>il</w:t>
            </w:r>
            <w:r w:rsidRPr="00850A7E">
              <w:rPr>
                <w:rFonts w:ascii="Times New Roman" w:hAnsi="Times New Roman"/>
                <w:color w:val="000000"/>
                <w:spacing w:val="-2"/>
                <w:sz w:val="24"/>
                <w:szCs w:val="24"/>
              </w:rPr>
              <w:t>i</w:t>
            </w:r>
            <w:r w:rsidRPr="00850A7E">
              <w:rPr>
                <w:rFonts w:ascii="Times New Roman" w:hAnsi="Times New Roman"/>
                <w:color w:val="000000"/>
                <w:sz w:val="24"/>
                <w:szCs w:val="24"/>
              </w:rPr>
              <w:t>şkil</w:t>
            </w:r>
            <w:r w:rsidRPr="00850A7E">
              <w:rPr>
                <w:rFonts w:ascii="Times New Roman" w:hAnsi="Times New Roman"/>
                <w:color w:val="000000"/>
                <w:spacing w:val="-1"/>
                <w:sz w:val="24"/>
                <w:szCs w:val="24"/>
              </w:rPr>
              <w:t>e</w:t>
            </w:r>
            <w:r w:rsidRPr="00850A7E">
              <w:rPr>
                <w:rFonts w:ascii="Times New Roman" w:hAnsi="Times New Roman"/>
                <w:color w:val="000000"/>
                <w:sz w:val="24"/>
                <w:szCs w:val="24"/>
              </w:rPr>
              <w:t>ri</w:t>
            </w:r>
            <w:r w:rsidRPr="00850A7E">
              <w:rPr>
                <w:rFonts w:ascii="Times New Roman" w:hAnsi="Times New Roman"/>
                <w:color w:val="000000"/>
                <w:spacing w:val="-1"/>
                <w:sz w:val="24"/>
                <w:szCs w:val="24"/>
              </w:rPr>
              <w:t>n</w:t>
            </w:r>
            <w:r w:rsidRPr="00850A7E">
              <w:rPr>
                <w:rFonts w:ascii="Times New Roman" w:hAnsi="Times New Roman"/>
                <w:color w:val="000000"/>
                <w:sz w:val="24"/>
                <w:szCs w:val="24"/>
              </w:rPr>
              <w:t>i</w:t>
            </w:r>
            <w:r w:rsidRPr="00850A7E">
              <w:rPr>
                <w:rFonts w:ascii="Times New Roman" w:hAnsi="Times New Roman"/>
                <w:color w:val="000000"/>
                <w:spacing w:val="20"/>
                <w:sz w:val="24"/>
                <w:szCs w:val="24"/>
              </w:rPr>
              <w:t xml:space="preserve"> </w:t>
            </w:r>
            <w:r w:rsidRPr="00850A7E">
              <w:rPr>
                <w:rFonts w:ascii="Times New Roman" w:hAnsi="Times New Roman"/>
                <w:color w:val="000000"/>
                <w:sz w:val="24"/>
                <w:szCs w:val="24"/>
              </w:rPr>
              <w:t>gel</w:t>
            </w:r>
            <w:r w:rsidRPr="00850A7E">
              <w:rPr>
                <w:rFonts w:ascii="Times New Roman" w:hAnsi="Times New Roman"/>
                <w:color w:val="000000"/>
                <w:spacing w:val="-1"/>
                <w:sz w:val="24"/>
                <w:szCs w:val="24"/>
              </w:rPr>
              <w:t>i</w:t>
            </w:r>
            <w:r w:rsidRPr="00850A7E">
              <w:rPr>
                <w:rFonts w:ascii="Times New Roman" w:hAnsi="Times New Roman"/>
                <w:color w:val="000000"/>
                <w:sz w:val="24"/>
                <w:szCs w:val="24"/>
              </w:rPr>
              <w:t>ştir</w:t>
            </w:r>
            <w:r w:rsidRPr="00850A7E">
              <w:rPr>
                <w:rFonts w:ascii="Times New Roman" w:hAnsi="Times New Roman"/>
                <w:color w:val="000000"/>
                <w:spacing w:val="-2"/>
                <w:sz w:val="24"/>
                <w:szCs w:val="24"/>
              </w:rPr>
              <w:t>m</w:t>
            </w:r>
            <w:r w:rsidRPr="00850A7E">
              <w:rPr>
                <w:rFonts w:ascii="Times New Roman" w:hAnsi="Times New Roman"/>
                <w:color w:val="000000"/>
                <w:sz w:val="24"/>
                <w:szCs w:val="24"/>
              </w:rPr>
              <w:t xml:space="preserve">eyi, </w:t>
            </w:r>
            <w:r w:rsidRPr="00850A7E">
              <w:rPr>
                <w:rFonts w:ascii="Times New Roman" w:hAnsi="Times New Roman"/>
                <w:color w:val="000000"/>
                <w:spacing w:val="28"/>
                <w:sz w:val="24"/>
                <w:szCs w:val="24"/>
              </w:rPr>
              <w:t xml:space="preserve"> </w:t>
            </w:r>
            <w:r w:rsidRPr="00850A7E">
              <w:rPr>
                <w:rFonts w:ascii="Times New Roman" w:hAnsi="Times New Roman"/>
                <w:color w:val="000000"/>
                <w:sz w:val="24"/>
                <w:szCs w:val="24"/>
              </w:rPr>
              <w:t>okul</w:t>
            </w:r>
            <w:r w:rsidRPr="00850A7E">
              <w:rPr>
                <w:rFonts w:ascii="Times New Roman" w:hAnsi="Times New Roman"/>
                <w:color w:val="000000"/>
                <w:spacing w:val="19"/>
                <w:sz w:val="24"/>
                <w:szCs w:val="24"/>
              </w:rPr>
              <w:t xml:space="preserve"> </w:t>
            </w:r>
            <w:r w:rsidRPr="00850A7E">
              <w:rPr>
                <w:rFonts w:ascii="Times New Roman" w:hAnsi="Times New Roman"/>
                <w:color w:val="000000"/>
                <w:sz w:val="24"/>
                <w:szCs w:val="24"/>
              </w:rPr>
              <w:t>gel</w:t>
            </w:r>
            <w:r w:rsidRPr="00850A7E">
              <w:rPr>
                <w:rFonts w:ascii="Times New Roman" w:hAnsi="Times New Roman"/>
                <w:color w:val="000000"/>
                <w:spacing w:val="1"/>
                <w:sz w:val="24"/>
                <w:szCs w:val="24"/>
              </w:rPr>
              <w:t>i</w:t>
            </w:r>
            <w:r w:rsidRPr="00850A7E">
              <w:rPr>
                <w:rFonts w:ascii="Times New Roman" w:hAnsi="Times New Roman"/>
                <w:color w:val="000000"/>
                <w:sz w:val="24"/>
                <w:szCs w:val="24"/>
              </w:rPr>
              <w:t>şi</w:t>
            </w:r>
            <w:r w:rsidRPr="00850A7E">
              <w:rPr>
                <w:rFonts w:ascii="Times New Roman" w:hAnsi="Times New Roman"/>
                <w:color w:val="000000"/>
                <w:spacing w:val="-2"/>
                <w:sz w:val="24"/>
                <w:szCs w:val="24"/>
              </w:rPr>
              <w:t>m</w:t>
            </w:r>
            <w:r w:rsidRPr="00850A7E">
              <w:rPr>
                <w:rFonts w:ascii="Times New Roman" w:hAnsi="Times New Roman"/>
                <w:color w:val="000000"/>
                <w:sz w:val="24"/>
                <w:szCs w:val="24"/>
              </w:rPr>
              <w:t>ini sürekli</w:t>
            </w:r>
            <w:r w:rsidRPr="00850A7E">
              <w:rPr>
                <w:rFonts w:ascii="Times New Roman" w:hAnsi="Times New Roman"/>
                <w:color w:val="000000"/>
                <w:spacing w:val="24"/>
                <w:sz w:val="24"/>
                <w:szCs w:val="24"/>
              </w:rPr>
              <w:t xml:space="preserve"> </w:t>
            </w:r>
            <w:r w:rsidRPr="00850A7E">
              <w:rPr>
                <w:rFonts w:ascii="Times New Roman" w:hAnsi="Times New Roman"/>
                <w:color w:val="000000"/>
                <w:sz w:val="24"/>
                <w:szCs w:val="24"/>
              </w:rPr>
              <w:t>k</w:t>
            </w:r>
            <w:r w:rsidRPr="00850A7E">
              <w:rPr>
                <w:rFonts w:ascii="Times New Roman" w:hAnsi="Times New Roman"/>
                <w:color w:val="000000"/>
                <w:spacing w:val="1"/>
                <w:sz w:val="24"/>
                <w:szCs w:val="24"/>
              </w:rPr>
              <w:t>ı</w:t>
            </w:r>
            <w:r w:rsidRPr="00850A7E">
              <w:rPr>
                <w:rFonts w:ascii="Times New Roman" w:hAnsi="Times New Roman"/>
                <w:color w:val="000000"/>
                <w:sz w:val="24"/>
                <w:szCs w:val="24"/>
              </w:rPr>
              <w:t>l</w:t>
            </w:r>
            <w:r w:rsidRPr="00850A7E">
              <w:rPr>
                <w:rFonts w:ascii="Times New Roman" w:hAnsi="Times New Roman"/>
                <w:color w:val="000000"/>
                <w:spacing w:val="-2"/>
                <w:sz w:val="24"/>
                <w:szCs w:val="24"/>
              </w:rPr>
              <w:t>m</w:t>
            </w:r>
            <w:r w:rsidRPr="00850A7E">
              <w:rPr>
                <w:rFonts w:ascii="Times New Roman" w:hAnsi="Times New Roman"/>
                <w:color w:val="000000"/>
                <w:sz w:val="24"/>
                <w:szCs w:val="24"/>
              </w:rPr>
              <w:t>ay</w:t>
            </w:r>
            <w:r w:rsidRPr="00850A7E">
              <w:rPr>
                <w:rFonts w:ascii="Times New Roman" w:hAnsi="Times New Roman"/>
                <w:color w:val="000000"/>
                <w:spacing w:val="1"/>
                <w:sz w:val="24"/>
                <w:szCs w:val="24"/>
              </w:rPr>
              <w:t>ı</w:t>
            </w:r>
            <w:r w:rsidRPr="00850A7E">
              <w:rPr>
                <w:rFonts w:ascii="Times New Roman" w:hAnsi="Times New Roman"/>
                <w:color w:val="000000"/>
                <w:sz w:val="24"/>
                <w:szCs w:val="24"/>
              </w:rPr>
              <w:t>,</w:t>
            </w:r>
            <w:r w:rsidRPr="00850A7E">
              <w:rPr>
                <w:rFonts w:ascii="Times New Roman" w:hAnsi="Times New Roman"/>
                <w:color w:val="000000"/>
                <w:spacing w:val="24"/>
                <w:sz w:val="24"/>
                <w:szCs w:val="24"/>
              </w:rPr>
              <w:t xml:space="preserve"> </w:t>
            </w:r>
            <w:r w:rsidRPr="00850A7E">
              <w:rPr>
                <w:rFonts w:ascii="Times New Roman" w:hAnsi="Times New Roman"/>
                <w:color w:val="000000"/>
                <w:sz w:val="24"/>
                <w:szCs w:val="24"/>
              </w:rPr>
              <w:t>belirle</w:t>
            </w:r>
            <w:r w:rsidRPr="00850A7E">
              <w:rPr>
                <w:rFonts w:ascii="Times New Roman" w:hAnsi="Times New Roman"/>
                <w:color w:val="000000"/>
                <w:spacing w:val="-1"/>
                <w:sz w:val="24"/>
                <w:szCs w:val="24"/>
              </w:rPr>
              <w:t>n</w:t>
            </w:r>
            <w:r w:rsidRPr="00850A7E">
              <w:rPr>
                <w:rFonts w:ascii="Times New Roman" w:hAnsi="Times New Roman"/>
                <w:color w:val="000000"/>
                <w:sz w:val="24"/>
                <w:szCs w:val="24"/>
              </w:rPr>
              <w:t>en</w:t>
            </w:r>
            <w:r w:rsidRPr="00850A7E">
              <w:rPr>
                <w:rFonts w:ascii="Times New Roman" w:hAnsi="Times New Roman"/>
                <w:color w:val="000000"/>
                <w:spacing w:val="24"/>
                <w:sz w:val="24"/>
                <w:szCs w:val="24"/>
              </w:rPr>
              <w:t xml:space="preserve"> </w:t>
            </w:r>
            <w:r w:rsidRPr="00850A7E">
              <w:rPr>
                <w:rFonts w:ascii="Times New Roman" w:hAnsi="Times New Roman"/>
                <w:color w:val="000000"/>
                <w:sz w:val="24"/>
                <w:szCs w:val="24"/>
              </w:rPr>
              <w:t>stratejik</w:t>
            </w:r>
            <w:r w:rsidRPr="00850A7E">
              <w:rPr>
                <w:rFonts w:ascii="Times New Roman" w:hAnsi="Times New Roman"/>
                <w:color w:val="000000"/>
                <w:spacing w:val="24"/>
                <w:sz w:val="24"/>
                <w:szCs w:val="24"/>
              </w:rPr>
              <w:t xml:space="preserve"> </w:t>
            </w:r>
            <w:r w:rsidRPr="00850A7E">
              <w:rPr>
                <w:rFonts w:ascii="Times New Roman" w:hAnsi="Times New Roman"/>
                <w:color w:val="000000"/>
                <w:sz w:val="24"/>
                <w:szCs w:val="24"/>
              </w:rPr>
              <w:t>a</w:t>
            </w:r>
            <w:r w:rsidRPr="00850A7E">
              <w:rPr>
                <w:rFonts w:ascii="Times New Roman" w:hAnsi="Times New Roman"/>
                <w:color w:val="000000"/>
                <w:spacing w:val="-2"/>
                <w:sz w:val="24"/>
                <w:szCs w:val="24"/>
              </w:rPr>
              <w:t>m</w:t>
            </w:r>
            <w:r w:rsidRPr="00850A7E">
              <w:rPr>
                <w:rFonts w:ascii="Times New Roman" w:hAnsi="Times New Roman"/>
                <w:color w:val="000000"/>
                <w:sz w:val="24"/>
                <w:szCs w:val="24"/>
              </w:rPr>
              <w:t>açlarla,</w:t>
            </w:r>
            <w:r w:rsidRPr="00850A7E">
              <w:rPr>
                <w:rFonts w:ascii="Times New Roman" w:hAnsi="Times New Roman"/>
                <w:color w:val="000000"/>
                <w:spacing w:val="24"/>
                <w:sz w:val="24"/>
                <w:szCs w:val="24"/>
              </w:rPr>
              <w:t xml:space="preserve"> </w:t>
            </w:r>
            <w:r w:rsidRPr="00850A7E">
              <w:rPr>
                <w:rFonts w:ascii="Times New Roman" w:hAnsi="Times New Roman"/>
                <w:color w:val="000000"/>
                <w:spacing w:val="-1"/>
                <w:sz w:val="24"/>
                <w:szCs w:val="24"/>
              </w:rPr>
              <w:t>ü</w:t>
            </w:r>
            <w:r w:rsidRPr="00850A7E">
              <w:rPr>
                <w:rFonts w:ascii="Times New Roman" w:hAnsi="Times New Roman"/>
                <w:color w:val="000000"/>
                <w:sz w:val="24"/>
                <w:szCs w:val="24"/>
              </w:rPr>
              <w:t>lke</w:t>
            </w:r>
            <w:r w:rsidRPr="00850A7E">
              <w:rPr>
                <w:rFonts w:ascii="Times New Roman" w:hAnsi="Times New Roman"/>
                <w:color w:val="000000"/>
                <w:spacing w:val="-2"/>
                <w:sz w:val="24"/>
                <w:szCs w:val="24"/>
              </w:rPr>
              <w:t>m</w:t>
            </w:r>
            <w:r w:rsidRPr="00850A7E">
              <w:rPr>
                <w:rFonts w:ascii="Times New Roman" w:hAnsi="Times New Roman"/>
                <w:color w:val="000000"/>
                <w:sz w:val="24"/>
                <w:szCs w:val="24"/>
              </w:rPr>
              <w:t>ize,</w:t>
            </w:r>
            <w:r w:rsidRPr="00850A7E">
              <w:rPr>
                <w:rFonts w:ascii="Times New Roman" w:hAnsi="Times New Roman"/>
                <w:color w:val="000000"/>
                <w:spacing w:val="24"/>
                <w:sz w:val="24"/>
                <w:szCs w:val="24"/>
              </w:rPr>
              <w:t xml:space="preserve"> </w:t>
            </w:r>
            <w:r w:rsidRPr="00850A7E">
              <w:rPr>
                <w:rFonts w:ascii="Times New Roman" w:hAnsi="Times New Roman"/>
                <w:color w:val="000000"/>
                <w:sz w:val="24"/>
                <w:szCs w:val="24"/>
              </w:rPr>
              <w:t>çevresine</w:t>
            </w:r>
            <w:r w:rsidRPr="00850A7E">
              <w:rPr>
                <w:rFonts w:ascii="Times New Roman" w:hAnsi="Times New Roman"/>
                <w:color w:val="000000"/>
                <w:spacing w:val="24"/>
                <w:sz w:val="24"/>
                <w:szCs w:val="24"/>
              </w:rPr>
              <w:t xml:space="preserve"> </w:t>
            </w:r>
            <w:r w:rsidRPr="00850A7E">
              <w:rPr>
                <w:rFonts w:ascii="Times New Roman" w:hAnsi="Times New Roman"/>
                <w:color w:val="000000"/>
                <w:sz w:val="24"/>
                <w:szCs w:val="24"/>
              </w:rPr>
              <w:t>fay</w:t>
            </w:r>
            <w:r w:rsidRPr="00850A7E">
              <w:rPr>
                <w:rFonts w:ascii="Times New Roman" w:hAnsi="Times New Roman"/>
                <w:color w:val="000000"/>
                <w:spacing w:val="-1"/>
                <w:sz w:val="24"/>
                <w:szCs w:val="24"/>
              </w:rPr>
              <w:t>d</w:t>
            </w:r>
            <w:r w:rsidRPr="00850A7E">
              <w:rPr>
                <w:rFonts w:ascii="Times New Roman" w:hAnsi="Times New Roman"/>
                <w:color w:val="000000"/>
                <w:sz w:val="24"/>
                <w:szCs w:val="24"/>
              </w:rPr>
              <w:t>al</w:t>
            </w:r>
            <w:r w:rsidRPr="00850A7E">
              <w:rPr>
                <w:rFonts w:ascii="Times New Roman" w:hAnsi="Times New Roman"/>
                <w:color w:val="000000"/>
                <w:spacing w:val="1"/>
                <w:sz w:val="24"/>
                <w:szCs w:val="24"/>
              </w:rPr>
              <w:t>ı</w:t>
            </w:r>
            <w:r w:rsidRPr="00850A7E">
              <w:rPr>
                <w:rFonts w:ascii="Times New Roman" w:hAnsi="Times New Roman"/>
                <w:color w:val="000000"/>
                <w:sz w:val="24"/>
                <w:szCs w:val="24"/>
              </w:rPr>
              <w:t>,</w:t>
            </w:r>
            <w:r w:rsidRPr="00850A7E">
              <w:rPr>
                <w:rFonts w:ascii="Times New Roman" w:hAnsi="Times New Roman"/>
                <w:color w:val="000000"/>
                <w:spacing w:val="24"/>
                <w:sz w:val="24"/>
                <w:szCs w:val="24"/>
              </w:rPr>
              <w:t xml:space="preserve"> </w:t>
            </w:r>
            <w:r w:rsidRPr="00850A7E">
              <w:rPr>
                <w:rFonts w:ascii="Times New Roman" w:hAnsi="Times New Roman"/>
                <w:color w:val="000000"/>
                <w:sz w:val="24"/>
                <w:szCs w:val="24"/>
              </w:rPr>
              <w:t>kendi</w:t>
            </w:r>
            <w:r w:rsidRPr="00850A7E">
              <w:rPr>
                <w:rFonts w:ascii="Times New Roman" w:hAnsi="Times New Roman"/>
                <w:color w:val="000000"/>
                <w:spacing w:val="24"/>
                <w:sz w:val="24"/>
                <w:szCs w:val="24"/>
              </w:rPr>
              <w:t xml:space="preserve"> </w:t>
            </w:r>
            <w:r w:rsidRPr="00850A7E">
              <w:rPr>
                <w:rFonts w:ascii="Times New Roman" w:hAnsi="Times New Roman"/>
                <w:color w:val="000000"/>
                <w:sz w:val="24"/>
                <w:szCs w:val="24"/>
              </w:rPr>
              <w:t>ile</w:t>
            </w:r>
            <w:r w:rsidRPr="00850A7E">
              <w:rPr>
                <w:rFonts w:ascii="Times New Roman" w:hAnsi="Times New Roman"/>
                <w:color w:val="000000"/>
                <w:spacing w:val="24"/>
                <w:sz w:val="24"/>
                <w:szCs w:val="24"/>
              </w:rPr>
              <w:t xml:space="preserve"> </w:t>
            </w:r>
            <w:r w:rsidRPr="00850A7E">
              <w:rPr>
                <w:rFonts w:ascii="Times New Roman" w:hAnsi="Times New Roman"/>
                <w:color w:val="000000"/>
                <w:sz w:val="24"/>
                <w:szCs w:val="24"/>
              </w:rPr>
              <w:t>bar</w:t>
            </w:r>
            <w:r w:rsidRPr="00850A7E">
              <w:rPr>
                <w:rFonts w:ascii="Times New Roman" w:hAnsi="Times New Roman"/>
                <w:color w:val="000000"/>
                <w:spacing w:val="1"/>
                <w:sz w:val="24"/>
                <w:szCs w:val="24"/>
              </w:rPr>
              <w:t>ı</w:t>
            </w:r>
            <w:r w:rsidRPr="00850A7E">
              <w:rPr>
                <w:rFonts w:ascii="Times New Roman" w:hAnsi="Times New Roman"/>
                <w:color w:val="000000"/>
                <w:spacing w:val="-1"/>
                <w:sz w:val="24"/>
                <w:szCs w:val="24"/>
              </w:rPr>
              <w:t>ş</w:t>
            </w:r>
            <w:r w:rsidRPr="00850A7E">
              <w:rPr>
                <w:rFonts w:ascii="Times New Roman" w:hAnsi="Times New Roman"/>
                <w:color w:val="000000"/>
                <w:spacing w:val="1"/>
                <w:sz w:val="24"/>
                <w:szCs w:val="24"/>
              </w:rPr>
              <w:t>ı</w:t>
            </w:r>
            <w:r w:rsidRPr="00850A7E">
              <w:rPr>
                <w:rFonts w:ascii="Times New Roman" w:hAnsi="Times New Roman"/>
                <w:color w:val="000000"/>
                <w:sz w:val="24"/>
                <w:szCs w:val="24"/>
              </w:rPr>
              <w:t xml:space="preserve">k, düşünen </w:t>
            </w:r>
            <w:r w:rsidRPr="00850A7E">
              <w:rPr>
                <w:rFonts w:ascii="Times New Roman" w:hAnsi="Times New Roman"/>
                <w:color w:val="000000"/>
                <w:spacing w:val="25"/>
                <w:sz w:val="24"/>
                <w:szCs w:val="24"/>
              </w:rPr>
              <w:t>ve</w:t>
            </w:r>
            <w:r w:rsidRPr="00850A7E">
              <w:rPr>
                <w:rFonts w:ascii="Times New Roman" w:hAnsi="Times New Roman"/>
                <w:color w:val="000000"/>
                <w:sz w:val="24"/>
                <w:szCs w:val="24"/>
              </w:rPr>
              <w:t xml:space="preserve"> </w:t>
            </w:r>
            <w:r w:rsidRPr="00850A7E">
              <w:rPr>
                <w:rFonts w:ascii="Times New Roman" w:hAnsi="Times New Roman"/>
                <w:color w:val="000000"/>
                <w:spacing w:val="25"/>
                <w:sz w:val="24"/>
                <w:szCs w:val="24"/>
              </w:rPr>
              <w:t>özgün</w:t>
            </w:r>
            <w:r w:rsidRPr="00850A7E">
              <w:rPr>
                <w:rFonts w:ascii="Times New Roman" w:hAnsi="Times New Roman"/>
                <w:color w:val="000000"/>
                <w:sz w:val="24"/>
                <w:szCs w:val="24"/>
              </w:rPr>
              <w:t xml:space="preserve"> </w:t>
            </w:r>
            <w:r w:rsidRPr="00850A7E">
              <w:rPr>
                <w:rFonts w:ascii="Times New Roman" w:hAnsi="Times New Roman"/>
                <w:color w:val="000000"/>
                <w:spacing w:val="25"/>
                <w:sz w:val="24"/>
                <w:szCs w:val="24"/>
              </w:rPr>
              <w:t>üretimlerde</w:t>
            </w:r>
            <w:r w:rsidRPr="00850A7E">
              <w:rPr>
                <w:rFonts w:ascii="Times New Roman" w:hAnsi="Times New Roman"/>
                <w:color w:val="000000"/>
                <w:sz w:val="24"/>
                <w:szCs w:val="24"/>
              </w:rPr>
              <w:t xml:space="preserve">  </w:t>
            </w:r>
            <w:r w:rsidRPr="00850A7E">
              <w:rPr>
                <w:rFonts w:ascii="Times New Roman" w:hAnsi="Times New Roman"/>
                <w:color w:val="000000"/>
                <w:spacing w:val="-25"/>
                <w:sz w:val="24"/>
                <w:szCs w:val="24"/>
              </w:rPr>
              <w:t xml:space="preserve"> </w:t>
            </w:r>
            <w:r w:rsidRPr="00850A7E">
              <w:rPr>
                <w:rFonts w:ascii="Times New Roman" w:hAnsi="Times New Roman"/>
                <w:color w:val="000000"/>
                <w:sz w:val="24"/>
                <w:szCs w:val="24"/>
              </w:rPr>
              <w:t xml:space="preserve">“bende </w:t>
            </w:r>
            <w:r w:rsidRPr="00850A7E">
              <w:rPr>
                <w:rFonts w:ascii="Times New Roman" w:hAnsi="Times New Roman"/>
                <w:color w:val="000000"/>
                <w:spacing w:val="25"/>
                <w:sz w:val="24"/>
                <w:szCs w:val="24"/>
              </w:rPr>
              <w:t>varım</w:t>
            </w:r>
            <w:r w:rsidRPr="00850A7E">
              <w:rPr>
                <w:rFonts w:ascii="Times New Roman" w:hAnsi="Times New Roman"/>
                <w:color w:val="000000"/>
                <w:sz w:val="24"/>
                <w:szCs w:val="24"/>
              </w:rPr>
              <w:t xml:space="preserve">” </w:t>
            </w:r>
            <w:r w:rsidRPr="00850A7E">
              <w:rPr>
                <w:rFonts w:ascii="Times New Roman" w:hAnsi="Times New Roman"/>
                <w:color w:val="000000"/>
                <w:spacing w:val="25"/>
                <w:sz w:val="24"/>
                <w:szCs w:val="24"/>
              </w:rPr>
              <w:t xml:space="preserve"> </w:t>
            </w:r>
            <w:r w:rsidRPr="00850A7E">
              <w:rPr>
                <w:rFonts w:ascii="Times New Roman" w:hAnsi="Times New Roman"/>
                <w:color w:val="000000"/>
                <w:sz w:val="24"/>
                <w:szCs w:val="24"/>
              </w:rPr>
              <w:t xml:space="preserve">diyebilen </w:t>
            </w:r>
            <w:r w:rsidRPr="00850A7E">
              <w:rPr>
                <w:rFonts w:ascii="Times New Roman" w:hAnsi="Times New Roman"/>
                <w:color w:val="000000"/>
                <w:spacing w:val="25"/>
                <w:sz w:val="24"/>
                <w:szCs w:val="24"/>
              </w:rPr>
              <w:t>nesiller</w:t>
            </w:r>
            <w:r w:rsidRPr="00850A7E">
              <w:rPr>
                <w:rFonts w:ascii="Times New Roman" w:hAnsi="Times New Roman"/>
                <w:color w:val="000000"/>
                <w:sz w:val="24"/>
                <w:szCs w:val="24"/>
              </w:rPr>
              <w:t xml:space="preserve"> </w:t>
            </w:r>
            <w:r w:rsidRPr="00850A7E">
              <w:rPr>
                <w:rFonts w:ascii="Times New Roman" w:hAnsi="Times New Roman"/>
                <w:color w:val="000000"/>
                <w:spacing w:val="25"/>
                <w:sz w:val="24"/>
                <w:szCs w:val="24"/>
              </w:rPr>
              <w:t>yetiştirilmesi</w:t>
            </w:r>
            <w:r w:rsidRPr="00850A7E">
              <w:rPr>
                <w:rFonts w:ascii="Times New Roman" w:hAnsi="Times New Roman"/>
                <w:color w:val="000000"/>
                <w:sz w:val="24"/>
                <w:szCs w:val="24"/>
              </w:rPr>
              <w:t xml:space="preserve"> </w:t>
            </w:r>
            <w:r w:rsidRPr="00850A7E">
              <w:rPr>
                <w:rFonts w:ascii="Times New Roman" w:hAnsi="Times New Roman"/>
                <w:color w:val="000000"/>
                <w:spacing w:val="25"/>
                <w:sz w:val="24"/>
                <w:szCs w:val="24"/>
              </w:rPr>
              <w:t>amacını</w:t>
            </w:r>
            <w:r w:rsidRPr="00850A7E">
              <w:rPr>
                <w:rFonts w:ascii="Times New Roman" w:hAnsi="Times New Roman"/>
                <w:color w:val="000000"/>
                <w:sz w:val="24"/>
                <w:szCs w:val="24"/>
              </w:rPr>
              <w:t xml:space="preserve"> </w:t>
            </w:r>
            <w:r w:rsidRPr="00850A7E">
              <w:rPr>
                <w:rFonts w:ascii="Times New Roman" w:hAnsi="Times New Roman"/>
                <w:color w:val="000000"/>
                <w:spacing w:val="1"/>
                <w:sz w:val="24"/>
                <w:szCs w:val="24"/>
              </w:rPr>
              <w:t>t</w:t>
            </w:r>
            <w:r w:rsidRPr="00850A7E">
              <w:rPr>
                <w:rFonts w:ascii="Times New Roman" w:hAnsi="Times New Roman"/>
                <w:color w:val="000000"/>
                <w:sz w:val="24"/>
                <w:szCs w:val="24"/>
              </w:rPr>
              <w:t>aş</w:t>
            </w:r>
            <w:r w:rsidRPr="00850A7E">
              <w:rPr>
                <w:rFonts w:ascii="Times New Roman" w:hAnsi="Times New Roman"/>
                <w:color w:val="000000"/>
                <w:spacing w:val="1"/>
                <w:sz w:val="24"/>
                <w:szCs w:val="24"/>
              </w:rPr>
              <w:t>ı</w:t>
            </w:r>
            <w:r w:rsidRPr="00850A7E">
              <w:rPr>
                <w:rFonts w:ascii="Times New Roman" w:hAnsi="Times New Roman"/>
                <w:color w:val="000000"/>
                <w:spacing w:val="-2"/>
                <w:sz w:val="24"/>
                <w:szCs w:val="24"/>
              </w:rPr>
              <w:t>m</w:t>
            </w:r>
            <w:r w:rsidRPr="00850A7E">
              <w:rPr>
                <w:rFonts w:ascii="Times New Roman" w:hAnsi="Times New Roman"/>
                <w:color w:val="000000"/>
                <w:sz w:val="24"/>
                <w:szCs w:val="24"/>
              </w:rPr>
              <w:t>ak</w:t>
            </w:r>
            <w:r w:rsidRPr="00850A7E">
              <w:rPr>
                <w:rFonts w:ascii="Times New Roman" w:hAnsi="Times New Roman"/>
                <w:color w:val="000000"/>
                <w:spacing w:val="1"/>
                <w:sz w:val="24"/>
                <w:szCs w:val="24"/>
              </w:rPr>
              <w:t>t</w:t>
            </w:r>
            <w:r w:rsidRPr="00850A7E">
              <w:rPr>
                <w:rFonts w:ascii="Times New Roman" w:hAnsi="Times New Roman"/>
                <w:color w:val="000000"/>
                <w:sz w:val="24"/>
                <w:szCs w:val="24"/>
              </w:rPr>
              <w:t>ad</w:t>
            </w:r>
            <w:r w:rsidRPr="00850A7E">
              <w:rPr>
                <w:rFonts w:ascii="Times New Roman" w:hAnsi="Times New Roman"/>
                <w:color w:val="000000"/>
                <w:spacing w:val="1"/>
                <w:sz w:val="24"/>
                <w:szCs w:val="24"/>
              </w:rPr>
              <w:t>ı</w:t>
            </w:r>
            <w:r w:rsidRPr="00850A7E">
              <w:rPr>
                <w:rFonts w:ascii="Times New Roman" w:hAnsi="Times New Roman"/>
                <w:color w:val="000000"/>
                <w:sz w:val="24"/>
                <w:szCs w:val="24"/>
              </w:rPr>
              <w:t>r.</w:t>
            </w:r>
          </w:p>
        </w:tc>
      </w:tr>
    </w:tbl>
    <w:p w:rsidR="00FC4BB1" w:rsidRDefault="00FC4BB1" w:rsidP="00FC4BB1">
      <w:pPr>
        <w:jc w:val="both"/>
        <w:rPr>
          <w:rFonts w:ascii="Times New Roman" w:hAnsi="Times New Roman"/>
          <w:b/>
          <w:color w:val="FF0000"/>
          <w:sz w:val="24"/>
          <w:szCs w:val="24"/>
        </w:rPr>
      </w:pPr>
    </w:p>
    <w:p w:rsidR="00FC4BB1" w:rsidRDefault="00FC4BB1" w:rsidP="00FC4BB1">
      <w:pPr>
        <w:jc w:val="both"/>
        <w:rPr>
          <w:rFonts w:ascii="Times New Roman" w:hAnsi="Times New Roman"/>
          <w:b/>
          <w:color w:val="FF0000"/>
          <w:sz w:val="24"/>
          <w:szCs w:val="24"/>
        </w:rPr>
      </w:pPr>
    </w:p>
    <w:p w:rsidR="00FC4BB1" w:rsidRDefault="00FC4BB1" w:rsidP="00FC4BB1">
      <w:pPr>
        <w:jc w:val="both"/>
        <w:rPr>
          <w:rFonts w:ascii="Times New Roman" w:hAnsi="Times New Roman"/>
          <w:b/>
          <w:color w:val="FF0000"/>
          <w:sz w:val="24"/>
          <w:szCs w:val="24"/>
        </w:rPr>
      </w:pPr>
    </w:p>
    <w:p w:rsidR="00FC4BB1" w:rsidRPr="00850A7E" w:rsidRDefault="00FC4BB1" w:rsidP="00FC4BB1">
      <w:pPr>
        <w:jc w:val="both"/>
        <w:rPr>
          <w:rFonts w:ascii="Times New Roman" w:hAnsi="Times New Roman"/>
          <w:b/>
          <w:color w:val="FF0000"/>
          <w:sz w:val="24"/>
          <w:szCs w:val="24"/>
        </w:rPr>
      </w:pPr>
    </w:p>
    <w:p w:rsidR="00FC4BB1" w:rsidRPr="00E47CDE" w:rsidRDefault="00FC4BB1" w:rsidP="00FC4BB1">
      <w:pPr>
        <w:jc w:val="both"/>
        <w:rPr>
          <w:rFonts w:ascii="Times New Roman" w:hAnsi="Times New Roman"/>
          <w:b/>
          <w:sz w:val="24"/>
          <w:szCs w:val="24"/>
        </w:rPr>
      </w:pPr>
      <w:r>
        <w:rPr>
          <w:rFonts w:ascii="Times New Roman" w:hAnsi="Times New Roman"/>
          <w:b/>
          <w:sz w:val="24"/>
          <w:szCs w:val="24"/>
        </w:rPr>
        <w:t>1.2.</w:t>
      </w:r>
      <w:r w:rsidRPr="00E47CDE">
        <w:rPr>
          <w:rFonts w:ascii="Times New Roman" w:hAnsi="Times New Roman"/>
          <w:b/>
          <w:sz w:val="24"/>
          <w:szCs w:val="24"/>
        </w:rPr>
        <w:t>STRATEJİK PLANIN KAPSAMI</w:t>
      </w:r>
    </w:p>
    <w:tbl>
      <w:tblPr>
        <w:tblW w:w="8789" w:type="dxa"/>
        <w:tblInd w:w="70" w:type="dxa"/>
        <w:tblBorders>
          <w:top w:val="single" w:sz="24" w:space="0" w:color="auto"/>
          <w:left w:val="single" w:sz="24" w:space="0" w:color="auto"/>
          <w:bottom w:val="single" w:sz="24" w:space="0" w:color="auto"/>
          <w:right w:val="single" w:sz="24" w:space="0" w:color="auto"/>
        </w:tblBorders>
        <w:tblCellMar>
          <w:left w:w="70" w:type="dxa"/>
          <w:right w:w="70" w:type="dxa"/>
        </w:tblCellMar>
        <w:tblLook w:val="0000" w:firstRow="0" w:lastRow="0" w:firstColumn="0" w:lastColumn="0" w:noHBand="0" w:noVBand="0"/>
      </w:tblPr>
      <w:tblGrid>
        <w:gridCol w:w="8789"/>
      </w:tblGrid>
      <w:tr w:rsidR="00FC4BB1" w:rsidRPr="00850A7E" w:rsidTr="00166292">
        <w:trPr>
          <w:trHeight w:val="1176"/>
        </w:trPr>
        <w:tc>
          <w:tcPr>
            <w:tcW w:w="8789" w:type="dxa"/>
            <w:shd w:val="clear" w:color="auto" w:fill="auto"/>
            <w:vAlign w:val="center"/>
          </w:tcPr>
          <w:p w:rsidR="00FC4BB1" w:rsidRPr="00850A7E" w:rsidRDefault="00FC4BB1" w:rsidP="00166292">
            <w:pPr>
              <w:jc w:val="both"/>
              <w:rPr>
                <w:rFonts w:ascii="Times New Roman" w:hAnsi="Times New Roman"/>
                <w:color w:val="000000"/>
                <w:sz w:val="24"/>
                <w:szCs w:val="24"/>
              </w:rPr>
            </w:pPr>
          </w:p>
          <w:p w:rsidR="00FC4BB1" w:rsidRPr="00850A7E" w:rsidRDefault="00FC4BB1" w:rsidP="00166292">
            <w:pPr>
              <w:jc w:val="both"/>
              <w:rPr>
                <w:rFonts w:ascii="Times New Roman" w:hAnsi="Times New Roman"/>
                <w:color w:val="FFFFFF"/>
                <w:sz w:val="24"/>
                <w:szCs w:val="24"/>
              </w:rPr>
            </w:pPr>
            <w:r w:rsidRPr="00850A7E">
              <w:rPr>
                <w:rFonts w:ascii="Times New Roman" w:hAnsi="Times New Roman"/>
                <w:color w:val="000000"/>
                <w:sz w:val="24"/>
                <w:szCs w:val="24"/>
              </w:rPr>
              <w:t xml:space="preserve">          Bu stratejik plan, Çatalhüyük Munise Lütfi Onat İlkokulu’nun mevcut durum analizi değer</w:t>
            </w:r>
            <w:r w:rsidR="00505B5C">
              <w:rPr>
                <w:rFonts w:ascii="Times New Roman" w:hAnsi="Times New Roman"/>
                <w:color w:val="000000"/>
                <w:sz w:val="24"/>
                <w:szCs w:val="24"/>
              </w:rPr>
              <w:t>lendirmeleri doğrultusunda, 2019–2023</w:t>
            </w:r>
            <w:r w:rsidRPr="00850A7E">
              <w:rPr>
                <w:rFonts w:ascii="Times New Roman" w:hAnsi="Times New Roman"/>
                <w:color w:val="000000"/>
                <w:sz w:val="24"/>
                <w:szCs w:val="24"/>
              </w:rPr>
              <w:t xml:space="preserve"> yıllarında geliştireceği amaç, hedef ve stratejileri kapsamaktadır.</w:t>
            </w:r>
          </w:p>
        </w:tc>
      </w:tr>
      <w:tr w:rsidR="00FC4BB1" w:rsidRPr="00850A7E" w:rsidTr="00166292">
        <w:trPr>
          <w:trHeight w:val="369"/>
        </w:trPr>
        <w:tc>
          <w:tcPr>
            <w:tcW w:w="8789" w:type="dxa"/>
            <w:shd w:val="clear" w:color="auto" w:fill="auto"/>
            <w:vAlign w:val="center"/>
          </w:tcPr>
          <w:p w:rsidR="00FC4BB1" w:rsidRPr="00850A7E" w:rsidRDefault="00FC4BB1" w:rsidP="00166292">
            <w:pPr>
              <w:jc w:val="both"/>
              <w:rPr>
                <w:rFonts w:ascii="Times New Roman" w:hAnsi="Times New Roman"/>
                <w:color w:val="000000"/>
                <w:sz w:val="24"/>
                <w:szCs w:val="24"/>
              </w:rPr>
            </w:pPr>
          </w:p>
        </w:tc>
      </w:tr>
    </w:tbl>
    <w:p w:rsidR="00FC4BB1" w:rsidRDefault="00FC4BB1" w:rsidP="00FC4BB1">
      <w:pPr>
        <w:jc w:val="both"/>
        <w:rPr>
          <w:rFonts w:ascii="Times New Roman" w:hAnsi="Times New Roman"/>
          <w:b/>
          <w:color w:val="FFFFFF"/>
          <w:sz w:val="24"/>
          <w:szCs w:val="24"/>
        </w:rPr>
      </w:pPr>
    </w:p>
    <w:p w:rsidR="00FC4BB1" w:rsidRDefault="00FC4BB1" w:rsidP="00FC4BB1">
      <w:pPr>
        <w:jc w:val="both"/>
        <w:rPr>
          <w:rFonts w:ascii="Times New Roman" w:hAnsi="Times New Roman"/>
          <w:b/>
          <w:color w:val="FFFFFF"/>
          <w:sz w:val="24"/>
          <w:szCs w:val="24"/>
        </w:rPr>
      </w:pPr>
    </w:p>
    <w:p w:rsidR="00FC4BB1" w:rsidRPr="00850A7E" w:rsidRDefault="00FC4BB1" w:rsidP="00FC4BB1">
      <w:pPr>
        <w:jc w:val="both"/>
        <w:rPr>
          <w:rFonts w:ascii="Times New Roman" w:hAnsi="Times New Roman"/>
          <w:color w:val="FFFFFF"/>
          <w:sz w:val="24"/>
          <w:szCs w:val="24"/>
        </w:rPr>
      </w:pPr>
      <w:r w:rsidRPr="00850A7E">
        <w:rPr>
          <w:rFonts w:ascii="Times New Roman" w:hAnsi="Times New Roman"/>
          <w:b/>
          <w:color w:val="FFFFFF"/>
          <w:sz w:val="24"/>
          <w:szCs w:val="24"/>
        </w:rPr>
        <w:t>MAÇ</w:t>
      </w:r>
    </w:p>
    <w:p w:rsidR="00FC4BB1" w:rsidRPr="00850A7E" w:rsidRDefault="00FC4BB1" w:rsidP="00FC4BB1">
      <w:pPr>
        <w:jc w:val="both"/>
        <w:rPr>
          <w:rFonts w:ascii="Times New Roman" w:hAnsi="Times New Roman"/>
          <w:b/>
          <w:sz w:val="24"/>
          <w:szCs w:val="24"/>
        </w:rPr>
      </w:pPr>
      <w:r>
        <w:rPr>
          <w:rFonts w:ascii="Times New Roman" w:hAnsi="Times New Roman"/>
          <w:b/>
          <w:sz w:val="24"/>
          <w:szCs w:val="24"/>
        </w:rPr>
        <w:t xml:space="preserve">1.3. </w:t>
      </w:r>
      <w:r w:rsidRPr="00850A7E">
        <w:rPr>
          <w:rFonts w:ascii="Times New Roman" w:hAnsi="Times New Roman"/>
          <w:b/>
          <w:sz w:val="24"/>
          <w:szCs w:val="24"/>
        </w:rPr>
        <w:t>STRATEJİK PLANIN YASAL DAYANAKLARI</w:t>
      </w:r>
    </w:p>
    <w:tbl>
      <w:tblPr>
        <w:tblW w:w="8789" w:type="dxa"/>
        <w:tblInd w:w="70" w:type="dxa"/>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CellMar>
          <w:left w:w="70" w:type="dxa"/>
          <w:right w:w="70" w:type="dxa"/>
        </w:tblCellMar>
        <w:tblLook w:val="0000" w:firstRow="0" w:lastRow="0" w:firstColumn="0" w:lastColumn="0" w:noHBand="0" w:noVBand="0"/>
      </w:tblPr>
      <w:tblGrid>
        <w:gridCol w:w="1418"/>
        <w:gridCol w:w="7371"/>
      </w:tblGrid>
      <w:tr w:rsidR="00FC4BB1" w:rsidRPr="00850A7E" w:rsidTr="00166292">
        <w:trPr>
          <w:trHeight w:val="198"/>
        </w:trPr>
        <w:tc>
          <w:tcPr>
            <w:tcW w:w="1418" w:type="dxa"/>
            <w:shd w:val="clear" w:color="auto" w:fill="D6E3BC"/>
            <w:vAlign w:val="center"/>
          </w:tcPr>
          <w:p w:rsidR="00FC4BB1" w:rsidRPr="00850A7E" w:rsidRDefault="00FC4BB1" w:rsidP="00166292">
            <w:pPr>
              <w:autoSpaceDE w:val="0"/>
              <w:autoSpaceDN w:val="0"/>
              <w:adjustRightInd w:val="0"/>
              <w:spacing w:after="0" w:line="240" w:lineRule="auto"/>
              <w:jc w:val="center"/>
              <w:rPr>
                <w:rFonts w:ascii="Times New Roman" w:hAnsi="Times New Roman"/>
                <w:b/>
                <w:sz w:val="24"/>
                <w:szCs w:val="24"/>
              </w:rPr>
            </w:pPr>
            <w:r w:rsidRPr="00850A7E">
              <w:rPr>
                <w:rFonts w:ascii="Times New Roman" w:hAnsi="Times New Roman"/>
                <w:b/>
                <w:bCs/>
                <w:sz w:val="24"/>
                <w:szCs w:val="24"/>
              </w:rPr>
              <w:t>SIRA NO</w:t>
            </w:r>
          </w:p>
        </w:tc>
        <w:tc>
          <w:tcPr>
            <w:tcW w:w="7371" w:type="dxa"/>
            <w:shd w:val="clear" w:color="auto" w:fill="D6E3BC"/>
            <w:vAlign w:val="center"/>
          </w:tcPr>
          <w:p w:rsidR="00FC4BB1" w:rsidRPr="00850A7E" w:rsidRDefault="00FC4BB1" w:rsidP="00166292">
            <w:pPr>
              <w:autoSpaceDE w:val="0"/>
              <w:autoSpaceDN w:val="0"/>
              <w:adjustRightInd w:val="0"/>
              <w:spacing w:after="0"/>
              <w:ind w:left="1060"/>
              <w:rPr>
                <w:rFonts w:ascii="Times New Roman" w:hAnsi="Times New Roman"/>
                <w:b/>
                <w:bCs/>
                <w:sz w:val="24"/>
                <w:szCs w:val="24"/>
              </w:rPr>
            </w:pPr>
            <w:r w:rsidRPr="00850A7E">
              <w:rPr>
                <w:rFonts w:ascii="Times New Roman" w:hAnsi="Times New Roman"/>
                <w:b/>
                <w:bCs/>
                <w:sz w:val="24"/>
                <w:szCs w:val="24"/>
              </w:rPr>
              <w:t xml:space="preserve">                  DAYANAĞIN ADI</w:t>
            </w:r>
          </w:p>
        </w:tc>
      </w:tr>
      <w:tr w:rsidR="00FC4BB1" w:rsidRPr="00850A7E" w:rsidTr="00166292">
        <w:trPr>
          <w:trHeight w:val="265"/>
        </w:trPr>
        <w:tc>
          <w:tcPr>
            <w:tcW w:w="1418" w:type="dxa"/>
            <w:shd w:val="clear" w:color="auto" w:fill="auto"/>
            <w:vAlign w:val="center"/>
          </w:tcPr>
          <w:p w:rsidR="00FC4BB1" w:rsidRPr="00850A7E" w:rsidRDefault="00FC4BB1" w:rsidP="00166292">
            <w:pPr>
              <w:autoSpaceDE w:val="0"/>
              <w:autoSpaceDN w:val="0"/>
              <w:adjustRightInd w:val="0"/>
              <w:spacing w:after="0" w:line="240" w:lineRule="auto"/>
              <w:jc w:val="center"/>
              <w:rPr>
                <w:rFonts w:ascii="Times New Roman" w:hAnsi="Times New Roman"/>
                <w:b/>
                <w:bCs/>
                <w:color w:val="000000"/>
                <w:sz w:val="24"/>
                <w:szCs w:val="24"/>
              </w:rPr>
            </w:pPr>
            <w:r w:rsidRPr="00850A7E">
              <w:rPr>
                <w:rFonts w:ascii="Times New Roman" w:hAnsi="Times New Roman"/>
                <w:b/>
                <w:bCs/>
                <w:color w:val="000000"/>
                <w:sz w:val="24"/>
                <w:szCs w:val="24"/>
              </w:rPr>
              <w:t>1</w:t>
            </w:r>
          </w:p>
        </w:tc>
        <w:tc>
          <w:tcPr>
            <w:tcW w:w="7371" w:type="dxa"/>
            <w:shd w:val="clear" w:color="auto" w:fill="auto"/>
            <w:vAlign w:val="center"/>
          </w:tcPr>
          <w:p w:rsidR="00FC4BB1" w:rsidRPr="00850A7E" w:rsidRDefault="00FC4BB1" w:rsidP="00166292">
            <w:pPr>
              <w:autoSpaceDE w:val="0"/>
              <w:autoSpaceDN w:val="0"/>
              <w:adjustRightInd w:val="0"/>
              <w:spacing w:after="0" w:line="240" w:lineRule="auto"/>
              <w:rPr>
                <w:rFonts w:ascii="Times New Roman" w:hAnsi="Times New Roman"/>
                <w:bCs/>
                <w:color w:val="000000"/>
                <w:sz w:val="24"/>
                <w:szCs w:val="24"/>
              </w:rPr>
            </w:pPr>
            <w:r w:rsidRPr="00850A7E">
              <w:rPr>
                <w:rFonts w:ascii="Times New Roman" w:hAnsi="Times New Roman"/>
                <w:color w:val="000000"/>
                <w:sz w:val="24"/>
                <w:szCs w:val="24"/>
              </w:rPr>
              <w:t>5018 yılı Kamu Mali Yönetimi ve Kontrol Kanunu</w:t>
            </w:r>
          </w:p>
        </w:tc>
      </w:tr>
      <w:tr w:rsidR="00FC4BB1" w:rsidRPr="00850A7E" w:rsidTr="00166292">
        <w:trPr>
          <w:trHeight w:val="265"/>
        </w:trPr>
        <w:tc>
          <w:tcPr>
            <w:tcW w:w="1418" w:type="dxa"/>
            <w:shd w:val="clear" w:color="auto" w:fill="F2F2F2"/>
            <w:vAlign w:val="center"/>
          </w:tcPr>
          <w:p w:rsidR="00FC4BB1" w:rsidRPr="00850A7E" w:rsidRDefault="00FC4BB1" w:rsidP="00166292">
            <w:pPr>
              <w:autoSpaceDE w:val="0"/>
              <w:autoSpaceDN w:val="0"/>
              <w:adjustRightInd w:val="0"/>
              <w:spacing w:after="0" w:line="240" w:lineRule="auto"/>
              <w:jc w:val="center"/>
              <w:rPr>
                <w:rFonts w:ascii="Times New Roman" w:hAnsi="Times New Roman"/>
                <w:b/>
                <w:bCs/>
                <w:color w:val="000000"/>
                <w:sz w:val="24"/>
                <w:szCs w:val="24"/>
              </w:rPr>
            </w:pPr>
            <w:r w:rsidRPr="00850A7E">
              <w:rPr>
                <w:rFonts w:ascii="Times New Roman" w:hAnsi="Times New Roman"/>
                <w:b/>
                <w:bCs/>
                <w:color w:val="000000"/>
                <w:sz w:val="24"/>
                <w:szCs w:val="24"/>
              </w:rPr>
              <w:t>2</w:t>
            </w:r>
          </w:p>
        </w:tc>
        <w:tc>
          <w:tcPr>
            <w:tcW w:w="7371" w:type="dxa"/>
            <w:shd w:val="clear" w:color="auto" w:fill="F2F2F2"/>
            <w:vAlign w:val="center"/>
          </w:tcPr>
          <w:p w:rsidR="00FC4BB1" w:rsidRPr="00850A7E" w:rsidRDefault="00FC4BB1" w:rsidP="00166292">
            <w:pPr>
              <w:autoSpaceDE w:val="0"/>
              <w:autoSpaceDN w:val="0"/>
              <w:adjustRightInd w:val="0"/>
              <w:spacing w:after="0" w:line="240" w:lineRule="auto"/>
              <w:rPr>
                <w:rFonts w:ascii="Times New Roman" w:hAnsi="Times New Roman"/>
                <w:color w:val="000000"/>
                <w:sz w:val="24"/>
                <w:szCs w:val="24"/>
              </w:rPr>
            </w:pPr>
            <w:r w:rsidRPr="00850A7E">
              <w:rPr>
                <w:rFonts w:ascii="Times New Roman" w:hAnsi="Times New Roman"/>
                <w:bCs/>
                <w:color w:val="000000"/>
                <w:sz w:val="24"/>
                <w:szCs w:val="24"/>
              </w:rPr>
              <w:t>Milli Eğitim Bakanlığı Strateji Geliştirme Başkanlığının 2013/26 Nolu Genelgesi</w:t>
            </w:r>
          </w:p>
        </w:tc>
      </w:tr>
      <w:tr w:rsidR="00FC4BB1" w:rsidRPr="00850A7E" w:rsidTr="00166292">
        <w:trPr>
          <w:trHeight w:val="265"/>
        </w:trPr>
        <w:tc>
          <w:tcPr>
            <w:tcW w:w="1418" w:type="dxa"/>
            <w:shd w:val="clear" w:color="auto" w:fill="auto"/>
            <w:vAlign w:val="center"/>
          </w:tcPr>
          <w:p w:rsidR="00FC4BB1" w:rsidRPr="00850A7E" w:rsidRDefault="00FC4BB1" w:rsidP="00166292">
            <w:pPr>
              <w:autoSpaceDE w:val="0"/>
              <w:autoSpaceDN w:val="0"/>
              <w:adjustRightInd w:val="0"/>
              <w:spacing w:after="0" w:line="240" w:lineRule="auto"/>
              <w:jc w:val="center"/>
              <w:rPr>
                <w:rFonts w:ascii="Times New Roman" w:hAnsi="Times New Roman"/>
                <w:b/>
                <w:bCs/>
                <w:color w:val="000000"/>
                <w:sz w:val="24"/>
                <w:szCs w:val="24"/>
              </w:rPr>
            </w:pPr>
            <w:r w:rsidRPr="00850A7E">
              <w:rPr>
                <w:rFonts w:ascii="Times New Roman" w:hAnsi="Times New Roman"/>
                <w:b/>
                <w:bCs/>
                <w:color w:val="000000"/>
                <w:sz w:val="24"/>
                <w:szCs w:val="24"/>
              </w:rPr>
              <w:t>3</w:t>
            </w:r>
          </w:p>
        </w:tc>
        <w:tc>
          <w:tcPr>
            <w:tcW w:w="7371" w:type="dxa"/>
            <w:shd w:val="clear" w:color="auto" w:fill="auto"/>
            <w:vAlign w:val="center"/>
          </w:tcPr>
          <w:p w:rsidR="00FC4BB1" w:rsidRPr="00850A7E" w:rsidRDefault="00505B5C" w:rsidP="00166292">
            <w:pPr>
              <w:autoSpaceDE w:val="0"/>
              <w:autoSpaceDN w:val="0"/>
              <w:adjustRightInd w:val="0"/>
              <w:spacing w:after="0" w:line="240" w:lineRule="auto"/>
              <w:rPr>
                <w:rFonts w:ascii="Times New Roman" w:hAnsi="Times New Roman"/>
                <w:color w:val="000000"/>
                <w:sz w:val="24"/>
                <w:szCs w:val="24"/>
              </w:rPr>
            </w:pPr>
            <w:r>
              <w:rPr>
                <w:rFonts w:ascii="Times New Roman" w:hAnsi="Times New Roman"/>
                <w:color w:val="000000"/>
                <w:sz w:val="24"/>
                <w:szCs w:val="24"/>
              </w:rPr>
              <w:t>Milli Eğitim Bakanlığı 2019-2023</w:t>
            </w:r>
            <w:r w:rsidR="00FC4BB1" w:rsidRPr="00850A7E">
              <w:rPr>
                <w:rFonts w:ascii="Times New Roman" w:hAnsi="Times New Roman"/>
                <w:color w:val="000000"/>
                <w:sz w:val="24"/>
                <w:szCs w:val="24"/>
              </w:rPr>
              <w:t xml:space="preserve"> Stratejik Plan Hazırlık Programı</w:t>
            </w:r>
          </w:p>
        </w:tc>
      </w:tr>
      <w:tr w:rsidR="00FC4BB1" w:rsidRPr="00850A7E" w:rsidTr="00166292">
        <w:trPr>
          <w:trHeight w:val="265"/>
        </w:trPr>
        <w:tc>
          <w:tcPr>
            <w:tcW w:w="1418" w:type="dxa"/>
            <w:shd w:val="clear" w:color="auto" w:fill="auto"/>
            <w:vAlign w:val="center"/>
          </w:tcPr>
          <w:p w:rsidR="00FC4BB1" w:rsidRPr="00850A7E" w:rsidRDefault="00FC4BB1" w:rsidP="00166292">
            <w:pPr>
              <w:autoSpaceDE w:val="0"/>
              <w:autoSpaceDN w:val="0"/>
              <w:adjustRightInd w:val="0"/>
              <w:spacing w:after="0" w:line="240" w:lineRule="auto"/>
              <w:jc w:val="center"/>
              <w:rPr>
                <w:rFonts w:ascii="Times New Roman" w:hAnsi="Times New Roman"/>
                <w:b/>
                <w:bCs/>
                <w:color w:val="000000"/>
                <w:sz w:val="24"/>
                <w:szCs w:val="24"/>
              </w:rPr>
            </w:pPr>
            <w:r w:rsidRPr="00850A7E">
              <w:rPr>
                <w:rFonts w:ascii="Times New Roman" w:hAnsi="Times New Roman"/>
                <w:b/>
                <w:bCs/>
                <w:color w:val="000000"/>
                <w:sz w:val="24"/>
                <w:szCs w:val="24"/>
              </w:rPr>
              <w:t>4</w:t>
            </w:r>
          </w:p>
        </w:tc>
        <w:tc>
          <w:tcPr>
            <w:tcW w:w="7371" w:type="dxa"/>
            <w:shd w:val="clear" w:color="auto" w:fill="auto"/>
            <w:vAlign w:val="center"/>
          </w:tcPr>
          <w:p w:rsidR="00FC4BB1" w:rsidRPr="00850A7E" w:rsidRDefault="00FC4BB1" w:rsidP="00166292">
            <w:pPr>
              <w:autoSpaceDE w:val="0"/>
              <w:autoSpaceDN w:val="0"/>
              <w:adjustRightInd w:val="0"/>
              <w:spacing w:after="0" w:line="240" w:lineRule="auto"/>
              <w:rPr>
                <w:rFonts w:ascii="Times New Roman" w:hAnsi="Times New Roman"/>
                <w:color w:val="000000"/>
                <w:sz w:val="24"/>
                <w:szCs w:val="24"/>
              </w:rPr>
            </w:pPr>
            <w:r w:rsidRPr="00850A7E">
              <w:rPr>
                <w:rFonts w:ascii="Times New Roman" w:hAnsi="Times New Roman"/>
                <w:color w:val="000000"/>
                <w:sz w:val="24"/>
                <w:szCs w:val="24"/>
              </w:rPr>
              <w:t>Yüksek Planlama Kurulu Kararları</w:t>
            </w:r>
          </w:p>
        </w:tc>
      </w:tr>
      <w:tr w:rsidR="00FC4BB1" w:rsidRPr="00850A7E" w:rsidTr="00166292">
        <w:trPr>
          <w:trHeight w:val="265"/>
        </w:trPr>
        <w:tc>
          <w:tcPr>
            <w:tcW w:w="1418" w:type="dxa"/>
            <w:shd w:val="clear" w:color="auto" w:fill="auto"/>
            <w:vAlign w:val="center"/>
          </w:tcPr>
          <w:p w:rsidR="00FC4BB1" w:rsidRPr="00850A7E" w:rsidRDefault="00FC4BB1" w:rsidP="00166292">
            <w:pPr>
              <w:autoSpaceDE w:val="0"/>
              <w:autoSpaceDN w:val="0"/>
              <w:adjustRightInd w:val="0"/>
              <w:spacing w:after="0" w:line="240" w:lineRule="auto"/>
              <w:jc w:val="center"/>
              <w:rPr>
                <w:rFonts w:ascii="Times New Roman" w:hAnsi="Times New Roman"/>
                <w:b/>
                <w:bCs/>
                <w:color w:val="000000"/>
                <w:sz w:val="24"/>
                <w:szCs w:val="24"/>
              </w:rPr>
            </w:pPr>
            <w:r w:rsidRPr="00850A7E">
              <w:rPr>
                <w:rFonts w:ascii="Times New Roman" w:hAnsi="Times New Roman"/>
                <w:b/>
                <w:bCs/>
                <w:color w:val="000000"/>
                <w:sz w:val="24"/>
                <w:szCs w:val="24"/>
              </w:rPr>
              <w:t>5</w:t>
            </w:r>
          </w:p>
        </w:tc>
        <w:tc>
          <w:tcPr>
            <w:tcW w:w="7371" w:type="dxa"/>
            <w:shd w:val="clear" w:color="auto" w:fill="auto"/>
            <w:vAlign w:val="center"/>
          </w:tcPr>
          <w:p w:rsidR="00FC4BB1" w:rsidRPr="00850A7E" w:rsidRDefault="00505B5C" w:rsidP="00166292">
            <w:pPr>
              <w:autoSpaceDE w:val="0"/>
              <w:autoSpaceDN w:val="0"/>
              <w:adjustRightInd w:val="0"/>
              <w:spacing w:after="0" w:line="240" w:lineRule="auto"/>
              <w:rPr>
                <w:rFonts w:ascii="Times New Roman" w:hAnsi="Times New Roman"/>
                <w:color w:val="000000"/>
                <w:sz w:val="24"/>
                <w:szCs w:val="24"/>
              </w:rPr>
            </w:pPr>
            <w:r>
              <w:rPr>
                <w:rFonts w:ascii="Times New Roman" w:hAnsi="Times New Roman"/>
                <w:color w:val="000000"/>
                <w:sz w:val="24"/>
                <w:szCs w:val="24"/>
              </w:rPr>
              <w:t>10. Kalkınma Planı (2018-2022</w:t>
            </w:r>
            <w:r w:rsidR="00FC4BB1" w:rsidRPr="00850A7E">
              <w:rPr>
                <w:rFonts w:ascii="Times New Roman" w:hAnsi="Times New Roman"/>
                <w:color w:val="000000"/>
                <w:sz w:val="24"/>
                <w:szCs w:val="24"/>
              </w:rPr>
              <w:t>)</w:t>
            </w:r>
          </w:p>
        </w:tc>
      </w:tr>
    </w:tbl>
    <w:p w:rsidR="00FC4BB1" w:rsidRPr="00226A9D" w:rsidRDefault="00FC4BB1" w:rsidP="00FC4BB1">
      <w:pPr>
        <w:keepNext/>
        <w:spacing w:before="100" w:after="100" w:line="240" w:lineRule="auto"/>
        <w:outlineLvl w:val="0"/>
        <w:rPr>
          <w:rFonts w:ascii="Times New Roman" w:eastAsia="Times New Roman" w:hAnsi="Times New Roman"/>
          <w:b/>
          <w:color w:val="FFFFFF"/>
          <w:sz w:val="24"/>
          <w:szCs w:val="24"/>
          <w:lang w:eastAsia="tr-TR"/>
        </w:rPr>
      </w:pPr>
      <w:r>
        <w:rPr>
          <w:rFonts w:ascii="Times New Roman" w:eastAsia="Times New Roman" w:hAnsi="Times New Roman"/>
          <w:b/>
          <w:color w:val="000000"/>
          <w:sz w:val="24"/>
          <w:szCs w:val="24"/>
          <w:lang w:eastAsia="tr-TR"/>
        </w:rPr>
        <w:lastRenderedPageBreak/>
        <w:t>1.4.</w:t>
      </w:r>
      <w:r w:rsidRPr="00226A9D">
        <w:rPr>
          <w:rFonts w:ascii="Times New Roman" w:eastAsia="Times New Roman" w:hAnsi="Times New Roman"/>
          <w:b/>
          <w:color w:val="000000"/>
          <w:sz w:val="24"/>
          <w:szCs w:val="24"/>
          <w:lang w:eastAsia="tr-TR"/>
        </w:rPr>
        <w:t>STRATEJİK PLANLAMA SÜRECİ</w:t>
      </w:r>
    </w:p>
    <w:p w:rsidR="00FC4BB1" w:rsidRPr="0064284E" w:rsidRDefault="00FC4BB1" w:rsidP="00167AF8">
      <w:pPr>
        <w:pStyle w:val="ListeParagraf"/>
        <w:keepNext/>
        <w:numPr>
          <w:ilvl w:val="1"/>
          <w:numId w:val="34"/>
        </w:numPr>
        <w:spacing w:before="100" w:after="100" w:line="240" w:lineRule="auto"/>
        <w:outlineLvl w:val="0"/>
        <w:rPr>
          <w:rFonts w:ascii="Times New Roman" w:eastAsia="Times New Roman" w:hAnsi="Times New Roman"/>
          <w:b/>
          <w:color w:val="FFFFFF"/>
          <w:sz w:val="24"/>
          <w:szCs w:val="24"/>
          <w:lang w:eastAsia="tr-TR"/>
        </w:rPr>
      </w:pPr>
    </w:p>
    <w:tbl>
      <w:tblPr>
        <w:tblW w:w="8931" w:type="dxa"/>
        <w:tblInd w:w="10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38"/>
        <w:gridCol w:w="1429"/>
        <w:gridCol w:w="6564"/>
      </w:tblGrid>
      <w:tr w:rsidR="00FC4BB1" w:rsidRPr="00850A7E" w:rsidTr="00166292">
        <w:tc>
          <w:tcPr>
            <w:tcW w:w="8931" w:type="dxa"/>
            <w:gridSpan w:val="3"/>
            <w:shd w:val="clear" w:color="auto" w:fill="4BACC6"/>
          </w:tcPr>
          <w:p w:rsidR="00FC4BB1" w:rsidRPr="00850A7E" w:rsidRDefault="00FC4BB1" w:rsidP="00166292">
            <w:pPr>
              <w:tabs>
                <w:tab w:val="left" w:pos="851"/>
              </w:tabs>
              <w:autoSpaceDE w:val="0"/>
              <w:autoSpaceDN w:val="0"/>
              <w:adjustRightInd w:val="0"/>
              <w:spacing w:before="60" w:after="60" w:line="264" w:lineRule="auto"/>
              <w:ind w:right="-456"/>
              <w:jc w:val="center"/>
              <w:rPr>
                <w:rFonts w:ascii="Times New Roman" w:eastAsia="Times New Roman" w:hAnsi="Times New Roman"/>
                <w:b/>
                <w:color w:val="FFFFFF"/>
                <w:sz w:val="24"/>
                <w:szCs w:val="24"/>
                <w:lang w:eastAsia="tr-TR"/>
              </w:rPr>
            </w:pPr>
            <w:r w:rsidRPr="00850A7E">
              <w:rPr>
                <w:rFonts w:ascii="Times New Roman" w:eastAsia="Times New Roman" w:hAnsi="Times New Roman"/>
                <w:b/>
                <w:color w:val="FFFFFF"/>
                <w:sz w:val="24"/>
                <w:szCs w:val="24"/>
                <w:lang w:eastAsia="tr-TR"/>
              </w:rPr>
              <w:br/>
              <w:t>STRATEJİK PLANLAMA SÜRECİ</w:t>
            </w:r>
          </w:p>
        </w:tc>
      </w:tr>
      <w:tr w:rsidR="00FC4BB1" w:rsidRPr="00850A7E" w:rsidTr="00166292">
        <w:tc>
          <w:tcPr>
            <w:tcW w:w="938" w:type="dxa"/>
            <w:shd w:val="clear" w:color="auto" w:fill="92CDDC"/>
          </w:tcPr>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r w:rsidRPr="00850A7E">
              <w:rPr>
                <w:rFonts w:ascii="Times New Roman" w:eastAsia="Times New Roman" w:hAnsi="Times New Roman"/>
                <w:b/>
                <w:sz w:val="24"/>
                <w:szCs w:val="24"/>
                <w:lang w:eastAsia="tr-TR"/>
              </w:rPr>
              <w:t>SIRA NO</w:t>
            </w:r>
          </w:p>
        </w:tc>
        <w:tc>
          <w:tcPr>
            <w:tcW w:w="1429" w:type="dxa"/>
            <w:shd w:val="clear" w:color="auto" w:fill="92CDDC"/>
          </w:tcPr>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p>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r w:rsidRPr="00850A7E">
              <w:rPr>
                <w:rFonts w:ascii="Times New Roman" w:eastAsia="Times New Roman" w:hAnsi="Times New Roman"/>
                <w:b/>
                <w:sz w:val="24"/>
                <w:szCs w:val="24"/>
                <w:lang w:eastAsia="tr-TR"/>
              </w:rPr>
              <w:t>TARİHİ</w:t>
            </w:r>
          </w:p>
        </w:tc>
        <w:tc>
          <w:tcPr>
            <w:tcW w:w="6564" w:type="dxa"/>
            <w:shd w:val="clear" w:color="auto" w:fill="92CDDC"/>
          </w:tcPr>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p>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r w:rsidRPr="00850A7E">
              <w:rPr>
                <w:rFonts w:ascii="Times New Roman" w:eastAsia="Times New Roman" w:hAnsi="Times New Roman"/>
                <w:b/>
                <w:sz w:val="24"/>
                <w:szCs w:val="24"/>
                <w:lang w:eastAsia="tr-TR"/>
              </w:rPr>
              <w:t>YAPILANLAR</w:t>
            </w:r>
          </w:p>
        </w:tc>
      </w:tr>
      <w:tr w:rsidR="00FC4BB1" w:rsidRPr="00850A7E" w:rsidTr="00166292">
        <w:tc>
          <w:tcPr>
            <w:tcW w:w="938" w:type="dxa"/>
          </w:tcPr>
          <w:p w:rsidR="00FC4BB1" w:rsidRPr="00850A7E" w:rsidRDefault="00FC4BB1" w:rsidP="00166292">
            <w:pPr>
              <w:tabs>
                <w:tab w:val="left" w:pos="851"/>
              </w:tabs>
              <w:autoSpaceDE w:val="0"/>
              <w:autoSpaceDN w:val="0"/>
              <w:adjustRightInd w:val="0"/>
              <w:spacing w:before="60" w:after="60" w:line="264" w:lineRule="auto"/>
              <w:rPr>
                <w:rFonts w:ascii="Times New Roman" w:eastAsia="Times New Roman" w:hAnsi="Times New Roman"/>
                <w:sz w:val="24"/>
                <w:szCs w:val="24"/>
                <w:lang w:eastAsia="tr-TR"/>
              </w:rPr>
            </w:pPr>
            <w:r w:rsidRPr="00850A7E">
              <w:rPr>
                <w:rFonts w:ascii="Times New Roman" w:eastAsia="Times New Roman" w:hAnsi="Times New Roman"/>
                <w:sz w:val="24"/>
                <w:szCs w:val="24"/>
                <w:lang w:eastAsia="tr-TR"/>
              </w:rPr>
              <w:t>1.</w:t>
            </w:r>
          </w:p>
        </w:tc>
        <w:tc>
          <w:tcPr>
            <w:tcW w:w="1429" w:type="dxa"/>
          </w:tcPr>
          <w:p w:rsidR="00FC4BB1" w:rsidRPr="00850A7E" w:rsidRDefault="00505B5C" w:rsidP="00166292">
            <w:pPr>
              <w:tabs>
                <w:tab w:val="left" w:pos="851"/>
              </w:tabs>
              <w:autoSpaceDE w:val="0"/>
              <w:autoSpaceDN w:val="0"/>
              <w:adjustRightInd w:val="0"/>
              <w:spacing w:before="60" w:after="60" w:line="264" w:lineRule="auto"/>
              <w:rPr>
                <w:rFonts w:ascii="Times New Roman" w:eastAsia="Times New Roman" w:hAnsi="Times New Roman"/>
                <w:sz w:val="24"/>
                <w:szCs w:val="24"/>
                <w:lang w:eastAsia="tr-TR"/>
              </w:rPr>
            </w:pPr>
            <w:r>
              <w:rPr>
                <w:rFonts w:ascii="Times New Roman" w:eastAsia="Times New Roman" w:hAnsi="Times New Roman"/>
                <w:sz w:val="24"/>
                <w:szCs w:val="24"/>
                <w:lang w:eastAsia="tr-TR"/>
              </w:rPr>
              <w:t>30.03.2019</w:t>
            </w:r>
          </w:p>
        </w:tc>
        <w:tc>
          <w:tcPr>
            <w:tcW w:w="6564" w:type="dxa"/>
          </w:tcPr>
          <w:p w:rsidR="00FC4BB1" w:rsidRPr="00850A7E" w:rsidRDefault="00FC4BB1" w:rsidP="00166292">
            <w:pPr>
              <w:tabs>
                <w:tab w:val="left" w:pos="851"/>
              </w:tabs>
              <w:autoSpaceDE w:val="0"/>
              <w:autoSpaceDN w:val="0"/>
              <w:adjustRightInd w:val="0"/>
              <w:spacing w:before="60" w:after="60" w:line="264" w:lineRule="auto"/>
              <w:jc w:val="both"/>
              <w:rPr>
                <w:rFonts w:ascii="Times New Roman" w:eastAsia="Times New Roman" w:hAnsi="Times New Roman"/>
                <w:sz w:val="24"/>
                <w:szCs w:val="24"/>
                <w:lang w:eastAsia="tr-TR"/>
              </w:rPr>
            </w:pPr>
            <w:r w:rsidRPr="00850A7E">
              <w:rPr>
                <w:rFonts w:ascii="Times New Roman" w:eastAsia="Times New Roman" w:hAnsi="Times New Roman"/>
                <w:sz w:val="24"/>
                <w:szCs w:val="24"/>
                <w:lang w:eastAsia="tr-TR"/>
              </w:rPr>
              <w:t>Okulumuz Müdür Yardımcısı ve bir öğretmen Karatay İlçe Milli Eğitim Müdürlüğünün düzenlemiş olduğu Stratejik Plan ”Mevcut Durum analizi” eğitimine katıldı.</w:t>
            </w:r>
          </w:p>
        </w:tc>
      </w:tr>
    </w:tbl>
    <w:p w:rsidR="00FC4BB1" w:rsidRDefault="00FC4BB1"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p w:rsidR="00FC4BB1" w:rsidRDefault="00FC4BB1"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p w:rsidR="00FC4BB1" w:rsidRDefault="00FC4BB1"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p w:rsidR="00FC4BB1" w:rsidRDefault="00FC4BB1"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p w:rsidR="00FC4BB1" w:rsidRDefault="00FC4BB1"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p w:rsidR="00FC4BB1" w:rsidRDefault="00FC4BB1"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p w:rsidR="00FC4BB1" w:rsidRDefault="00FC4BB1"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p w:rsidR="00FC4BB1" w:rsidRPr="00850A7E" w:rsidRDefault="00FC4BB1"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tbl>
      <w:tblPr>
        <w:tblW w:w="8931" w:type="dxa"/>
        <w:tblInd w:w="10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26"/>
        <w:gridCol w:w="1429"/>
        <w:gridCol w:w="6576"/>
      </w:tblGrid>
      <w:tr w:rsidR="00FC4BB1" w:rsidRPr="00850A7E" w:rsidTr="00166292">
        <w:tc>
          <w:tcPr>
            <w:tcW w:w="926" w:type="dxa"/>
            <w:shd w:val="clear" w:color="auto" w:fill="92CDDC"/>
          </w:tcPr>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r w:rsidRPr="00850A7E">
              <w:rPr>
                <w:rFonts w:ascii="Times New Roman" w:eastAsia="Times New Roman" w:hAnsi="Times New Roman"/>
                <w:b/>
                <w:sz w:val="24"/>
                <w:szCs w:val="24"/>
                <w:lang w:eastAsia="tr-TR"/>
              </w:rPr>
              <w:t>SIRA NO</w:t>
            </w:r>
          </w:p>
        </w:tc>
        <w:tc>
          <w:tcPr>
            <w:tcW w:w="1429" w:type="dxa"/>
            <w:shd w:val="clear" w:color="auto" w:fill="92CDDC"/>
          </w:tcPr>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p>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r w:rsidRPr="00850A7E">
              <w:rPr>
                <w:rFonts w:ascii="Times New Roman" w:eastAsia="Times New Roman" w:hAnsi="Times New Roman"/>
                <w:b/>
                <w:sz w:val="24"/>
                <w:szCs w:val="24"/>
                <w:lang w:eastAsia="tr-TR"/>
              </w:rPr>
              <w:t>TARİHİ</w:t>
            </w:r>
          </w:p>
        </w:tc>
        <w:tc>
          <w:tcPr>
            <w:tcW w:w="6576" w:type="dxa"/>
            <w:shd w:val="clear" w:color="auto" w:fill="92CDDC"/>
          </w:tcPr>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p>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r w:rsidRPr="00850A7E">
              <w:rPr>
                <w:rFonts w:ascii="Times New Roman" w:eastAsia="Times New Roman" w:hAnsi="Times New Roman"/>
                <w:b/>
                <w:sz w:val="24"/>
                <w:szCs w:val="24"/>
                <w:lang w:eastAsia="tr-TR"/>
              </w:rPr>
              <w:t>YAPILANLAR</w:t>
            </w:r>
          </w:p>
        </w:tc>
      </w:tr>
      <w:tr w:rsidR="00FC4BB1" w:rsidRPr="00850A7E" w:rsidTr="00166292">
        <w:tc>
          <w:tcPr>
            <w:tcW w:w="926" w:type="dxa"/>
          </w:tcPr>
          <w:p w:rsidR="00FC4BB1" w:rsidRPr="00850A7E" w:rsidRDefault="00FC4BB1" w:rsidP="00166292">
            <w:pPr>
              <w:tabs>
                <w:tab w:val="left" w:pos="851"/>
              </w:tabs>
              <w:autoSpaceDE w:val="0"/>
              <w:autoSpaceDN w:val="0"/>
              <w:adjustRightInd w:val="0"/>
              <w:spacing w:before="60" w:after="60" w:line="264" w:lineRule="auto"/>
              <w:rPr>
                <w:rFonts w:ascii="Times New Roman" w:eastAsia="Times New Roman" w:hAnsi="Times New Roman"/>
                <w:sz w:val="24"/>
                <w:szCs w:val="24"/>
                <w:lang w:eastAsia="tr-TR"/>
              </w:rPr>
            </w:pPr>
            <w:r w:rsidRPr="00850A7E">
              <w:rPr>
                <w:rFonts w:ascii="Times New Roman" w:eastAsia="Times New Roman" w:hAnsi="Times New Roman"/>
                <w:sz w:val="24"/>
                <w:szCs w:val="24"/>
                <w:lang w:eastAsia="tr-TR"/>
              </w:rPr>
              <w:t>2.</w:t>
            </w:r>
          </w:p>
        </w:tc>
        <w:tc>
          <w:tcPr>
            <w:tcW w:w="1429" w:type="dxa"/>
          </w:tcPr>
          <w:p w:rsidR="00FC4BB1" w:rsidRPr="00850A7E" w:rsidRDefault="00505B5C" w:rsidP="00166292">
            <w:pPr>
              <w:tabs>
                <w:tab w:val="left" w:pos="851"/>
              </w:tabs>
              <w:autoSpaceDE w:val="0"/>
              <w:autoSpaceDN w:val="0"/>
              <w:adjustRightInd w:val="0"/>
              <w:spacing w:before="60" w:after="60" w:line="264" w:lineRule="auto"/>
              <w:rPr>
                <w:rFonts w:ascii="Times New Roman" w:eastAsia="Times New Roman" w:hAnsi="Times New Roman"/>
                <w:sz w:val="24"/>
                <w:szCs w:val="24"/>
                <w:lang w:eastAsia="tr-TR"/>
              </w:rPr>
            </w:pPr>
            <w:r>
              <w:rPr>
                <w:rFonts w:ascii="Times New Roman" w:eastAsia="Times New Roman" w:hAnsi="Times New Roman"/>
                <w:sz w:val="24"/>
                <w:szCs w:val="24"/>
                <w:lang w:eastAsia="tr-TR"/>
              </w:rPr>
              <w:t>01.04.2019</w:t>
            </w:r>
          </w:p>
        </w:tc>
        <w:tc>
          <w:tcPr>
            <w:tcW w:w="6576" w:type="dxa"/>
          </w:tcPr>
          <w:p w:rsidR="00FC4BB1" w:rsidRPr="00850A7E" w:rsidRDefault="00FC4BB1" w:rsidP="00166292">
            <w:pPr>
              <w:tabs>
                <w:tab w:val="left" w:pos="851"/>
              </w:tabs>
              <w:autoSpaceDE w:val="0"/>
              <w:autoSpaceDN w:val="0"/>
              <w:adjustRightInd w:val="0"/>
              <w:spacing w:before="60" w:after="60" w:line="264" w:lineRule="auto"/>
              <w:jc w:val="both"/>
              <w:rPr>
                <w:rFonts w:ascii="Times New Roman" w:eastAsia="Times New Roman" w:hAnsi="Times New Roman"/>
                <w:sz w:val="24"/>
                <w:szCs w:val="24"/>
                <w:lang w:eastAsia="tr-TR"/>
              </w:rPr>
            </w:pPr>
            <w:r w:rsidRPr="00850A7E">
              <w:rPr>
                <w:rFonts w:ascii="Times New Roman" w:eastAsia="Times New Roman" w:hAnsi="Times New Roman"/>
                <w:sz w:val="24"/>
                <w:szCs w:val="24"/>
                <w:lang w:eastAsia="tr-TR"/>
              </w:rPr>
              <w:t>5018 Sayılı Kanun ve ilgili yönetmelikler çerçevesinde hazırlık çalışmaları yapmak üzere Stratejik Plan Çalışma Ekibi kurulmuştur.</w:t>
            </w:r>
          </w:p>
        </w:tc>
      </w:tr>
    </w:tbl>
    <w:p w:rsidR="00FC4BB1" w:rsidRDefault="00FC4BB1"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p w:rsidR="00FC4BB1" w:rsidRDefault="00FC4BB1"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p w:rsidR="00FC4BB1" w:rsidRDefault="00FC4BB1"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p w:rsidR="00FC4BB1" w:rsidRDefault="00FC4BB1"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p w:rsidR="00FC4BB1" w:rsidRDefault="00FC4BB1"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p w:rsidR="00FC4BB1" w:rsidRPr="00850A7E" w:rsidRDefault="00FC4BB1"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tbl>
      <w:tblPr>
        <w:tblW w:w="8931" w:type="dxa"/>
        <w:tblInd w:w="10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27"/>
        <w:gridCol w:w="1429"/>
        <w:gridCol w:w="6575"/>
      </w:tblGrid>
      <w:tr w:rsidR="00FC4BB1" w:rsidRPr="00850A7E" w:rsidTr="00166292">
        <w:tc>
          <w:tcPr>
            <w:tcW w:w="927" w:type="dxa"/>
            <w:shd w:val="clear" w:color="auto" w:fill="92CDDC"/>
          </w:tcPr>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r w:rsidRPr="00850A7E">
              <w:rPr>
                <w:rFonts w:ascii="Times New Roman" w:eastAsia="Times New Roman" w:hAnsi="Times New Roman"/>
                <w:b/>
                <w:sz w:val="24"/>
                <w:szCs w:val="24"/>
                <w:lang w:eastAsia="tr-TR"/>
              </w:rPr>
              <w:t>SIRA NO</w:t>
            </w:r>
          </w:p>
        </w:tc>
        <w:tc>
          <w:tcPr>
            <w:tcW w:w="1429" w:type="dxa"/>
            <w:shd w:val="clear" w:color="auto" w:fill="92CDDC"/>
          </w:tcPr>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p>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r w:rsidRPr="00850A7E">
              <w:rPr>
                <w:rFonts w:ascii="Times New Roman" w:eastAsia="Times New Roman" w:hAnsi="Times New Roman"/>
                <w:b/>
                <w:sz w:val="24"/>
                <w:szCs w:val="24"/>
                <w:lang w:eastAsia="tr-TR"/>
              </w:rPr>
              <w:t>TARİHİ</w:t>
            </w:r>
          </w:p>
        </w:tc>
        <w:tc>
          <w:tcPr>
            <w:tcW w:w="6575" w:type="dxa"/>
            <w:shd w:val="clear" w:color="auto" w:fill="92CDDC"/>
          </w:tcPr>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p>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r w:rsidRPr="00850A7E">
              <w:rPr>
                <w:rFonts w:ascii="Times New Roman" w:eastAsia="Times New Roman" w:hAnsi="Times New Roman"/>
                <w:b/>
                <w:sz w:val="24"/>
                <w:szCs w:val="24"/>
                <w:lang w:eastAsia="tr-TR"/>
              </w:rPr>
              <w:t>YAPILANLAR</w:t>
            </w:r>
          </w:p>
        </w:tc>
      </w:tr>
      <w:tr w:rsidR="00FC4BB1" w:rsidRPr="00850A7E" w:rsidTr="00166292">
        <w:trPr>
          <w:trHeight w:val="997"/>
        </w:trPr>
        <w:tc>
          <w:tcPr>
            <w:tcW w:w="927" w:type="dxa"/>
          </w:tcPr>
          <w:p w:rsidR="00FC4BB1" w:rsidRPr="00850A7E" w:rsidRDefault="00FC4BB1" w:rsidP="00166292">
            <w:pPr>
              <w:tabs>
                <w:tab w:val="left" w:pos="851"/>
              </w:tabs>
              <w:autoSpaceDE w:val="0"/>
              <w:autoSpaceDN w:val="0"/>
              <w:adjustRightInd w:val="0"/>
              <w:spacing w:before="60" w:after="60" w:line="264" w:lineRule="auto"/>
              <w:jc w:val="both"/>
              <w:rPr>
                <w:rFonts w:ascii="Times New Roman" w:eastAsia="Times New Roman" w:hAnsi="Times New Roman"/>
                <w:sz w:val="24"/>
                <w:szCs w:val="24"/>
                <w:lang w:eastAsia="tr-TR"/>
              </w:rPr>
            </w:pPr>
            <w:r w:rsidRPr="00850A7E">
              <w:rPr>
                <w:rFonts w:ascii="Times New Roman" w:eastAsia="Times New Roman" w:hAnsi="Times New Roman"/>
                <w:sz w:val="24"/>
                <w:szCs w:val="24"/>
                <w:lang w:eastAsia="tr-TR"/>
              </w:rPr>
              <w:t>3.</w:t>
            </w:r>
          </w:p>
        </w:tc>
        <w:tc>
          <w:tcPr>
            <w:tcW w:w="1429" w:type="dxa"/>
          </w:tcPr>
          <w:p w:rsidR="00FC4BB1" w:rsidRPr="00850A7E" w:rsidRDefault="00505B5C" w:rsidP="00166292">
            <w:pPr>
              <w:tabs>
                <w:tab w:val="left" w:pos="851"/>
              </w:tabs>
              <w:autoSpaceDE w:val="0"/>
              <w:autoSpaceDN w:val="0"/>
              <w:adjustRightInd w:val="0"/>
              <w:spacing w:before="60" w:after="60" w:line="264" w:lineRule="auto"/>
              <w:jc w:val="both"/>
              <w:rPr>
                <w:rFonts w:ascii="Times New Roman" w:eastAsia="Times New Roman" w:hAnsi="Times New Roman"/>
                <w:sz w:val="24"/>
                <w:szCs w:val="24"/>
                <w:lang w:eastAsia="tr-TR"/>
              </w:rPr>
            </w:pPr>
            <w:r>
              <w:rPr>
                <w:rFonts w:ascii="Times New Roman" w:eastAsia="Times New Roman" w:hAnsi="Times New Roman"/>
                <w:sz w:val="24"/>
                <w:szCs w:val="24"/>
                <w:lang w:eastAsia="tr-TR"/>
              </w:rPr>
              <w:t>05.04.2019</w:t>
            </w:r>
          </w:p>
        </w:tc>
        <w:tc>
          <w:tcPr>
            <w:tcW w:w="6575" w:type="dxa"/>
          </w:tcPr>
          <w:p w:rsidR="00FC4BB1" w:rsidRPr="00850A7E" w:rsidRDefault="00FC4BB1" w:rsidP="00166292">
            <w:pPr>
              <w:tabs>
                <w:tab w:val="left" w:pos="851"/>
              </w:tabs>
              <w:autoSpaceDE w:val="0"/>
              <w:autoSpaceDN w:val="0"/>
              <w:adjustRightInd w:val="0"/>
              <w:spacing w:before="60" w:after="60" w:line="264" w:lineRule="auto"/>
              <w:jc w:val="both"/>
              <w:rPr>
                <w:rFonts w:ascii="Times New Roman" w:eastAsia="Times New Roman" w:hAnsi="Times New Roman"/>
                <w:sz w:val="24"/>
                <w:szCs w:val="24"/>
                <w:lang w:eastAsia="tr-TR"/>
              </w:rPr>
            </w:pPr>
            <w:r w:rsidRPr="00850A7E">
              <w:rPr>
                <w:rFonts w:ascii="Times New Roman" w:eastAsia="Times New Roman" w:hAnsi="Times New Roman"/>
                <w:sz w:val="24"/>
                <w:szCs w:val="24"/>
                <w:lang w:eastAsia="tr-TR"/>
              </w:rPr>
              <w:t xml:space="preserve">Stratejik planın ilk bölümü olan okulumuzun tarihçesi Stratejik Plan Çalışma Ekibince araştırılarak kaleme alınmıştır. </w:t>
            </w:r>
          </w:p>
        </w:tc>
      </w:tr>
    </w:tbl>
    <w:p w:rsidR="00FC4BB1" w:rsidRDefault="00FC4BB1"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p w:rsidR="00C0351F" w:rsidRDefault="00C0351F"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p w:rsidR="00C0351F" w:rsidRDefault="00C0351F"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p w:rsidR="00C0351F" w:rsidRDefault="00C0351F"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p w:rsidR="00C0351F" w:rsidRDefault="00C0351F"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p w:rsidR="00C0351F" w:rsidRPr="00850A7E" w:rsidRDefault="00C0351F"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tbl>
      <w:tblPr>
        <w:tblW w:w="8789" w:type="dxa"/>
        <w:tblInd w:w="10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26"/>
        <w:gridCol w:w="1429"/>
        <w:gridCol w:w="158"/>
        <w:gridCol w:w="6276"/>
      </w:tblGrid>
      <w:tr w:rsidR="00FC4BB1" w:rsidRPr="00850A7E" w:rsidTr="00166292">
        <w:tc>
          <w:tcPr>
            <w:tcW w:w="926" w:type="dxa"/>
            <w:shd w:val="clear" w:color="auto" w:fill="92CDDC"/>
          </w:tcPr>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r w:rsidRPr="00850A7E">
              <w:rPr>
                <w:rFonts w:ascii="Times New Roman" w:eastAsia="Times New Roman" w:hAnsi="Times New Roman"/>
                <w:b/>
                <w:sz w:val="24"/>
                <w:szCs w:val="24"/>
                <w:lang w:eastAsia="tr-TR"/>
              </w:rPr>
              <w:t>SIRA NO</w:t>
            </w:r>
          </w:p>
        </w:tc>
        <w:tc>
          <w:tcPr>
            <w:tcW w:w="1587" w:type="dxa"/>
            <w:gridSpan w:val="2"/>
            <w:shd w:val="clear" w:color="auto" w:fill="92CDDC"/>
          </w:tcPr>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p>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r w:rsidRPr="00850A7E">
              <w:rPr>
                <w:rFonts w:ascii="Times New Roman" w:eastAsia="Times New Roman" w:hAnsi="Times New Roman"/>
                <w:b/>
                <w:sz w:val="24"/>
                <w:szCs w:val="24"/>
                <w:lang w:eastAsia="tr-TR"/>
              </w:rPr>
              <w:t>TARİHİ</w:t>
            </w:r>
          </w:p>
        </w:tc>
        <w:tc>
          <w:tcPr>
            <w:tcW w:w="6276" w:type="dxa"/>
            <w:shd w:val="clear" w:color="auto" w:fill="92CDDC"/>
          </w:tcPr>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p>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r w:rsidRPr="00850A7E">
              <w:rPr>
                <w:rFonts w:ascii="Times New Roman" w:eastAsia="Times New Roman" w:hAnsi="Times New Roman"/>
                <w:b/>
                <w:sz w:val="24"/>
                <w:szCs w:val="24"/>
                <w:lang w:eastAsia="tr-TR"/>
              </w:rPr>
              <w:t>YAPILANLAR</w:t>
            </w:r>
          </w:p>
        </w:tc>
      </w:tr>
      <w:tr w:rsidR="00FC4BB1" w:rsidRPr="00850A7E" w:rsidTr="00166292">
        <w:tc>
          <w:tcPr>
            <w:tcW w:w="926" w:type="dxa"/>
          </w:tcPr>
          <w:p w:rsidR="00FC4BB1" w:rsidRPr="00850A7E" w:rsidRDefault="00FC4BB1" w:rsidP="00166292">
            <w:pPr>
              <w:tabs>
                <w:tab w:val="left" w:pos="851"/>
              </w:tabs>
              <w:autoSpaceDE w:val="0"/>
              <w:autoSpaceDN w:val="0"/>
              <w:adjustRightInd w:val="0"/>
              <w:spacing w:before="60" w:after="60" w:line="264" w:lineRule="auto"/>
              <w:rPr>
                <w:rFonts w:ascii="Times New Roman" w:eastAsia="Times New Roman" w:hAnsi="Times New Roman"/>
                <w:sz w:val="24"/>
                <w:szCs w:val="24"/>
                <w:lang w:eastAsia="tr-TR"/>
              </w:rPr>
            </w:pPr>
            <w:r w:rsidRPr="00850A7E">
              <w:rPr>
                <w:rFonts w:ascii="Times New Roman" w:eastAsia="Times New Roman" w:hAnsi="Times New Roman"/>
                <w:sz w:val="24"/>
                <w:szCs w:val="24"/>
                <w:lang w:eastAsia="tr-TR"/>
              </w:rPr>
              <w:t>4.</w:t>
            </w:r>
          </w:p>
        </w:tc>
        <w:tc>
          <w:tcPr>
            <w:tcW w:w="1429" w:type="dxa"/>
          </w:tcPr>
          <w:p w:rsidR="00FC4BB1" w:rsidRPr="00850A7E" w:rsidRDefault="00505B5C" w:rsidP="00166292">
            <w:pPr>
              <w:tabs>
                <w:tab w:val="left" w:pos="851"/>
              </w:tabs>
              <w:autoSpaceDE w:val="0"/>
              <w:autoSpaceDN w:val="0"/>
              <w:adjustRightInd w:val="0"/>
              <w:spacing w:before="60" w:after="60" w:line="264" w:lineRule="auto"/>
              <w:rPr>
                <w:rFonts w:ascii="Times New Roman" w:eastAsia="Times New Roman" w:hAnsi="Times New Roman"/>
                <w:sz w:val="24"/>
                <w:szCs w:val="24"/>
                <w:lang w:eastAsia="tr-TR"/>
              </w:rPr>
            </w:pPr>
            <w:r>
              <w:rPr>
                <w:rFonts w:ascii="Times New Roman" w:eastAsia="Times New Roman" w:hAnsi="Times New Roman"/>
                <w:sz w:val="24"/>
                <w:szCs w:val="24"/>
                <w:lang w:eastAsia="tr-TR"/>
              </w:rPr>
              <w:t>08.04.2019</w:t>
            </w:r>
          </w:p>
          <w:p w:rsidR="00FC4BB1" w:rsidRPr="00850A7E" w:rsidRDefault="00505B5C" w:rsidP="00166292">
            <w:pPr>
              <w:tabs>
                <w:tab w:val="left" w:pos="851"/>
              </w:tabs>
              <w:autoSpaceDE w:val="0"/>
              <w:autoSpaceDN w:val="0"/>
              <w:adjustRightInd w:val="0"/>
              <w:spacing w:before="60" w:after="60" w:line="264" w:lineRule="auto"/>
              <w:rPr>
                <w:rFonts w:ascii="Times New Roman" w:eastAsia="Times New Roman" w:hAnsi="Times New Roman"/>
                <w:sz w:val="24"/>
                <w:szCs w:val="24"/>
                <w:lang w:eastAsia="tr-TR"/>
              </w:rPr>
            </w:pPr>
            <w:r>
              <w:rPr>
                <w:rFonts w:ascii="Times New Roman" w:eastAsia="Times New Roman" w:hAnsi="Times New Roman"/>
                <w:sz w:val="24"/>
                <w:szCs w:val="24"/>
                <w:lang w:eastAsia="tr-TR"/>
              </w:rPr>
              <w:t>15.04.2019</w:t>
            </w:r>
          </w:p>
        </w:tc>
        <w:tc>
          <w:tcPr>
            <w:tcW w:w="6434" w:type="dxa"/>
            <w:gridSpan w:val="2"/>
          </w:tcPr>
          <w:p w:rsidR="00FC4BB1" w:rsidRPr="00850A7E" w:rsidRDefault="00FC4BB1" w:rsidP="00166292">
            <w:pPr>
              <w:tabs>
                <w:tab w:val="left" w:pos="851"/>
              </w:tabs>
              <w:autoSpaceDE w:val="0"/>
              <w:autoSpaceDN w:val="0"/>
              <w:adjustRightInd w:val="0"/>
              <w:spacing w:before="60" w:after="60" w:line="264" w:lineRule="auto"/>
              <w:jc w:val="both"/>
              <w:rPr>
                <w:rFonts w:ascii="Times New Roman" w:eastAsia="Times New Roman" w:hAnsi="Times New Roman"/>
                <w:sz w:val="24"/>
                <w:szCs w:val="24"/>
                <w:lang w:eastAsia="tr-TR"/>
              </w:rPr>
            </w:pPr>
            <w:r w:rsidRPr="00850A7E">
              <w:rPr>
                <w:rFonts w:ascii="Times New Roman" w:eastAsia="Times New Roman" w:hAnsi="Times New Roman"/>
                <w:sz w:val="24"/>
                <w:szCs w:val="24"/>
                <w:lang w:eastAsia="tr-TR"/>
              </w:rPr>
              <w:t>Stratejik Plan Çalışma Ekibi ve OGYE ekibi durum analizi için okulumuzun bina, personel, öğrenci ve okul performans bilgileri için istatistik çalışması yapmış, İl Milli Eğitim Müdürlüğü‘nün hazırlamış olduğu istatistik ile karşılaştırmıştır.</w:t>
            </w:r>
          </w:p>
        </w:tc>
      </w:tr>
    </w:tbl>
    <w:p w:rsidR="00FC4BB1" w:rsidRDefault="00FC4BB1"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p w:rsidR="00FC4BB1" w:rsidRDefault="00FC4BB1"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p w:rsidR="00FC4BB1" w:rsidRDefault="00FC4BB1"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p w:rsidR="00FC4BB1" w:rsidRDefault="00FC4BB1"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p w:rsidR="00FC4BB1" w:rsidRPr="00850A7E" w:rsidRDefault="00FC4BB1"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tbl>
      <w:tblPr>
        <w:tblW w:w="8789" w:type="dxa"/>
        <w:tblInd w:w="10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925"/>
        <w:gridCol w:w="1429"/>
        <w:gridCol w:w="6435"/>
      </w:tblGrid>
      <w:tr w:rsidR="00FC4BB1" w:rsidRPr="00850A7E" w:rsidTr="00166292">
        <w:tc>
          <w:tcPr>
            <w:tcW w:w="925" w:type="dxa"/>
            <w:shd w:val="clear" w:color="auto" w:fill="92CDDC"/>
          </w:tcPr>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r w:rsidRPr="00850A7E">
              <w:rPr>
                <w:rFonts w:ascii="Times New Roman" w:eastAsia="Times New Roman" w:hAnsi="Times New Roman"/>
                <w:b/>
                <w:sz w:val="24"/>
                <w:szCs w:val="24"/>
                <w:lang w:eastAsia="tr-TR"/>
              </w:rPr>
              <w:t>SIRA NO</w:t>
            </w:r>
          </w:p>
        </w:tc>
        <w:tc>
          <w:tcPr>
            <w:tcW w:w="1429" w:type="dxa"/>
            <w:shd w:val="clear" w:color="auto" w:fill="92CDDC"/>
          </w:tcPr>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p>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r w:rsidRPr="00850A7E">
              <w:rPr>
                <w:rFonts w:ascii="Times New Roman" w:eastAsia="Times New Roman" w:hAnsi="Times New Roman"/>
                <w:b/>
                <w:sz w:val="24"/>
                <w:szCs w:val="24"/>
                <w:lang w:eastAsia="tr-TR"/>
              </w:rPr>
              <w:t>TARİHİ</w:t>
            </w:r>
          </w:p>
        </w:tc>
        <w:tc>
          <w:tcPr>
            <w:tcW w:w="6435" w:type="dxa"/>
            <w:shd w:val="clear" w:color="auto" w:fill="92CDDC"/>
          </w:tcPr>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p>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r w:rsidRPr="00850A7E">
              <w:rPr>
                <w:rFonts w:ascii="Times New Roman" w:eastAsia="Times New Roman" w:hAnsi="Times New Roman"/>
                <w:b/>
                <w:sz w:val="24"/>
                <w:szCs w:val="24"/>
                <w:lang w:eastAsia="tr-TR"/>
              </w:rPr>
              <w:t>YAPILANLAR</w:t>
            </w:r>
          </w:p>
        </w:tc>
      </w:tr>
      <w:tr w:rsidR="00FC4BB1" w:rsidRPr="00850A7E" w:rsidTr="00166292">
        <w:tc>
          <w:tcPr>
            <w:tcW w:w="925" w:type="dxa"/>
          </w:tcPr>
          <w:p w:rsidR="00FC4BB1" w:rsidRPr="00850A7E" w:rsidRDefault="00FC4BB1" w:rsidP="00166292">
            <w:pPr>
              <w:tabs>
                <w:tab w:val="left" w:pos="851"/>
              </w:tabs>
              <w:autoSpaceDE w:val="0"/>
              <w:autoSpaceDN w:val="0"/>
              <w:adjustRightInd w:val="0"/>
              <w:spacing w:before="60" w:after="60" w:line="264" w:lineRule="auto"/>
              <w:rPr>
                <w:rFonts w:ascii="Times New Roman" w:eastAsia="Times New Roman" w:hAnsi="Times New Roman"/>
                <w:sz w:val="24"/>
                <w:szCs w:val="24"/>
                <w:lang w:eastAsia="tr-TR"/>
              </w:rPr>
            </w:pPr>
            <w:r w:rsidRPr="00850A7E">
              <w:rPr>
                <w:rFonts w:ascii="Times New Roman" w:eastAsia="Times New Roman" w:hAnsi="Times New Roman"/>
                <w:sz w:val="24"/>
                <w:szCs w:val="24"/>
                <w:lang w:eastAsia="tr-TR"/>
              </w:rPr>
              <w:t>5.</w:t>
            </w:r>
          </w:p>
        </w:tc>
        <w:tc>
          <w:tcPr>
            <w:tcW w:w="1429" w:type="dxa"/>
          </w:tcPr>
          <w:p w:rsidR="00FC4BB1" w:rsidRPr="00850A7E" w:rsidRDefault="00505B5C" w:rsidP="00166292">
            <w:pPr>
              <w:tabs>
                <w:tab w:val="left" w:pos="851"/>
              </w:tabs>
              <w:autoSpaceDE w:val="0"/>
              <w:autoSpaceDN w:val="0"/>
              <w:adjustRightInd w:val="0"/>
              <w:spacing w:before="60" w:after="60" w:line="264" w:lineRule="auto"/>
              <w:rPr>
                <w:rFonts w:ascii="Times New Roman" w:eastAsia="Times New Roman" w:hAnsi="Times New Roman"/>
                <w:sz w:val="24"/>
                <w:szCs w:val="24"/>
                <w:lang w:eastAsia="tr-TR"/>
              </w:rPr>
            </w:pPr>
            <w:r>
              <w:rPr>
                <w:rFonts w:ascii="Times New Roman" w:eastAsia="Times New Roman" w:hAnsi="Times New Roman"/>
                <w:sz w:val="24"/>
                <w:szCs w:val="24"/>
                <w:lang w:eastAsia="tr-TR"/>
              </w:rPr>
              <w:t>16.04.2019</w:t>
            </w:r>
          </w:p>
          <w:p w:rsidR="00FC4BB1" w:rsidRPr="00850A7E" w:rsidRDefault="00505B5C" w:rsidP="00166292">
            <w:pPr>
              <w:tabs>
                <w:tab w:val="left" w:pos="851"/>
              </w:tabs>
              <w:autoSpaceDE w:val="0"/>
              <w:autoSpaceDN w:val="0"/>
              <w:adjustRightInd w:val="0"/>
              <w:spacing w:before="60" w:after="60" w:line="264" w:lineRule="auto"/>
              <w:rPr>
                <w:rFonts w:ascii="Times New Roman" w:eastAsia="Times New Roman" w:hAnsi="Times New Roman"/>
                <w:sz w:val="24"/>
                <w:szCs w:val="24"/>
                <w:lang w:eastAsia="tr-TR"/>
              </w:rPr>
            </w:pPr>
            <w:r>
              <w:rPr>
                <w:rFonts w:ascii="Times New Roman" w:eastAsia="Times New Roman" w:hAnsi="Times New Roman"/>
                <w:sz w:val="24"/>
                <w:szCs w:val="24"/>
                <w:lang w:eastAsia="tr-TR"/>
              </w:rPr>
              <w:t>02.05.2019</w:t>
            </w:r>
          </w:p>
        </w:tc>
        <w:tc>
          <w:tcPr>
            <w:tcW w:w="6435" w:type="dxa"/>
          </w:tcPr>
          <w:p w:rsidR="00FC4BB1" w:rsidRPr="00850A7E" w:rsidRDefault="00FC4BB1" w:rsidP="00166292">
            <w:pPr>
              <w:tabs>
                <w:tab w:val="left" w:pos="851"/>
              </w:tabs>
              <w:autoSpaceDE w:val="0"/>
              <w:autoSpaceDN w:val="0"/>
              <w:adjustRightInd w:val="0"/>
              <w:spacing w:before="60" w:after="60" w:line="264" w:lineRule="auto"/>
              <w:jc w:val="both"/>
              <w:rPr>
                <w:rFonts w:ascii="Times New Roman" w:eastAsia="Times New Roman" w:hAnsi="Times New Roman"/>
                <w:sz w:val="24"/>
                <w:szCs w:val="24"/>
                <w:lang w:eastAsia="tr-TR"/>
              </w:rPr>
            </w:pPr>
            <w:r w:rsidRPr="00850A7E">
              <w:rPr>
                <w:rFonts w:ascii="Times New Roman" w:eastAsia="Times New Roman" w:hAnsi="Times New Roman"/>
                <w:sz w:val="24"/>
                <w:szCs w:val="24"/>
                <w:lang w:eastAsia="tr-TR"/>
              </w:rPr>
              <w:t>Stratejik Plan Çalışma Ekibi ve OGYE ekibi Memnuniyet anketlerini yapmış. Anket formları ekibimiz tarafından titizlikle incelenerek, GZFT analizinde, ilke ve değerlerimizin belirlenmesinde kullanmak üzere yorumlamışlardır.</w:t>
            </w:r>
          </w:p>
        </w:tc>
      </w:tr>
    </w:tbl>
    <w:p w:rsidR="00FC4BB1" w:rsidRDefault="00FC4BB1"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p w:rsidR="00FC4BB1" w:rsidRDefault="00FC4BB1"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p w:rsidR="00FC4BB1" w:rsidRPr="00850A7E" w:rsidRDefault="00FC4BB1" w:rsidP="00FC4BB1">
      <w:pPr>
        <w:widowControl w:val="0"/>
        <w:autoSpaceDE w:val="0"/>
        <w:autoSpaceDN w:val="0"/>
        <w:adjustRightInd w:val="0"/>
        <w:spacing w:before="76" w:after="0" w:line="240" w:lineRule="auto"/>
        <w:ind w:right="-36"/>
        <w:jc w:val="both"/>
        <w:rPr>
          <w:rFonts w:ascii="Times New Roman" w:eastAsia="Times New Roman" w:hAnsi="Times New Roman"/>
          <w:b/>
          <w:bCs/>
          <w:sz w:val="24"/>
          <w:szCs w:val="24"/>
          <w:lang w:eastAsia="tr-TR"/>
        </w:rPr>
      </w:pPr>
    </w:p>
    <w:tbl>
      <w:tblPr>
        <w:tblW w:w="8909" w:type="dxa"/>
        <w:tblInd w:w="-12"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1045"/>
        <w:gridCol w:w="1429"/>
        <w:gridCol w:w="6435"/>
      </w:tblGrid>
      <w:tr w:rsidR="00FC4BB1" w:rsidRPr="00850A7E" w:rsidTr="00166292">
        <w:tc>
          <w:tcPr>
            <w:tcW w:w="1045" w:type="dxa"/>
            <w:shd w:val="clear" w:color="auto" w:fill="92CDDC"/>
          </w:tcPr>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r w:rsidRPr="00850A7E">
              <w:rPr>
                <w:rFonts w:ascii="Times New Roman" w:eastAsia="Times New Roman" w:hAnsi="Times New Roman"/>
                <w:b/>
                <w:sz w:val="24"/>
                <w:szCs w:val="24"/>
                <w:lang w:eastAsia="tr-TR"/>
              </w:rPr>
              <w:t>SIRA NO</w:t>
            </w:r>
          </w:p>
        </w:tc>
        <w:tc>
          <w:tcPr>
            <w:tcW w:w="1429" w:type="dxa"/>
            <w:shd w:val="clear" w:color="auto" w:fill="92CDDC"/>
          </w:tcPr>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p>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r w:rsidRPr="00850A7E">
              <w:rPr>
                <w:rFonts w:ascii="Times New Roman" w:eastAsia="Times New Roman" w:hAnsi="Times New Roman"/>
                <w:b/>
                <w:sz w:val="24"/>
                <w:szCs w:val="24"/>
                <w:lang w:eastAsia="tr-TR"/>
              </w:rPr>
              <w:t>TARİHİ</w:t>
            </w:r>
          </w:p>
        </w:tc>
        <w:tc>
          <w:tcPr>
            <w:tcW w:w="6435" w:type="dxa"/>
            <w:shd w:val="clear" w:color="auto" w:fill="92CDDC"/>
          </w:tcPr>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p>
          <w:p w:rsidR="00FC4BB1" w:rsidRPr="00850A7E" w:rsidRDefault="00FC4BB1" w:rsidP="00166292">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r w:rsidRPr="00850A7E">
              <w:rPr>
                <w:rFonts w:ascii="Times New Roman" w:eastAsia="Times New Roman" w:hAnsi="Times New Roman"/>
                <w:b/>
                <w:sz w:val="24"/>
                <w:szCs w:val="24"/>
                <w:lang w:eastAsia="tr-TR"/>
              </w:rPr>
              <w:t>YAPILANLAR</w:t>
            </w:r>
          </w:p>
        </w:tc>
      </w:tr>
      <w:tr w:rsidR="00FC4BB1" w:rsidRPr="00850A7E" w:rsidTr="00166292">
        <w:tc>
          <w:tcPr>
            <w:tcW w:w="1045" w:type="dxa"/>
          </w:tcPr>
          <w:p w:rsidR="00FC4BB1" w:rsidRPr="00850A7E" w:rsidRDefault="00FC4BB1" w:rsidP="00166292">
            <w:pPr>
              <w:tabs>
                <w:tab w:val="left" w:pos="851"/>
              </w:tabs>
              <w:autoSpaceDE w:val="0"/>
              <w:autoSpaceDN w:val="0"/>
              <w:adjustRightInd w:val="0"/>
              <w:spacing w:before="60" w:after="60" w:line="264" w:lineRule="auto"/>
              <w:rPr>
                <w:rFonts w:ascii="Times New Roman" w:eastAsia="Times New Roman" w:hAnsi="Times New Roman"/>
                <w:sz w:val="24"/>
                <w:szCs w:val="24"/>
                <w:lang w:eastAsia="tr-TR"/>
              </w:rPr>
            </w:pPr>
            <w:r w:rsidRPr="00850A7E">
              <w:rPr>
                <w:rFonts w:ascii="Times New Roman" w:eastAsia="Times New Roman" w:hAnsi="Times New Roman"/>
                <w:sz w:val="24"/>
                <w:szCs w:val="24"/>
                <w:lang w:eastAsia="tr-TR"/>
              </w:rPr>
              <w:t>6.</w:t>
            </w:r>
          </w:p>
        </w:tc>
        <w:tc>
          <w:tcPr>
            <w:tcW w:w="1429" w:type="dxa"/>
          </w:tcPr>
          <w:p w:rsidR="00FC4BB1" w:rsidRPr="00850A7E" w:rsidRDefault="00505B5C" w:rsidP="00166292">
            <w:pPr>
              <w:tabs>
                <w:tab w:val="left" w:pos="851"/>
              </w:tabs>
              <w:autoSpaceDE w:val="0"/>
              <w:autoSpaceDN w:val="0"/>
              <w:adjustRightInd w:val="0"/>
              <w:spacing w:before="60" w:after="60" w:line="264" w:lineRule="auto"/>
              <w:rPr>
                <w:rFonts w:ascii="Times New Roman" w:eastAsia="Times New Roman" w:hAnsi="Times New Roman"/>
                <w:sz w:val="24"/>
                <w:szCs w:val="24"/>
                <w:lang w:eastAsia="tr-TR"/>
              </w:rPr>
            </w:pPr>
            <w:r>
              <w:rPr>
                <w:rFonts w:ascii="Times New Roman" w:eastAsia="Times New Roman" w:hAnsi="Times New Roman"/>
                <w:sz w:val="24"/>
                <w:szCs w:val="24"/>
                <w:lang w:eastAsia="tr-TR"/>
              </w:rPr>
              <w:t>09.05.2019</w:t>
            </w:r>
          </w:p>
          <w:p w:rsidR="00FC4BB1" w:rsidRPr="00850A7E" w:rsidRDefault="00505B5C" w:rsidP="00166292">
            <w:pPr>
              <w:tabs>
                <w:tab w:val="left" w:pos="851"/>
              </w:tabs>
              <w:autoSpaceDE w:val="0"/>
              <w:autoSpaceDN w:val="0"/>
              <w:adjustRightInd w:val="0"/>
              <w:spacing w:before="60" w:after="60" w:line="264" w:lineRule="auto"/>
              <w:rPr>
                <w:rFonts w:ascii="Times New Roman" w:eastAsia="Times New Roman" w:hAnsi="Times New Roman"/>
                <w:sz w:val="24"/>
                <w:szCs w:val="24"/>
                <w:lang w:eastAsia="tr-TR"/>
              </w:rPr>
            </w:pPr>
            <w:r>
              <w:rPr>
                <w:rFonts w:ascii="Times New Roman" w:eastAsia="Times New Roman" w:hAnsi="Times New Roman"/>
                <w:sz w:val="24"/>
                <w:szCs w:val="24"/>
                <w:lang w:eastAsia="tr-TR"/>
              </w:rPr>
              <w:t>15.05.2019</w:t>
            </w:r>
          </w:p>
        </w:tc>
        <w:tc>
          <w:tcPr>
            <w:tcW w:w="6435" w:type="dxa"/>
          </w:tcPr>
          <w:p w:rsidR="00FC4BB1" w:rsidRPr="00850A7E" w:rsidRDefault="00FC4BB1" w:rsidP="00166292">
            <w:pPr>
              <w:tabs>
                <w:tab w:val="left" w:pos="851"/>
              </w:tabs>
              <w:autoSpaceDE w:val="0"/>
              <w:autoSpaceDN w:val="0"/>
              <w:adjustRightInd w:val="0"/>
              <w:spacing w:before="60" w:after="60" w:line="264" w:lineRule="auto"/>
              <w:jc w:val="both"/>
              <w:rPr>
                <w:rFonts w:ascii="Times New Roman" w:eastAsia="Times New Roman" w:hAnsi="Times New Roman"/>
                <w:sz w:val="24"/>
                <w:szCs w:val="24"/>
                <w:lang w:eastAsia="tr-TR"/>
              </w:rPr>
            </w:pPr>
            <w:r w:rsidRPr="00850A7E">
              <w:rPr>
                <w:rFonts w:ascii="Times New Roman" w:eastAsia="Times New Roman" w:hAnsi="Times New Roman"/>
                <w:sz w:val="24"/>
                <w:szCs w:val="24"/>
                <w:lang w:eastAsia="tr-TR"/>
              </w:rPr>
              <w:t>Stratejik Plan Çalışma Ekibi ve OGYE ekibi GZFT analizi ile okulumuzun; güçlü ve zayıf yönleri, fırsat ve tehditleri, ilke ve değerlerini, belirlemiştir.</w:t>
            </w:r>
          </w:p>
        </w:tc>
      </w:tr>
    </w:tbl>
    <w:p w:rsidR="00FC4BB1" w:rsidRDefault="00FC4BB1" w:rsidP="00FC4BB1"/>
    <w:p w:rsidR="005C6D44" w:rsidRDefault="005C6D44" w:rsidP="00FC4BB1"/>
    <w:tbl>
      <w:tblPr>
        <w:tblW w:w="8909" w:type="dxa"/>
        <w:tblInd w:w="-12"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1045"/>
        <w:gridCol w:w="1429"/>
        <w:gridCol w:w="6435"/>
      </w:tblGrid>
      <w:tr w:rsidR="007B7FB6" w:rsidRPr="00850A7E" w:rsidTr="00546615">
        <w:tc>
          <w:tcPr>
            <w:tcW w:w="1045" w:type="dxa"/>
            <w:shd w:val="clear" w:color="auto" w:fill="92CDDC"/>
          </w:tcPr>
          <w:p w:rsidR="007B7FB6" w:rsidRPr="00850A7E" w:rsidRDefault="007B7FB6" w:rsidP="00546615">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r w:rsidRPr="00850A7E">
              <w:rPr>
                <w:rFonts w:ascii="Times New Roman" w:eastAsia="Times New Roman" w:hAnsi="Times New Roman"/>
                <w:b/>
                <w:sz w:val="24"/>
                <w:szCs w:val="24"/>
                <w:lang w:eastAsia="tr-TR"/>
              </w:rPr>
              <w:t>SIRA NO</w:t>
            </w:r>
          </w:p>
        </w:tc>
        <w:tc>
          <w:tcPr>
            <w:tcW w:w="1429" w:type="dxa"/>
            <w:shd w:val="clear" w:color="auto" w:fill="92CDDC"/>
          </w:tcPr>
          <w:p w:rsidR="007B7FB6" w:rsidRPr="00850A7E" w:rsidRDefault="007B7FB6" w:rsidP="00546615">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p>
          <w:p w:rsidR="007B7FB6" w:rsidRPr="00850A7E" w:rsidRDefault="007B7FB6" w:rsidP="00546615">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r w:rsidRPr="00850A7E">
              <w:rPr>
                <w:rFonts w:ascii="Times New Roman" w:eastAsia="Times New Roman" w:hAnsi="Times New Roman"/>
                <w:b/>
                <w:sz w:val="24"/>
                <w:szCs w:val="24"/>
                <w:lang w:eastAsia="tr-TR"/>
              </w:rPr>
              <w:t>TARİHİ</w:t>
            </w:r>
          </w:p>
        </w:tc>
        <w:tc>
          <w:tcPr>
            <w:tcW w:w="6435" w:type="dxa"/>
            <w:shd w:val="clear" w:color="auto" w:fill="92CDDC"/>
          </w:tcPr>
          <w:p w:rsidR="007B7FB6" w:rsidRPr="00850A7E" w:rsidRDefault="007B7FB6" w:rsidP="00546615">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p>
          <w:p w:rsidR="007B7FB6" w:rsidRPr="00850A7E" w:rsidRDefault="007B7FB6" w:rsidP="00546615">
            <w:pPr>
              <w:tabs>
                <w:tab w:val="left" w:pos="851"/>
              </w:tabs>
              <w:autoSpaceDE w:val="0"/>
              <w:autoSpaceDN w:val="0"/>
              <w:adjustRightInd w:val="0"/>
              <w:spacing w:before="60" w:after="60" w:line="264" w:lineRule="auto"/>
              <w:jc w:val="center"/>
              <w:rPr>
                <w:rFonts w:ascii="Times New Roman" w:eastAsia="Times New Roman" w:hAnsi="Times New Roman"/>
                <w:b/>
                <w:sz w:val="24"/>
                <w:szCs w:val="24"/>
                <w:lang w:eastAsia="tr-TR"/>
              </w:rPr>
            </w:pPr>
            <w:r w:rsidRPr="00850A7E">
              <w:rPr>
                <w:rFonts w:ascii="Times New Roman" w:eastAsia="Times New Roman" w:hAnsi="Times New Roman"/>
                <w:b/>
                <w:sz w:val="24"/>
                <w:szCs w:val="24"/>
                <w:lang w:eastAsia="tr-TR"/>
              </w:rPr>
              <w:t>YAPILANLAR</w:t>
            </w:r>
          </w:p>
        </w:tc>
      </w:tr>
      <w:tr w:rsidR="007B7FB6" w:rsidRPr="00850A7E" w:rsidTr="00546615">
        <w:tc>
          <w:tcPr>
            <w:tcW w:w="1045" w:type="dxa"/>
          </w:tcPr>
          <w:p w:rsidR="007B7FB6" w:rsidRPr="00850A7E" w:rsidRDefault="007B7FB6" w:rsidP="00546615">
            <w:pPr>
              <w:tabs>
                <w:tab w:val="left" w:pos="851"/>
              </w:tabs>
              <w:autoSpaceDE w:val="0"/>
              <w:autoSpaceDN w:val="0"/>
              <w:adjustRightInd w:val="0"/>
              <w:spacing w:before="60" w:after="60" w:line="264" w:lineRule="auto"/>
              <w:rPr>
                <w:rFonts w:ascii="Times New Roman" w:eastAsia="Times New Roman" w:hAnsi="Times New Roman"/>
                <w:sz w:val="24"/>
                <w:szCs w:val="24"/>
                <w:lang w:eastAsia="tr-TR"/>
              </w:rPr>
            </w:pPr>
            <w:r>
              <w:rPr>
                <w:rFonts w:ascii="Times New Roman" w:eastAsia="Times New Roman" w:hAnsi="Times New Roman"/>
                <w:sz w:val="24"/>
                <w:szCs w:val="24"/>
                <w:lang w:eastAsia="tr-TR"/>
              </w:rPr>
              <w:t>7.</w:t>
            </w:r>
          </w:p>
        </w:tc>
        <w:tc>
          <w:tcPr>
            <w:tcW w:w="1429" w:type="dxa"/>
          </w:tcPr>
          <w:p w:rsidR="007B7FB6" w:rsidRDefault="007B7FB6" w:rsidP="00546615">
            <w:pPr>
              <w:tabs>
                <w:tab w:val="left" w:pos="851"/>
              </w:tabs>
              <w:autoSpaceDE w:val="0"/>
              <w:autoSpaceDN w:val="0"/>
              <w:adjustRightInd w:val="0"/>
              <w:spacing w:before="60" w:after="60" w:line="264" w:lineRule="auto"/>
              <w:rPr>
                <w:rFonts w:ascii="Times New Roman" w:eastAsia="Times New Roman" w:hAnsi="Times New Roman"/>
                <w:sz w:val="24"/>
                <w:szCs w:val="24"/>
                <w:lang w:eastAsia="tr-TR"/>
              </w:rPr>
            </w:pPr>
            <w:r>
              <w:rPr>
                <w:rFonts w:ascii="Times New Roman" w:eastAsia="Times New Roman" w:hAnsi="Times New Roman"/>
                <w:sz w:val="24"/>
                <w:szCs w:val="24"/>
                <w:lang w:eastAsia="tr-TR"/>
              </w:rPr>
              <w:t>05.12.2019</w:t>
            </w:r>
          </w:p>
          <w:p w:rsidR="007B7FB6" w:rsidRPr="00850A7E" w:rsidRDefault="007B7FB6" w:rsidP="00546615">
            <w:pPr>
              <w:tabs>
                <w:tab w:val="left" w:pos="851"/>
              </w:tabs>
              <w:autoSpaceDE w:val="0"/>
              <w:autoSpaceDN w:val="0"/>
              <w:adjustRightInd w:val="0"/>
              <w:spacing w:before="60" w:after="60" w:line="264" w:lineRule="auto"/>
              <w:rPr>
                <w:rFonts w:ascii="Times New Roman" w:eastAsia="Times New Roman" w:hAnsi="Times New Roman"/>
                <w:sz w:val="24"/>
                <w:szCs w:val="24"/>
                <w:lang w:eastAsia="tr-TR"/>
              </w:rPr>
            </w:pPr>
            <w:r>
              <w:rPr>
                <w:rFonts w:ascii="Times New Roman" w:eastAsia="Times New Roman" w:hAnsi="Times New Roman"/>
                <w:sz w:val="24"/>
                <w:szCs w:val="24"/>
                <w:lang w:eastAsia="tr-TR"/>
              </w:rPr>
              <w:t>10.12.2019</w:t>
            </w:r>
          </w:p>
        </w:tc>
        <w:tc>
          <w:tcPr>
            <w:tcW w:w="6435" w:type="dxa"/>
          </w:tcPr>
          <w:p w:rsidR="007B7FB6" w:rsidRPr="00850A7E" w:rsidRDefault="007B7FB6" w:rsidP="007B7FB6">
            <w:pPr>
              <w:tabs>
                <w:tab w:val="left" w:pos="851"/>
              </w:tabs>
              <w:autoSpaceDE w:val="0"/>
              <w:autoSpaceDN w:val="0"/>
              <w:adjustRightInd w:val="0"/>
              <w:spacing w:before="60" w:after="60" w:line="264" w:lineRule="auto"/>
              <w:jc w:val="both"/>
              <w:rPr>
                <w:rFonts w:ascii="Times New Roman" w:eastAsia="Times New Roman" w:hAnsi="Times New Roman"/>
                <w:sz w:val="24"/>
                <w:szCs w:val="24"/>
                <w:lang w:eastAsia="tr-TR"/>
              </w:rPr>
            </w:pPr>
            <w:r w:rsidRPr="00850A7E">
              <w:rPr>
                <w:rFonts w:ascii="Times New Roman" w:eastAsia="Times New Roman" w:hAnsi="Times New Roman"/>
                <w:sz w:val="24"/>
                <w:szCs w:val="24"/>
                <w:lang w:eastAsia="tr-TR"/>
              </w:rPr>
              <w:t xml:space="preserve">Stratejik Plan Çalışma Ekibi </w:t>
            </w:r>
            <w:r>
              <w:rPr>
                <w:rFonts w:ascii="Times New Roman" w:eastAsia="Times New Roman" w:hAnsi="Times New Roman"/>
                <w:sz w:val="24"/>
                <w:szCs w:val="24"/>
                <w:lang w:eastAsia="tr-TR"/>
              </w:rPr>
              <w:t>ile Plan güncellemesi yapıldı.</w:t>
            </w:r>
          </w:p>
        </w:tc>
      </w:tr>
    </w:tbl>
    <w:p w:rsidR="00166292" w:rsidRDefault="00166292" w:rsidP="00166292">
      <w:pPr>
        <w:widowControl w:val="0"/>
        <w:autoSpaceDE w:val="0"/>
        <w:autoSpaceDN w:val="0"/>
        <w:adjustRightInd w:val="0"/>
        <w:ind w:right="-20"/>
        <w:rPr>
          <w:rFonts w:ascii="Times New Roman" w:hAnsi="Times New Roman"/>
          <w:sz w:val="24"/>
          <w:szCs w:val="24"/>
        </w:rPr>
      </w:pPr>
    </w:p>
    <w:p w:rsidR="00166292" w:rsidRDefault="00166292" w:rsidP="00166292">
      <w:pPr>
        <w:widowControl w:val="0"/>
        <w:autoSpaceDE w:val="0"/>
        <w:autoSpaceDN w:val="0"/>
        <w:adjustRightInd w:val="0"/>
        <w:ind w:right="-20"/>
        <w:jc w:val="center"/>
        <w:rPr>
          <w:rFonts w:ascii="Arial" w:hAnsi="Arial" w:cs="Arial"/>
          <w:b/>
        </w:rPr>
      </w:pPr>
    </w:p>
    <w:p w:rsidR="007B7FB6" w:rsidRDefault="007B7FB6">
      <w:pPr>
        <w:spacing w:after="0" w:line="240" w:lineRule="auto"/>
        <w:rPr>
          <w:rFonts w:ascii="Arial" w:hAnsi="Arial" w:cs="Arial"/>
          <w:b/>
        </w:rPr>
      </w:pPr>
      <w:r>
        <w:rPr>
          <w:rFonts w:ascii="Arial" w:hAnsi="Arial" w:cs="Arial"/>
          <w:b/>
        </w:rPr>
        <w:br w:type="page"/>
      </w:r>
    </w:p>
    <w:p w:rsidR="00166292" w:rsidRDefault="00166292" w:rsidP="00166292">
      <w:pPr>
        <w:widowControl w:val="0"/>
        <w:autoSpaceDE w:val="0"/>
        <w:autoSpaceDN w:val="0"/>
        <w:adjustRightInd w:val="0"/>
        <w:ind w:right="-20"/>
        <w:jc w:val="center"/>
        <w:rPr>
          <w:rFonts w:ascii="Arial" w:hAnsi="Arial" w:cs="Arial"/>
          <w:b/>
        </w:rPr>
      </w:pPr>
      <w:r>
        <w:rPr>
          <w:rFonts w:ascii="Arial" w:hAnsi="Arial" w:cs="Arial"/>
          <w:b/>
        </w:rPr>
        <w:lastRenderedPageBreak/>
        <w:t>2. BÖLÜM DURUM ANALİZİ</w:t>
      </w:r>
    </w:p>
    <w:p w:rsidR="00166292" w:rsidRDefault="00166292" w:rsidP="00166292">
      <w:pPr>
        <w:pStyle w:val="Balk1"/>
        <w:ind w:left="-240"/>
      </w:pPr>
    </w:p>
    <w:p w:rsidR="00166292" w:rsidRDefault="00166292" w:rsidP="00166292"/>
    <w:p w:rsidR="00166292" w:rsidRPr="00FC4BB1" w:rsidRDefault="00166292" w:rsidP="00166292"/>
    <w:p w:rsidR="00166292" w:rsidRPr="007A071C" w:rsidRDefault="00166292" w:rsidP="00166292">
      <w:pPr>
        <w:widowControl w:val="0"/>
        <w:autoSpaceDE w:val="0"/>
        <w:autoSpaceDN w:val="0"/>
        <w:adjustRightInd w:val="0"/>
        <w:ind w:right="-20"/>
        <w:jc w:val="both"/>
        <w:rPr>
          <w:rFonts w:ascii="Arial" w:hAnsi="Arial" w:cs="Arial"/>
          <w:b/>
        </w:rPr>
      </w:pPr>
    </w:p>
    <w:p w:rsidR="00166292" w:rsidRPr="007A071C" w:rsidRDefault="00166292" w:rsidP="00166292">
      <w:pPr>
        <w:widowControl w:val="0"/>
        <w:autoSpaceDE w:val="0"/>
        <w:autoSpaceDN w:val="0"/>
        <w:adjustRightInd w:val="0"/>
        <w:ind w:right="-20"/>
        <w:jc w:val="both"/>
        <w:rPr>
          <w:rFonts w:ascii="Arial" w:hAnsi="Arial" w:cs="Arial"/>
          <w:b/>
        </w:rPr>
      </w:pPr>
      <w:r>
        <w:rPr>
          <w:noProof/>
          <w:lang w:eastAsia="tr-TR"/>
        </w:rPr>
        <w:drawing>
          <wp:inline distT="0" distB="0" distL="0" distR="0">
            <wp:extent cx="5854065" cy="4726305"/>
            <wp:effectExtent l="76200" t="0" r="89535" b="131445"/>
            <wp:docPr id="5" name="Diyagram 1"/>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6" r:lo="rId27" r:qs="rId28" r:cs="rId29"/>
              </a:graphicData>
            </a:graphic>
          </wp:inline>
        </w:drawing>
      </w:r>
    </w:p>
    <w:p w:rsidR="00166292" w:rsidRPr="007A071C" w:rsidRDefault="00166292" w:rsidP="00166292">
      <w:pPr>
        <w:widowControl w:val="0"/>
        <w:autoSpaceDE w:val="0"/>
        <w:autoSpaceDN w:val="0"/>
        <w:adjustRightInd w:val="0"/>
        <w:ind w:right="-20"/>
        <w:jc w:val="both"/>
        <w:rPr>
          <w:rFonts w:ascii="Arial" w:hAnsi="Arial" w:cs="Arial"/>
          <w:b/>
        </w:rPr>
      </w:pPr>
    </w:p>
    <w:p w:rsidR="00166292" w:rsidRPr="007A071C" w:rsidRDefault="00166292" w:rsidP="00166292">
      <w:pPr>
        <w:widowControl w:val="0"/>
        <w:autoSpaceDE w:val="0"/>
        <w:autoSpaceDN w:val="0"/>
        <w:adjustRightInd w:val="0"/>
        <w:ind w:right="-20"/>
        <w:jc w:val="center"/>
        <w:rPr>
          <w:rFonts w:ascii="Arial" w:hAnsi="Arial" w:cs="Arial"/>
          <w:b/>
          <w:sz w:val="80"/>
          <w:szCs w:val="80"/>
        </w:rPr>
      </w:pPr>
    </w:p>
    <w:p w:rsidR="00C0351F" w:rsidRDefault="00C0351F" w:rsidP="00C0351F">
      <w:pPr>
        <w:jc w:val="center"/>
        <w:rPr>
          <w:rFonts w:ascii="Times New Roman" w:hAnsi="Times New Roman"/>
          <w:b/>
          <w:color w:val="7030A0"/>
          <w:sz w:val="44"/>
          <w:szCs w:val="44"/>
        </w:rPr>
      </w:pPr>
    </w:p>
    <w:p w:rsidR="00166292" w:rsidRDefault="00166292" w:rsidP="00C0351F">
      <w:pPr>
        <w:jc w:val="center"/>
        <w:rPr>
          <w:rFonts w:ascii="Times New Roman" w:hAnsi="Times New Roman"/>
          <w:b/>
          <w:color w:val="7030A0"/>
          <w:sz w:val="44"/>
          <w:szCs w:val="44"/>
        </w:rPr>
      </w:pPr>
    </w:p>
    <w:p w:rsidR="00C0351F" w:rsidRPr="006F0CE5" w:rsidRDefault="00C0351F" w:rsidP="00C0351F">
      <w:pPr>
        <w:jc w:val="center"/>
        <w:rPr>
          <w:rFonts w:ascii="Times New Roman" w:hAnsi="Times New Roman"/>
          <w:b/>
          <w:vanish/>
          <w:color w:val="7030A0"/>
          <w:sz w:val="44"/>
          <w:szCs w:val="44"/>
        </w:rPr>
      </w:pPr>
    </w:p>
    <w:p w:rsidR="00C0351F" w:rsidRPr="00BD3D69" w:rsidRDefault="00C0351F" w:rsidP="00167AF8">
      <w:pPr>
        <w:numPr>
          <w:ilvl w:val="1"/>
          <w:numId w:val="5"/>
        </w:numPr>
        <w:jc w:val="both"/>
        <w:rPr>
          <w:rFonts w:ascii="Times New Roman" w:hAnsi="Times New Roman"/>
          <w:b/>
          <w:sz w:val="24"/>
          <w:szCs w:val="24"/>
        </w:rPr>
      </w:pPr>
      <w:r w:rsidRPr="00BD3D69">
        <w:rPr>
          <w:rFonts w:ascii="Times New Roman" w:hAnsi="Times New Roman"/>
          <w:b/>
          <w:sz w:val="24"/>
          <w:szCs w:val="24"/>
        </w:rPr>
        <w:t>TARİHSEL GELİŞİM</w:t>
      </w:r>
    </w:p>
    <w:p w:rsidR="00C0351F" w:rsidRDefault="00C0351F" w:rsidP="00C0351F">
      <w:pPr>
        <w:autoSpaceDE w:val="0"/>
        <w:autoSpaceDN w:val="0"/>
        <w:adjustRightInd w:val="0"/>
        <w:spacing w:line="360" w:lineRule="auto"/>
        <w:ind w:left="284" w:firstLine="709"/>
        <w:jc w:val="both"/>
        <w:rPr>
          <w:rFonts w:ascii="Times New Roman" w:hAnsi="Times New Roman"/>
          <w:sz w:val="24"/>
          <w:szCs w:val="24"/>
        </w:rPr>
      </w:pPr>
      <w:r w:rsidRPr="00C573BD">
        <w:rPr>
          <w:rFonts w:ascii="Times New Roman" w:hAnsi="Times New Roman"/>
          <w:sz w:val="24"/>
          <w:szCs w:val="24"/>
        </w:rPr>
        <w:t>Okulumuz Karatay İlçesi Çatalhüyük Mahallesi ile Taşra Karaaslan Dede Mahallesi sınırlarında bulunan 11N3 pafta, 17579 ada,  1 no lu parseldeki arsa üzerinde kayıtlıdır.</w:t>
      </w:r>
    </w:p>
    <w:p w:rsidR="00C0351F" w:rsidRDefault="00C0351F" w:rsidP="00C0351F">
      <w:pPr>
        <w:autoSpaceDE w:val="0"/>
        <w:autoSpaceDN w:val="0"/>
        <w:adjustRightInd w:val="0"/>
        <w:spacing w:line="360" w:lineRule="auto"/>
        <w:ind w:left="284" w:firstLine="709"/>
        <w:jc w:val="both"/>
        <w:rPr>
          <w:rFonts w:ascii="Times New Roman" w:hAnsi="Times New Roman"/>
          <w:sz w:val="24"/>
          <w:szCs w:val="24"/>
        </w:rPr>
      </w:pPr>
      <w:r w:rsidRPr="00C573BD">
        <w:rPr>
          <w:rFonts w:ascii="Times New Roman" w:hAnsi="Times New Roman"/>
          <w:sz w:val="24"/>
          <w:szCs w:val="24"/>
        </w:rPr>
        <w:t>1991-1992 Yılında 5 sınıflı Çatalhüyük İlkokulu olarak açılmış,1998 yılında ikinci kat ilave edilmiş,1998-1999 öğretim yılında Çatalhüyük İ.Ö.O. olarak devam etmiştir.2001-2002 Eğitim Öğretim yılında Çatalhüyük Munise Lütfi Onat İ.Ö.O. olarak ismi değişmiştir.2007-2008 öğretim yılında Dünya Bankası tarafından 8 Derslikli Ek Bina faaliyete geçmiştir.</w:t>
      </w:r>
    </w:p>
    <w:p w:rsidR="00C0351F" w:rsidRDefault="00C0351F" w:rsidP="00C0351F">
      <w:pPr>
        <w:autoSpaceDE w:val="0"/>
        <w:autoSpaceDN w:val="0"/>
        <w:adjustRightInd w:val="0"/>
        <w:spacing w:line="360" w:lineRule="auto"/>
        <w:ind w:left="284" w:firstLine="709"/>
        <w:jc w:val="both"/>
        <w:rPr>
          <w:rFonts w:ascii="Times New Roman" w:hAnsi="Times New Roman"/>
          <w:sz w:val="24"/>
          <w:szCs w:val="24"/>
        </w:rPr>
      </w:pPr>
      <w:r w:rsidRPr="00BD3D69">
        <w:rPr>
          <w:rFonts w:ascii="Times New Roman" w:hAnsi="Times New Roman"/>
          <w:sz w:val="24"/>
          <w:szCs w:val="24"/>
        </w:rPr>
        <w:t>2010-2011 öğretim yılında ise okul bahçemize İl Özel İdaresi tarafından 4 Derslikli Anasınıfı okulumuza kazandırılmıştır.</w:t>
      </w:r>
    </w:p>
    <w:p w:rsidR="00C0351F" w:rsidRDefault="00505B5C" w:rsidP="00C0351F">
      <w:pPr>
        <w:autoSpaceDE w:val="0"/>
        <w:autoSpaceDN w:val="0"/>
        <w:adjustRightInd w:val="0"/>
        <w:spacing w:line="360" w:lineRule="auto"/>
        <w:ind w:left="284" w:firstLine="709"/>
        <w:jc w:val="both"/>
        <w:rPr>
          <w:rFonts w:ascii="Times New Roman" w:hAnsi="Times New Roman"/>
          <w:sz w:val="24"/>
          <w:szCs w:val="24"/>
        </w:rPr>
      </w:pPr>
      <w:r>
        <w:rPr>
          <w:rFonts w:ascii="Times New Roman" w:hAnsi="Times New Roman"/>
          <w:sz w:val="24"/>
          <w:szCs w:val="24"/>
        </w:rPr>
        <w:t>Okulumuz 2019 – 2020</w:t>
      </w:r>
      <w:r w:rsidR="00C0351F" w:rsidRPr="00BD3D69">
        <w:rPr>
          <w:rFonts w:ascii="Times New Roman" w:hAnsi="Times New Roman"/>
          <w:sz w:val="24"/>
          <w:szCs w:val="24"/>
        </w:rPr>
        <w:t xml:space="preserve"> eğitim-öğretim yılında 18 +4 dersliği, fen laboratuvarı, bilgisayar laboratuvarı, kütüphanesi,</w:t>
      </w:r>
      <w:r w:rsidR="00816B39">
        <w:rPr>
          <w:rFonts w:ascii="Times New Roman" w:hAnsi="Times New Roman"/>
          <w:sz w:val="24"/>
          <w:szCs w:val="24"/>
        </w:rPr>
        <w:t xml:space="preserve"> 1 müdür, 2 müdür yardımcısı, 3</w:t>
      </w:r>
      <w:r w:rsidR="005C6D44">
        <w:rPr>
          <w:rFonts w:ascii="Times New Roman" w:hAnsi="Times New Roman"/>
          <w:sz w:val="24"/>
          <w:szCs w:val="24"/>
        </w:rPr>
        <w:t>9</w:t>
      </w:r>
      <w:r w:rsidR="00C0351F" w:rsidRPr="00BD3D69">
        <w:rPr>
          <w:rFonts w:ascii="Times New Roman" w:hAnsi="Times New Roman"/>
          <w:sz w:val="24"/>
          <w:szCs w:val="24"/>
        </w:rPr>
        <w:t xml:space="preserve"> öğretmeni ve 1 hizmetlisi ile e</w:t>
      </w:r>
      <w:r w:rsidR="00C0351F">
        <w:rPr>
          <w:rFonts w:ascii="Times New Roman" w:hAnsi="Times New Roman"/>
          <w:sz w:val="24"/>
          <w:szCs w:val="24"/>
        </w:rPr>
        <w:t>ğitim öğretime devam etmektedir.</w:t>
      </w:r>
    </w:p>
    <w:p w:rsidR="00C0351F" w:rsidRPr="00C573BD" w:rsidRDefault="00C0351F" w:rsidP="00C0351F">
      <w:pPr>
        <w:pStyle w:val="ListeParagraf"/>
        <w:autoSpaceDE w:val="0"/>
        <w:autoSpaceDN w:val="0"/>
        <w:adjustRightInd w:val="0"/>
        <w:spacing w:line="360" w:lineRule="auto"/>
        <w:ind w:left="284" w:firstLine="850"/>
        <w:jc w:val="both"/>
        <w:rPr>
          <w:rFonts w:ascii="Times New Roman" w:hAnsi="Times New Roman"/>
          <w:b/>
          <w:sz w:val="24"/>
          <w:szCs w:val="24"/>
        </w:rPr>
      </w:pPr>
      <w:r w:rsidRPr="00C573BD">
        <w:rPr>
          <w:rFonts w:ascii="Times New Roman" w:hAnsi="Times New Roman"/>
          <w:b/>
          <w:sz w:val="24"/>
          <w:szCs w:val="24"/>
        </w:rPr>
        <w:t>ÇEVRE ANALİZİ:</w:t>
      </w:r>
    </w:p>
    <w:p w:rsidR="00C0351F" w:rsidRPr="00BD3D69" w:rsidRDefault="00C0351F" w:rsidP="00C0351F">
      <w:pPr>
        <w:pStyle w:val="ListeParagraf"/>
        <w:autoSpaceDE w:val="0"/>
        <w:autoSpaceDN w:val="0"/>
        <w:adjustRightInd w:val="0"/>
        <w:spacing w:line="360" w:lineRule="auto"/>
        <w:ind w:left="284" w:firstLine="850"/>
        <w:jc w:val="both"/>
        <w:rPr>
          <w:rFonts w:ascii="Times New Roman" w:hAnsi="Times New Roman"/>
          <w:sz w:val="24"/>
          <w:szCs w:val="24"/>
        </w:rPr>
      </w:pPr>
    </w:p>
    <w:p w:rsidR="00C0351F" w:rsidRPr="00BD3D69" w:rsidRDefault="00C0351F" w:rsidP="00C0351F">
      <w:pPr>
        <w:pStyle w:val="ListeParagraf"/>
        <w:autoSpaceDE w:val="0"/>
        <w:autoSpaceDN w:val="0"/>
        <w:adjustRightInd w:val="0"/>
        <w:spacing w:line="360" w:lineRule="auto"/>
        <w:ind w:left="284" w:firstLine="850"/>
        <w:jc w:val="both"/>
        <w:rPr>
          <w:rFonts w:ascii="Times New Roman" w:hAnsi="Times New Roman"/>
          <w:sz w:val="24"/>
          <w:szCs w:val="24"/>
        </w:rPr>
      </w:pPr>
      <w:r w:rsidRPr="00BD3D69">
        <w:rPr>
          <w:rFonts w:ascii="Times New Roman" w:hAnsi="Times New Roman"/>
          <w:sz w:val="24"/>
          <w:szCs w:val="24"/>
        </w:rPr>
        <w:t>Okul çevresinde genellikle Bozkır, Hadim, Ermenek, Çumra tarafından gelen insanların bulunduğu bir mahalledir. Genellikle asgari ücretle geçinen, tarım işçiliği, inşaat işçiliğinde çalışan insanlar olup ekonomik yönden zayıf ve yaşam standartları düşük insanlardır.</w:t>
      </w:r>
    </w:p>
    <w:p w:rsidR="00C0351F" w:rsidRPr="00BD3D69" w:rsidRDefault="00C0351F" w:rsidP="00C0351F">
      <w:pPr>
        <w:pStyle w:val="ListeParagraf"/>
        <w:autoSpaceDE w:val="0"/>
        <w:autoSpaceDN w:val="0"/>
        <w:adjustRightInd w:val="0"/>
        <w:spacing w:line="360" w:lineRule="auto"/>
        <w:ind w:left="284" w:firstLine="850"/>
        <w:jc w:val="both"/>
        <w:rPr>
          <w:rFonts w:ascii="Times New Roman" w:hAnsi="Times New Roman"/>
          <w:sz w:val="24"/>
          <w:szCs w:val="24"/>
        </w:rPr>
      </w:pPr>
      <w:r w:rsidRPr="00BD3D69">
        <w:rPr>
          <w:rFonts w:ascii="Times New Roman" w:hAnsi="Times New Roman"/>
          <w:sz w:val="24"/>
          <w:szCs w:val="24"/>
        </w:rPr>
        <w:t>Parçalanmış aileler çok fazla olmamakla beraber yine de bu durumda aileler olup çocuklarında olumsuz davranışlar, başarı durumuna etki eden olumsuzluklar görülmektedir.</w:t>
      </w:r>
    </w:p>
    <w:p w:rsidR="00C0351F" w:rsidRDefault="00C0351F" w:rsidP="00C0351F">
      <w:pPr>
        <w:pStyle w:val="ListeParagraf"/>
        <w:autoSpaceDE w:val="0"/>
        <w:autoSpaceDN w:val="0"/>
        <w:adjustRightInd w:val="0"/>
        <w:spacing w:line="360" w:lineRule="auto"/>
        <w:ind w:left="284" w:firstLine="850"/>
        <w:jc w:val="both"/>
        <w:rPr>
          <w:rFonts w:ascii="Times New Roman" w:hAnsi="Times New Roman"/>
          <w:sz w:val="24"/>
          <w:szCs w:val="24"/>
        </w:rPr>
      </w:pPr>
    </w:p>
    <w:p w:rsidR="008D1C95" w:rsidRDefault="008D1C95" w:rsidP="00C0351F">
      <w:pPr>
        <w:pStyle w:val="ListeParagraf"/>
        <w:autoSpaceDE w:val="0"/>
        <w:autoSpaceDN w:val="0"/>
        <w:adjustRightInd w:val="0"/>
        <w:spacing w:line="360" w:lineRule="auto"/>
        <w:ind w:left="284" w:firstLine="850"/>
        <w:jc w:val="both"/>
        <w:rPr>
          <w:rFonts w:ascii="Times New Roman" w:hAnsi="Times New Roman"/>
          <w:sz w:val="24"/>
          <w:szCs w:val="24"/>
        </w:rPr>
      </w:pPr>
    </w:p>
    <w:p w:rsidR="008D1C95" w:rsidRDefault="008D1C95" w:rsidP="00C0351F">
      <w:pPr>
        <w:pStyle w:val="ListeParagraf"/>
        <w:autoSpaceDE w:val="0"/>
        <w:autoSpaceDN w:val="0"/>
        <w:adjustRightInd w:val="0"/>
        <w:spacing w:line="360" w:lineRule="auto"/>
        <w:ind w:left="284" w:firstLine="850"/>
        <w:jc w:val="both"/>
        <w:rPr>
          <w:rFonts w:ascii="Times New Roman" w:hAnsi="Times New Roman"/>
          <w:sz w:val="24"/>
          <w:szCs w:val="24"/>
        </w:rPr>
      </w:pPr>
    </w:p>
    <w:p w:rsidR="008D1C95" w:rsidRDefault="008D1C95" w:rsidP="00C0351F">
      <w:pPr>
        <w:pStyle w:val="ListeParagraf"/>
        <w:autoSpaceDE w:val="0"/>
        <w:autoSpaceDN w:val="0"/>
        <w:adjustRightInd w:val="0"/>
        <w:spacing w:line="360" w:lineRule="auto"/>
        <w:ind w:left="284" w:firstLine="850"/>
        <w:jc w:val="both"/>
        <w:rPr>
          <w:rFonts w:ascii="Times New Roman" w:hAnsi="Times New Roman"/>
          <w:sz w:val="24"/>
          <w:szCs w:val="24"/>
        </w:rPr>
      </w:pPr>
    </w:p>
    <w:p w:rsidR="008D1C95" w:rsidRDefault="008D1C95" w:rsidP="00C0351F">
      <w:pPr>
        <w:pStyle w:val="ListeParagraf"/>
        <w:autoSpaceDE w:val="0"/>
        <w:autoSpaceDN w:val="0"/>
        <w:adjustRightInd w:val="0"/>
        <w:spacing w:line="360" w:lineRule="auto"/>
        <w:ind w:left="284" w:firstLine="850"/>
        <w:jc w:val="both"/>
        <w:rPr>
          <w:rFonts w:ascii="Times New Roman" w:hAnsi="Times New Roman"/>
          <w:sz w:val="24"/>
          <w:szCs w:val="24"/>
        </w:rPr>
      </w:pPr>
    </w:p>
    <w:p w:rsidR="008D1C95" w:rsidRPr="00BD3D69" w:rsidRDefault="008D1C95" w:rsidP="00C0351F">
      <w:pPr>
        <w:pStyle w:val="ListeParagraf"/>
        <w:autoSpaceDE w:val="0"/>
        <w:autoSpaceDN w:val="0"/>
        <w:adjustRightInd w:val="0"/>
        <w:spacing w:line="360" w:lineRule="auto"/>
        <w:ind w:left="284" w:firstLine="850"/>
        <w:jc w:val="both"/>
        <w:rPr>
          <w:rFonts w:ascii="Times New Roman" w:hAnsi="Times New Roman"/>
          <w:sz w:val="24"/>
          <w:szCs w:val="24"/>
        </w:rPr>
      </w:pPr>
    </w:p>
    <w:p w:rsidR="00C0351F" w:rsidRPr="00BD3D69" w:rsidRDefault="00C0351F" w:rsidP="00C0351F">
      <w:pPr>
        <w:jc w:val="both"/>
        <w:rPr>
          <w:rFonts w:ascii="Times New Roman" w:hAnsi="Times New Roman"/>
          <w:b/>
          <w:sz w:val="24"/>
          <w:szCs w:val="24"/>
        </w:rPr>
      </w:pPr>
    </w:p>
    <w:p w:rsidR="00C0351F" w:rsidRDefault="00C0351F" w:rsidP="00C0351F">
      <w:pPr>
        <w:jc w:val="both"/>
        <w:rPr>
          <w:rFonts w:ascii="Times New Roman" w:hAnsi="Times New Roman"/>
          <w:b/>
          <w:sz w:val="24"/>
          <w:szCs w:val="24"/>
        </w:rPr>
      </w:pPr>
    </w:p>
    <w:p w:rsidR="00C0351F" w:rsidRDefault="00C0351F" w:rsidP="00C0351F">
      <w:pPr>
        <w:jc w:val="both"/>
        <w:rPr>
          <w:rFonts w:ascii="Times New Roman" w:hAnsi="Times New Roman"/>
          <w:b/>
          <w:sz w:val="24"/>
          <w:szCs w:val="24"/>
        </w:rPr>
      </w:pPr>
    </w:p>
    <w:p w:rsidR="00C0351F" w:rsidRPr="00BD3D69" w:rsidRDefault="00C0351F" w:rsidP="00C0351F">
      <w:pPr>
        <w:jc w:val="both"/>
        <w:rPr>
          <w:rFonts w:ascii="Times New Roman" w:hAnsi="Times New Roman"/>
          <w:b/>
          <w:sz w:val="24"/>
          <w:szCs w:val="24"/>
        </w:rPr>
      </w:pPr>
    </w:p>
    <w:p w:rsidR="00C0351F" w:rsidRPr="00BD3D69" w:rsidRDefault="00C0351F" w:rsidP="00167AF8">
      <w:pPr>
        <w:numPr>
          <w:ilvl w:val="1"/>
          <w:numId w:val="5"/>
        </w:numPr>
        <w:jc w:val="both"/>
        <w:rPr>
          <w:rFonts w:ascii="Times New Roman" w:hAnsi="Times New Roman"/>
          <w:b/>
          <w:sz w:val="24"/>
          <w:szCs w:val="24"/>
        </w:rPr>
      </w:pPr>
      <w:r w:rsidRPr="00BD3D69">
        <w:rPr>
          <w:rFonts w:ascii="Times New Roman" w:hAnsi="Times New Roman"/>
          <w:b/>
          <w:sz w:val="24"/>
          <w:szCs w:val="24"/>
        </w:rPr>
        <w:t>MEVZUAT ANALİZİ</w:t>
      </w:r>
    </w:p>
    <w:tbl>
      <w:tblPr>
        <w:tblpPr w:leftFromText="141" w:rightFromText="141" w:vertAnchor="text" w:tblpXSpec="center" w:tblpY="1"/>
        <w:tblOverlap w:val="never"/>
        <w:tblW w:w="944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339966"/>
        <w:tblCellMar>
          <w:left w:w="70" w:type="dxa"/>
          <w:right w:w="70" w:type="dxa"/>
        </w:tblCellMar>
        <w:tblLook w:val="0000" w:firstRow="0" w:lastRow="0" w:firstColumn="0" w:lastColumn="0" w:noHBand="0" w:noVBand="0"/>
      </w:tblPr>
      <w:tblGrid>
        <w:gridCol w:w="3260"/>
        <w:gridCol w:w="6184"/>
      </w:tblGrid>
      <w:tr w:rsidR="00C0351F" w:rsidRPr="00BD3D69" w:rsidTr="00166292">
        <w:trPr>
          <w:trHeight w:val="510"/>
        </w:trPr>
        <w:tc>
          <w:tcPr>
            <w:tcW w:w="3260" w:type="dxa"/>
            <w:vMerge w:val="restart"/>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r w:rsidRPr="00C217A3">
              <w:rPr>
                <w:rFonts w:ascii="Times New Roman" w:hAnsi="Times New Roman"/>
                <w:b/>
                <w:sz w:val="24"/>
                <w:szCs w:val="24"/>
              </w:rPr>
              <w:t>ATAMA</w:t>
            </w:r>
          </w:p>
        </w:tc>
        <w:tc>
          <w:tcPr>
            <w:tcW w:w="6184" w:type="dxa"/>
            <w:shd w:val="clear" w:color="auto" w:fill="FFFFFF"/>
          </w:tcPr>
          <w:p w:rsidR="00C0351F" w:rsidRPr="00BD3D69" w:rsidRDefault="00C0351F" w:rsidP="00166292">
            <w:pPr>
              <w:rPr>
                <w:rFonts w:ascii="Times New Roman" w:hAnsi="Times New Roman"/>
                <w:sz w:val="24"/>
                <w:szCs w:val="24"/>
              </w:rPr>
            </w:pPr>
            <w:r w:rsidRPr="00BD3D69">
              <w:rPr>
                <w:rFonts w:ascii="Times New Roman" w:hAnsi="Times New Roman"/>
                <w:color w:val="000000"/>
                <w:sz w:val="24"/>
                <w:szCs w:val="24"/>
              </w:rPr>
              <w:t>MEB Norm Kadro Yönetmeliği</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p>
        </w:tc>
        <w:tc>
          <w:tcPr>
            <w:tcW w:w="6184" w:type="dxa"/>
            <w:shd w:val="clear" w:color="auto" w:fill="FFFFFF"/>
          </w:tcPr>
          <w:p w:rsidR="00C0351F" w:rsidRPr="00BD3D69" w:rsidRDefault="00C0351F" w:rsidP="00166292">
            <w:pPr>
              <w:rPr>
                <w:rFonts w:ascii="Times New Roman" w:hAnsi="Times New Roman"/>
                <w:sz w:val="24"/>
                <w:szCs w:val="24"/>
              </w:rPr>
            </w:pPr>
            <w:r w:rsidRPr="00BD3D69">
              <w:rPr>
                <w:rFonts w:ascii="Times New Roman" w:hAnsi="Times New Roman"/>
                <w:color w:val="000000"/>
                <w:sz w:val="24"/>
                <w:szCs w:val="24"/>
              </w:rPr>
              <w:t>MEB Eğitim Kurumları Yöneticiliği Atama</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p>
        </w:tc>
        <w:tc>
          <w:tcPr>
            <w:tcW w:w="6184" w:type="dxa"/>
            <w:shd w:val="clear" w:color="auto" w:fill="FFFFFF"/>
          </w:tcPr>
          <w:p w:rsidR="00C0351F" w:rsidRPr="00BD3D69" w:rsidRDefault="00C0351F" w:rsidP="00166292">
            <w:pPr>
              <w:rPr>
                <w:rFonts w:ascii="Times New Roman" w:hAnsi="Times New Roman"/>
                <w:color w:val="FF0000"/>
                <w:sz w:val="24"/>
                <w:szCs w:val="24"/>
              </w:rPr>
            </w:pPr>
            <w:r w:rsidRPr="00BD3D69">
              <w:rPr>
                <w:rFonts w:ascii="Times New Roman" w:hAnsi="Times New Roman"/>
                <w:color w:val="000000"/>
                <w:sz w:val="24"/>
                <w:szCs w:val="24"/>
              </w:rPr>
              <w:t>MEB Öğretmenlerin Atama ve Yer Değiştirme Yönetmeliği</w:t>
            </w:r>
          </w:p>
        </w:tc>
      </w:tr>
      <w:tr w:rsidR="00C0351F" w:rsidRPr="00BD3D69" w:rsidTr="00166292">
        <w:trPr>
          <w:trHeight w:val="510"/>
        </w:trPr>
        <w:tc>
          <w:tcPr>
            <w:tcW w:w="3260" w:type="dxa"/>
            <w:vMerge w:val="restart"/>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r w:rsidRPr="00C217A3">
              <w:rPr>
                <w:rFonts w:ascii="Times New Roman" w:hAnsi="Times New Roman"/>
                <w:b/>
                <w:sz w:val="24"/>
                <w:szCs w:val="24"/>
              </w:rPr>
              <w:t>ÖDÜL, SİCİL VE</w:t>
            </w:r>
          </w:p>
          <w:p w:rsidR="00C0351F" w:rsidRPr="00C217A3" w:rsidRDefault="00C0351F" w:rsidP="00166292">
            <w:pPr>
              <w:jc w:val="center"/>
              <w:rPr>
                <w:rFonts w:ascii="Times New Roman" w:hAnsi="Times New Roman"/>
                <w:b/>
                <w:sz w:val="24"/>
                <w:szCs w:val="24"/>
              </w:rPr>
            </w:pPr>
            <w:r w:rsidRPr="00C217A3">
              <w:rPr>
                <w:rFonts w:ascii="Times New Roman" w:hAnsi="Times New Roman"/>
                <w:b/>
                <w:sz w:val="24"/>
                <w:szCs w:val="24"/>
              </w:rPr>
              <w:t>DİSİPLİN</w:t>
            </w:r>
          </w:p>
        </w:tc>
        <w:tc>
          <w:tcPr>
            <w:tcW w:w="6184" w:type="dxa"/>
            <w:shd w:val="clear" w:color="auto" w:fill="FFFFFF"/>
          </w:tcPr>
          <w:p w:rsidR="00C0351F" w:rsidRPr="00BD3D69" w:rsidRDefault="00C0351F" w:rsidP="00166292">
            <w:pPr>
              <w:autoSpaceDE w:val="0"/>
              <w:autoSpaceDN w:val="0"/>
              <w:adjustRightInd w:val="0"/>
              <w:rPr>
                <w:rFonts w:ascii="Times New Roman" w:hAnsi="Times New Roman"/>
                <w:color w:val="000000"/>
                <w:sz w:val="24"/>
                <w:szCs w:val="24"/>
              </w:rPr>
            </w:pPr>
            <w:r w:rsidRPr="00BD3D69">
              <w:rPr>
                <w:rFonts w:ascii="Times New Roman" w:hAnsi="Times New Roman"/>
                <w:color w:val="000000"/>
                <w:sz w:val="24"/>
                <w:szCs w:val="24"/>
              </w:rPr>
              <w:t>657 Sayılı Devlet Memurları Kanunu</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p>
        </w:tc>
        <w:tc>
          <w:tcPr>
            <w:tcW w:w="6184" w:type="dxa"/>
            <w:shd w:val="clear" w:color="auto" w:fill="FFFFFF"/>
          </w:tcPr>
          <w:p w:rsidR="00C0351F" w:rsidRPr="00BD3D69" w:rsidRDefault="00C0351F" w:rsidP="00166292">
            <w:pPr>
              <w:autoSpaceDE w:val="0"/>
              <w:autoSpaceDN w:val="0"/>
              <w:adjustRightInd w:val="0"/>
              <w:rPr>
                <w:rFonts w:ascii="Times New Roman" w:hAnsi="Times New Roman"/>
                <w:color w:val="000000"/>
                <w:sz w:val="24"/>
                <w:szCs w:val="24"/>
              </w:rPr>
            </w:pPr>
            <w:r w:rsidRPr="00BD3D69">
              <w:rPr>
                <w:rFonts w:ascii="Times New Roman" w:hAnsi="Times New Roman"/>
                <w:color w:val="000000"/>
                <w:sz w:val="24"/>
                <w:szCs w:val="24"/>
              </w:rPr>
              <w:t>Milli Eğitim Bakanlığı Disiplin Amirleri Yönetmeliği</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p>
        </w:tc>
        <w:tc>
          <w:tcPr>
            <w:tcW w:w="6184" w:type="dxa"/>
            <w:shd w:val="clear" w:color="auto" w:fill="FFFFFF"/>
          </w:tcPr>
          <w:p w:rsidR="00C0351F" w:rsidRPr="00BD3D69" w:rsidRDefault="00C0351F" w:rsidP="00166292">
            <w:pPr>
              <w:autoSpaceDE w:val="0"/>
              <w:autoSpaceDN w:val="0"/>
              <w:adjustRightInd w:val="0"/>
              <w:rPr>
                <w:rFonts w:ascii="Times New Roman" w:hAnsi="Times New Roman"/>
                <w:color w:val="000000"/>
                <w:sz w:val="24"/>
                <w:szCs w:val="24"/>
              </w:rPr>
            </w:pPr>
            <w:r w:rsidRPr="00BD3D69">
              <w:rPr>
                <w:rFonts w:ascii="Times New Roman" w:hAnsi="Times New Roman"/>
                <w:color w:val="000000"/>
                <w:sz w:val="24"/>
                <w:szCs w:val="24"/>
              </w:rPr>
              <w:t>Devlet Memurları Sicil Yönetmeliği</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p>
        </w:tc>
        <w:tc>
          <w:tcPr>
            <w:tcW w:w="6184" w:type="dxa"/>
            <w:shd w:val="clear" w:color="auto" w:fill="FFFFFF"/>
          </w:tcPr>
          <w:p w:rsidR="00C0351F" w:rsidRPr="00BD3D69" w:rsidRDefault="00C0351F" w:rsidP="00166292">
            <w:pPr>
              <w:autoSpaceDE w:val="0"/>
              <w:autoSpaceDN w:val="0"/>
              <w:adjustRightInd w:val="0"/>
              <w:rPr>
                <w:rFonts w:ascii="Times New Roman" w:hAnsi="Times New Roman"/>
                <w:color w:val="000000"/>
                <w:sz w:val="24"/>
                <w:szCs w:val="24"/>
              </w:rPr>
            </w:pPr>
            <w:r w:rsidRPr="00BD3D69">
              <w:rPr>
                <w:rFonts w:ascii="Times New Roman" w:hAnsi="Times New Roman"/>
                <w:color w:val="000000"/>
                <w:sz w:val="24"/>
                <w:szCs w:val="24"/>
              </w:rPr>
              <w:t>MEB Sicil Amirleri Yönetmeliği</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p>
        </w:tc>
        <w:tc>
          <w:tcPr>
            <w:tcW w:w="6184" w:type="dxa"/>
            <w:shd w:val="clear" w:color="auto" w:fill="FFFFFF"/>
          </w:tcPr>
          <w:p w:rsidR="00C0351F" w:rsidRPr="00BD3D69" w:rsidRDefault="00C0351F" w:rsidP="00166292">
            <w:pPr>
              <w:autoSpaceDE w:val="0"/>
              <w:autoSpaceDN w:val="0"/>
              <w:adjustRightInd w:val="0"/>
              <w:rPr>
                <w:rFonts w:ascii="Times New Roman" w:hAnsi="Times New Roman"/>
                <w:color w:val="000000"/>
                <w:sz w:val="24"/>
                <w:szCs w:val="24"/>
              </w:rPr>
            </w:pPr>
            <w:r w:rsidRPr="00BD3D69">
              <w:rPr>
                <w:rFonts w:ascii="Times New Roman" w:hAnsi="Times New Roman"/>
                <w:color w:val="000000"/>
                <w:sz w:val="24"/>
                <w:szCs w:val="24"/>
              </w:rPr>
              <w:t>MEB Personeline Takdir ve Teşekkür Belgesi Verilmesine İlişkin Yönerge</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p>
        </w:tc>
        <w:tc>
          <w:tcPr>
            <w:tcW w:w="6184" w:type="dxa"/>
            <w:shd w:val="clear" w:color="auto" w:fill="FFFFFF"/>
          </w:tcPr>
          <w:p w:rsidR="00C0351F" w:rsidRPr="00BD3D69" w:rsidRDefault="00C0351F" w:rsidP="00166292">
            <w:pPr>
              <w:rPr>
                <w:rFonts w:ascii="Times New Roman" w:hAnsi="Times New Roman"/>
                <w:sz w:val="24"/>
                <w:szCs w:val="24"/>
              </w:rPr>
            </w:pPr>
            <w:r w:rsidRPr="00BD3D69">
              <w:rPr>
                <w:rFonts w:ascii="Times New Roman" w:hAnsi="Times New Roman"/>
                <w:color w:val="000000"/>
                <w:sz w:val="24"/>
                <w:szCs w:val="24"/>
              </w:rPr>
              <w:t>MEB Personelinin Aylıkla Ödüllendirilmesine İlişkin Yönerge</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p>
        </w:tc>
        <w:tc>
          <w:tcPr>
            <w:tcW w:w="6184" w:type="dxa"/>
            <w:shd w:val="clear" w:color="auto" w:fill="FFFFFF"/>
          </w:tcPr>
          <w:p w:rsidR="00C0351F" w:rsidRPr="00BD3D69" w:rsidRDefault="00C0351F" w:rsidP="00166292">
            <w:pPr>
              <w:rPr>
                <w:rFonts w:ascii="Times New Roman" w:hAnsi="Times New Roman"/>
                <w:sz w:val="24"/>
                <w:szCs w:val="24"/>
              </w:rPr>
            </w:pPr>
            <w:r w:rsidRPr="00BD3D69">
              <w:rPr>
                <w:rFonts w:ascii="Times New Roman" w:hAnsi="Times New Roman"/>
                <w:color w:val="000000"/>
                <w:sz w:val="24"/>
                <w:szCs w:val="24"/>
              </w:rPr>
              <w:t>1702 İlk ve Orta Tedrisat Muallimlerin Terfi ve Tecziyeleri Hakkındaki Kanun</w:t>
            </w:r>
          </w:p>
        </w:tc>
      </w:tr>
      <w:tr w:rsidR="00C0351F" w:rsidRPr="00BD3D69" w:rsidTr="00166292">
        <w:trPr>
          <w:trHeight w:val="510"/>
        </w:trPr>
        <w:tc>
          <w:tcPr>
            <w:tcW w:w="3260" w:type="dxa"/>
            <w:vMerge w:val="restart"/>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r w:rsidRPr="00C217A3">
              <w:rPr>
                <w:rFonts w:ascii="Times New Roman" w:hAnsi="Times New Roman"/>
                <w:b/>
                <w:sz w:val="24"/>
                <w:szCs w:val="24"/>
              </w:rPr>
              <w:t>OKUL YÖNETİMİ</w:t>
            </w:r>
          </w:p>
        </w:tc>
        <w:tc>
          <w:tcPr>
            <w:tcW w:w="6184" w:type="dxa"/>
            <w:shd w:val="clear" w:color="auto" w:fill="FFFFFF"/>
          </w:tcPr>
          <w:p w:rsidR="00C0351F" w:rsidRPr="00BD3D69" w:rsidRDefault="00C0351F" w:rsidP="00166292">
            <w:pPr>
              <w:autoSpaceDE w:val="0"/>
              <w:autoSpaceDN w:val="0"/>
              <w:adjustRightInd w:val="0"/>
              <w:rPr>
                <w:rFonts w:ascii="Times New Roman" w:hAnsi="Times New Roman"/>
                <w:color w:val="000000"/>
                <w:sz w:val="24"/>
                <w:szCs w:val="24"/>
              </w:rPr>
            </w:pPr>
            <w:r w:rsidRPr="00BD3D69">
              <w:rPr>
                <w:rFonts w:ascii="Times New Roman" w:hAnsi="Times New Roman"/>
                <w:color w:val="000000"/>
                <w:sz w:val="24"/>
                <w:szCs w:val="24"/>
              </w:rPr>
              <w:t>1793 Sayılı Milli Eğitim Temel Kanunu</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p>
        </w:tc>
        <w:tc>
          <w:tcPr>
            <w:tcW w:w="6184" w:type="dxa"/>
            <w:shd w:val="clear" w:color="auto" w:fill="FFFFFF"/>
          </w:tcPr>
          <w:p w:rsidR="00C0351F" w:rsidRPr="00BD3D69" w:rsidRDefault="00C0351F" w:rsidP="00166292">
            <w:pPr>
              <w:autoSpaceDE w:val="0"/>
              <w:autoSpaceDN w:val="0"/>
              <w:adjustRightInd w:val="0"/>
              <w:rPr>
                <w:rFonts w:ascii="Times New Roman" w:hAnsi="Times New Roman"/>
                <w:color w:val="000000"/>
                <w:sz w:val="24"/>
                <w:szCs w:val="24"/>
              </w:rPr>
            </w:pPr>
            <w:r w:rsidRPr="00BD3D69">
              <w:rPr>
                <w:rFonts w:ascii="Times New Roman" w:hAnsi="Times New Roman"/>
                <w:color w:val="000000"/>
                <w:sz w:val="24"/>
                <w:szCs w:val="24"/>
              </w:rPr>
              <w:t>İlköğretim Kurumlar Yönetmeliği</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p>
        </w:tc>
        <w:tc>
          <w:tcPr>
            <w:tcW w:w="6184" w:type="dxa"/>
            <w:shd w:val="clear" w:color="auto" w:fill="FFFFFF"/>
          </w:tcPr>
          <w:p w:rsidR="00C0351F" w:rsidRPr="00BD3D69" w:rsidRDefault="00C0351F" w:rsidP="00166292">
            <w:pPr>
              <w:autoSpaceDE w:val="0"/>
              <w:autoSpaceDN w:val="0"/>
              <w:adjustRightInd w:val="0"/>
              <w:rPr>
                <w:rFonts w:ascii="Times New Roman" w:hAnsi="Times New Roman"/>
                <w:color w:val="000000"/>
                <w:sz w:val="24"/>
                <w:szCs w:val="24"/>
              </w:rPr>
            </w:pPr>
            <w:r w:rsidRPr="00BD3D69">
              <w:rPr>
                <w:rFonts w:ascii="Times New Roman" w:hAnsi="Times New Roman"/>
                <w:color w:val="000000"/>
                <w:sz w:val="24"/>
                <w:szCs w:val="24"/>
              </w:rPr>
              <w:t>Okul - Aile Birliği Yönetmeliği</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p>
        </w:tc>
        <w:tc>
          <w:tcPr>
            <w:tcW w:w="6184" w:type="dxa"/>
            <w:shd w:val="clear" w:color="auto" w:fill="FFFFFF"/>
          </w:tcPr>
          <w:p w:rsidR="00C0351F" w:rsidRPr="00BD3D69" w:rsidRDefault="00C0351F" w:rsidP="00166292">
            <w:pPr>
              <w:autoSpaceDE w:val="0"/>
              <w:autoSpaceDN w:val="0"/>
              <w:adjustRightInd w:val="0"/>
              <w:rPr>
                <w:rFonts w:ascii="Times New Roman" w:hAnsi="Times New Roman"/>
                <w:color w:val="000000"/>
                <w:sz w:val="24"/>
                <w:szCs w:val="24"/>
              </w:rPr>
            </w:pPr>
            <w:r w:rsidRPr="00BD3D69">
              <w:rPr>
                <w:rFonts w:ascii="Times New Roman" w:hAnsi="Times New Roman"/>
                <w:color w:val="000000"/>
                <w:sz w:val="24"/>
                <w:szCs w:val="24"/>
              </w:rPr>
              <w:t>MEB Eğitim Bölgeleri ve Eğitim Kurulları Yönergesi</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p>
        </w:tc>
        <w:tc>
          <w:tcPr>
            <w:tcW w:w="6184" w:type="dxa"/>
            <w:shd w:val="clear" w:color="auto" w:fill="FFFFFF"/>
          </w:tcPr>
          <w:p w:rsidR="00C0351F" w:rsidRPr="00BD3D69" w:rsidRDefault="00C0351F" w:rsidP="00166292">
            <w:pPr>
              <w:rPr>
                <w:rFonts w:ascii="Times New Roman" w:hAnsi="Times New Roman"/>
                <w:sz w:val="24"/>
                <w:szCs w:val="24"/>
              </w:rPr>
            </w:pPr>
            <w:r w:rsidRPr="00BD3D69">
              <w:rPr>
                <w:rFonts w:ascii="Times New Roman" w:hAnsi="Times New Roman"/>
                <w:color w:val="000000"/>
                <w:sz w:val="24"/>
                <w:szCs w:val="24"/>
              </w:rPr>
              <w:t>MEB Yönetici ve Öğretmenlerin Ders ve Ek Ders</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p>
        </w:tc>
        <w:tc>
          <w:tcPr>
            <w:tcW w:w="6184" w:type="dxa"/>
            <w:shd w:val="clear" w:color="auto" w:fill="FFFFFF"/>
          </w:tcPr>
          <w:p w:rsidR="00C0351F" w:rsidRPr="00BD3D69" w:rsidRDefault="00C0351F" w:rsidP="00166292">
            <w:pPr>
              <w:rPr>
                <w:rFonts w:ascii="Times New Roman" w:hAnsi="Times New Roman"/>
                <w:sz w:val="24"/>
                <w:szCs w:val="24"/>
              </w:rPr>
            </w:pPr>
            <w:r w:rsidRPr="00BD3D69">
              <w:rPr>
                <w:rFonts w:ascii="Times New Roman" w:hAnsi="Times New Roman"/>
                <w:color w:val="000000"/>
                <w:sz w:val="24"/>
                <w:szCs w:val="24"/>
              </w:rPr>
              <w:t>Saatlerine İlişkin Karar</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p>
        </w:tc>
        <w:tc>
          <w:tcPr>
            <w:tcW w:w="6184" w:type="dxa"/>
            <w:shd w:val="clear" w:color="auto" w:fill="FFFFFF"/>
          </w:tcPr>
          <w:p w:rsidR="00C0351F" w:rsidRPr="00BD3D69" w:rsidRDefault="00C0351F" w:rsidP="00166292">
            <w:pPr>
              <w:rPr>
                <w:rFonts w:ascii="Times New Roman" w:hAnsi="Times New Roman"/>
                <w:sz w:val="24"/>
                <w:szCs w:val="24"/>
              </w:rPr>
            </w:pPr>
            <w:r w:rsidRPr="00BD3D69">
              <w:rPr>
                <w:rFonts w:ascii="Times New Roman" w:hAnsi="Times New Roman"/>
                <w:color w:val="000000"/>
                <w:sz w:val="24"/>
                <w:szCs w:val="24"/>
              </w:rPr>
              <w:t>Taşınır Mal Yönetmeliği</w:t>
            </w:r>
          </w:p>
        </w:tc>
      </w:tr>
      <w:tr w:rsidR="00C0351F" w:rsidRPr="00BD3D69" w:rsidTr="00166292">
        <w:trPr>
          <w:trHeight w:val="510"/>
        </w:trPr>
        <w:tc>
          <w:tcPr>
            <w:tcW w:w="3260" w:type="dxa"/>
            <w:vMerge w:val="restart"/>
            <w:shd w:val="clear" w:color="auto" w:fill="C6D9F1" w:themeFill="text2" w:themeFillTint="33"/>
            <w:vAlign w:val="center"/>
          </w:tcPr>
          <w:p w:rsidR="00C0351F" w:rsidRPr="00C217A3" w:rsidRDefault="00C0351F" w:rsidP="00166292">
            <w:pPr>
              <w:jc w:val="center"/>
              <w:rPr>
                <w:rFonts w:ascii="Times New Roman" w:hAnsi="Times New Roman"/>
                <w:b/>
                <w:bCs/>
                <w:sz w:val="24"/>
                <w:szCs w:val="24"/>
              </w:rPr>
            </w:pPr>
            <w:r w:rsidRPr="00C217A3">
              <w:rPr>
                <w:rFonts w:ascii="Times New Roman" w:hAnsi="Times New Roman"/>
                <w:b/>
                <w:bCs/>
                <w:sz w:val="24"/>
                <w:szCs w:val="24"/>
              </w:rPr>
              <w:t>EĞİTİM VE ÖĞRETİM</w:t>
            </w:r>
          </w:p>
        </w:tc>
        <w:tc>
          <w:tcPr>
            <w:tcW w:w="6184" w:type="dxa"/>
            <w:shd w:val="clear" w:color="auto" w:fill="FFFFFF"/>
          </w:tcPr>
          <w:p w:rsidR="00C0351F" w:rsidRPr="00BD3D69" w:rsidRDefault="00C0351F" w:rsidP="00166292">
            <w:pPr>
              <w:autoSpaceDE w:val="0"/>
              <w:autoSpaceDN w:val="0"/>
              <w:adjustRightInd w:val="0"/>
              <w:rPr>
                <w:rFonts w:ascii="Times New Roman" w:hAnsi="Times New Roman"/>
                <w:color w:val="000000"/>
                <w:sz w:val="24"/>
                <w:szCs w:val="24"/>
              </w:rPr>
            </w:pPr>
            <w:r w:rsidRPr="00BD3D69">
              <w:rPr>
                <w:rFonts w:ascii="Times New Roman" w:hAnsi="Times New Roman"/>
                <w:color w:val="000000"/>
                <w:sz w:val="24"/>
                <w:szCs w:val="24"/>
              </w:rPr>
              <w:t>MEB Eğitim Öğretim Çalışmalarının Planlı Yürütülmesine İlişkin Yönerge</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p>
        </w:tc>
        <w:tc>
          <w:tcPr>
            <w:tcW w:w="6184" w:type="dxa"/>
            <w:shd w:val="clear" w:color="auto" w:fill="FFFFFF"/>
          </w:tcPr>
          <w:p w:rsidR="00C0351F" w:rsidRPr="00BD3D69" w:rsidRDefault="00C0351F" w:rsidP="00166292">
            <w:pPr>
              <w:rPr>
                <w:rFonts w:ascii="Times New Roman" w:hAnsi="Times New Roman"/>
                <w:sz w:val="24"/>
                <w:szCs w:val="24"/>
              </w:rPr>
            </w:pPr>
            <w:r w:rsidRPr="00BD3D69">
              <w:rPr>
                <w:rFonts w:ascii="Times New Roman" w:hAnsi="Times New Roman"/>
                <w:color w:val="000000"/>
                <w:sz w:val="24"/>
                <w:szCs w:val="24"/>
              </w:rPr>
              <w:t>MEB Öğrenci Yetiştirme Kursları Yönergesi</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p>
        </w:tc>
        <w:tc>
          <w:tcPr>
            <w:tcW w:w="6184" w:type="dxa"/>
            <w:shd w:val="clear" w:color="auto" w:fill="FFFFFF"/>
          </w:tcPr>
          <w:p w:rsidR="00C0351F" w:rsidRPr="00BD3D69" w:rsidRDefault="00C0351F" w:rsidP="00166292">
            <w:pPr>
              <w:rPr>
                <w:rFonts w:ascii="Times New Roman" w:hAnsi="Times New Roman"/>
                <w:sz w:val="24"/>
                <w:szCs w:val="24"/>
              </w:rPr>
            </w:pPr>
            <w:r w:rsidRPr="00BD3D69">
              <w:rPr>
                <w:rFonts w:ascii="Times New Roman" w:hAnsi="Times New Roman"/>
                <w:color w:val="000000"/>
                <w:sz w:val="24"/>
                <w:szCs w:val="24"/>
              </w:rPr>
              <w:t>Milli Eğitim Bakanlığı Ders Kitapları ve Eğitim Araçları Yönetmeliği</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p>
        </w:tc>
        <w:tc>
          <w:tcPr>
            <w:tcW w:w="6184" w:type="dxa"/>
            <w:shd w:val="clear" w:color="auto" w:fill="FFFFFF"/>
          </w:tcPr>
          <w:p w:rsidR="00C0351F" w:rsidRPr="00BD3D69" w:rsidRDefault="00C0351F" w:rsidP="00166292">
            <w:pPr>
              <w:rPr>
                <w:rFonts w:ascii="Times New Roman" w:hAnsi="Times New Roman"/>
                <w:sz w:val="24"/>
                <w:szCs w:val="24"/>
              </w:rPr>
            </w:pPr>
            <w:r w:rsidRPr="00BD3D69">
              <w:rPr>
                <w:rFonts w:ascii="Times New Roman" w:hAnsi="Times New Roman"/>
                <w:color w:val="000000"/>
                <w:sz w:val="24"/>
                <w:szCs w:val="24"/>
              </w:rPr>
              <w:t>Öğrencilerin Ders Dışı Eğitim ve Öğretim Faaliyetleri Hakkında Yönetmelik</w:t>
            </w:r>
          </w:p>
        </w:tc>
      </w:tr>
      <w:tr w:rsidR="00C0351F" w:rsidRPr="00BD3D69" w:rsidTr="00166292">
        <w:trPr>
          <w:trHeight w:val="510"/>
        </w:trPr>
        <w:tc>
          <w:tcPr>
            <w:tcW w:w="3260" w:type="dxa"/>
            <w:vMerge w:val="restart"/>
            <w:shd w:val="clear" w:color="auto" w:fill="C6D9F1" w:themeFill="text2" w:themeFillTint="33"/>
            <w:vAlign w:val="center"/>
          </w:tcPr>
          <w:p w:rsidR="00C0351F" w:rsidRPr="00C217A3" w:rsidRDefault="00C0351F" w:rsidP="00166292">
            <w:pPr>
              <w:jc w:val="center"/>
              <w:rPr>
                <w:rFonts w:ascii="Times New Roman" w:hAnsi="Times New Roman"/>
                <w:b/>
                <w:bCs/>
                <w:sz w:val="24"/>
                <w:szCs w:val="24"/>
              </w:rPr>
            </w:pPr>
            <w:r w:rsidRPr="00C217A3">
              <w:rPr>
                <w:rFonts w:ascii="Times New Roman" w:hAnsi="Times New Roman"/>
                <w:b/>
                <w:bCs/>
                <w:sz w:val="24"/>
                <w:szCs w:val="24"/>
              </w:rPr>
              <w:t>PERSONEL İŞLERİ</w:t>
            </w:r>
          </w:p>
        </w:tc>
        <w:tc>
          <w:tcPr>
            <w:tcW w:w="6184" w:type="dxa"/>
            <w:shd w:val="clear" w:color="auto" w:fill="FFFFFF"/>
          </w:tcPr>
          <w:p w:rsidR="00C0351F" w:rsidRPr="00BD3D69" w:rsidRDefault="00C0351F" w:rsidP="00166292">
            <w:pPr>
              <w:autoSpaceDE w:val="0"/>
              <w:autoSpaceDN w:val="0"/>
              <w:adjustRightInd w:val="0"/>
              <w:rPr>
                <w:rFonts w:ascii="Times New Roman" w:hAnsi="Times New Roman"/>
                <w:color w:val="000000"/>
                <w:sz w:val="24"/>
                <w:szCs w:val="24"/>
              </w:rPr>
            </w:pPr>
            <w:r w:rsidRPr="00BD3D69">
              <w:rPr>
                <w:rFonts w:ascii="Times New Roman" w:hAnsi="Times New Roman"/>
                <w:color w:val="000000"/>
                <w:sz w:val="24"/>
                <w:szCs w:val="24"/>
              </w:rPr>
              <w:t>MEB Personel İzin Yönergesi</w:t>
            </w:r>
          </w:p>
        </w:tc>
      </w:tr>
      <w:tr w:rsidR="00C0351F" w:rsidRPr="00BD3D69" w:rsidTr="00166292">
        <w:trPr>
          <w:trHeight w:val="510"/>
        </w:trPr>
        <w:tc>
          <w:tcPr>
            <w:tcW w:w="3260" w:type="dxa"/>
            <w:vMerge/>
            <w:shd w:val="clear" w:color="auto" w:fill="C6D9F1" w:themeFill="text2" w:themeFillTint="33"/>
            <w:vAlign w:val="center"/>
          </w:tcPr>
          <w:p w:rsidR="00C0351F" w:rsidRPr="00BD3D69" w:rsidRDefault="00C0351F" w:rsidP="00166292">
            <w:pPr>
              <w:jc w:val="center"/>
              <w:rPr>
                <w:rFonts w:ascii="Times New Roman" w:hAnsi="Times New Roman"/>
                <w:b/>
                <w:bCs/>
                <w:color w:val="FFFFFF"/>
                <w:sz w:val="24"/>
                <w:szCs w:val="24"/>
              </w:rPr>
            </w:pPr>
          </w:p>
        </w:tc>
        <w:tc>
          <w:tcPr>
            <w:tcW w:w="6184" w:type="dxa"/>
            <w:shd w:val="clear" w:color="auto" w:fill="FFFFFF"/>
          </w:tcPr>
          <w:p w:rsidR="00C0351F" w:rsidRPr="00BD3D69" w:rsidRDefault="00C0351F" w:rsidP="00166292">
            <w:pPr>
              <w:autoSpaceDE w:val="0"/>
              <w:autoSpaceDN w:val="0"/>
              <w:adjustRightInd w:val="0"/>
              <w:rPr>
                <w:rFonts w:ascii="Times New Roman" w:hAnsi="Times New Roman"/>
                <w:color w:val="000000"/>
                <w:sz w:val="24"/>
                <w:szCs w:val="24"/>
              </w:rPr>
            </w:pPr>
            <w:r w:rsidRPr="00BD3D69">
              <w:rPr>
                <w:rFonts w:ascii="Times New Roman" w:hAnsi="Times New Roman"/>
                <w:color w:val="000000"/>
                <w:sz w:val="24"/>
                <w:szCs w:val="24"/>
              </w:rPr>
              <w:t>Devlet Memurları Tedavi ve Cenaze Giderleri Yönetmeliği</w:t>
            </w:r>
          </w:p>
        </w:tc>
      </w:tr>
      <w:tr w:rsidR="00C0351F" w:rsidRPr="00BD3D69" w:rsidTr="00166292">
        <w:trPr>
          <w:trHeight w:val="510"/>
        </w:trPr>
        <w:tc>
          <w:tcPr>
            <w:tcW w:w="3260" w:type="dxa"/>
            <w:vMerge/>
            <w:shd w:val="clear" w:color="auto" w:fill="C6D9F1" w:themeFill="text2" w:themeFillTint="33"/>
            <w:vAlign w:val="center"/>
          </w:tcPr>
          <w:p w:rsidR="00C0351F" w:rsidRPr="00BD3D69" w:rsidRDefault="00C0351F" w:rsidP="00166292">
            <w:pPr>
              <w:jc w:val="center"/>
              <w:rPr>
                <w:rFonts w:ascii="Times New Roman" w:hAnsi="Times New Roman"/>
                <w:b/>
                <w:bCs/>
                <w:color w:val="FFFFFF"/>
                <w:sz w:val="24"/>
                <w:szCs w:val="24"/>
              </w:rPr>
            </w:pPr>
          </w:p>
        </w:tc>
        <w:tc>
          <w:tcPr>
            <w:tcW w:w="6184" w:type="dxa"/>
            <w:shd w:val="clear" w:color="auto" w:fill="FFFFFF"/>
          </w:tcPr>
          <w:p w:rsidR="00C0351F" w:rsidRPr="00BD3D69" w:rsidRDefault="00C0351F" w:rsidP="00166292">
            <w:pPr>
              <w:autoSpaceDE w:val="0"/>
              <w:autoSpaceDN w:val="0"/>
              <w:adjustRightInd w:val="0"/>
              <w:rPr>
                <w:rFonts w:ascii="Times New Roman" w:hAnsi="Times New Roman"/>
                <w:color w:val="000000"/>
                <w:sz w:val="24"/>
                <w:szCs w:val="24"/>
              </w:rPr>
            </w:pPr>
            <w:r w:rsidRPr="00BD3D69">
              <w:rPr>
                <w:rFonts w:ascii="Times New Roman" w:hAnsi="Times New Roman"/>
                <w:color w:val="000000"/>
                <w:sz w:val="24"/>
                <w:szCs w:val="24"/>
              </w:rPr>
              <w:t>Kamu Kurum ve Kuruluşlarında Çalışan Personelin Kılık Kıyafet Yönetmeliği</w:t>
            </w:r>
          </w:p>
        </w:tc>
      </w:tr>
      <w:tr w:rsidR="00C0351F" w:rsidRPr="00BD3D69" w:rsidTr="00166292">
        <w:trPr>
          <w:trHeight w:val="510"/>
        </w:trPr>
        <w:tc>
          <w:tcPr>
            <w:tcW w:w="3260" w:type="dxa"/>
            <w:vMerge/>
            <w:shd w:val="clear" w:color="auto" w:fill="C6D9F1" w:themeFill="text2" w:themeFillTint="33"/>
            <w:vAlign w:val="center"/>
          </w:tcPr>
          <w:p w:rsidR="00C0351F" w:rsidRPr="00BD3D69" w:rsidRDefault="00C0351F" w:rsidP="00166292">
            <w:pPr>
              <w:jc w:val="center"/>
              <w:rPr>
                <w:rFonts w:ascii="Times New Roman" w:hAnsi="Times New Roman"/>
                <w:b/>
                <w:bCs/>
                <w:color w:val="FFFFFF"/>
                <w:sz w:val="24"/>
                <w:szCs w:val="24"/>
              </w:rPr>
            </w:pPr>
          </w:p>
        </w:tc>
        <w:tc>
          <w:tcPr>
            <w:tcW w:w="6184" w:type="dxa"/>
            <w:shd w:val="clear" w:color="auto" w:fill="FFFFFF"/>
          </w:tcPr>
          <w:p w:rsidR="00C0351F" w:rsidRPr="00BD3D69" w:rsidRDefault="00C0351F" w:rsidP="00166292">
            <w:pPr>
              <w:autoSpaceDE w:val="0"/>
              <w:autoSpaceDN w:val="0"/>
              <w:adjustRightInd w:val="0"/>
              <w:rPr>
                <w:rFonts w:ascii="Times New Roman" w:hAnsi="Times New Roman"/>
                <w:color w:val="000000"/>
                <w:sz w:val="24"/>
                <w:szCs w:val="24"/>
              </w:rPr>
            </w:pPr>
            <w:r w:rsidRPr="00BD3D69">
              <w:rPr>
                <w:rFonts w:ascii="Times New Roman" w:hAnsi="Times New Roman"/>
                <w:color w:val="000000"/>
                <w:sz w:val="24"/>
                <w:szCs w:val="24"/>
              </w:rPr>
              <w:t>Memurların Hastalık Raporlarını Verecek Hekim ve Sağlık Kurulları Hakkındaki Yönetmelik</w:t>
            </w:r>
          </w:p>
        </w:tc>
      </w:tr>
      <w:tr w:rsidR="00C0351F" w:rsidRPr="00BD3D69" w:rsidTr="00166292">
        <w:trPr>
          <w:trHeight w:val="510"/>
        </w:trPr>
        <w:tc>
          <w:tcPr>
            <w:tcW w:w="3260" w:type="dxa"/>
            <w:vMerge/>
            <w:shd w:val="clear" w:color="auto" w:fill="C6D9F1" w:themeFill="text2" w:themeFillTint="33"/>
            <w:vAlign w:val="center"/>
          </w:tcPr>
          <w:p w:rsidR="00C0351F" w:rsidRPr="00BD3D69" w:rsidRDefault="00C0351F" w:rsidP="00166292">
            <w:pPr>
              <w:jc w:val="center"/>
              <w:rPr>
                <w:rFonts w:ascii="Times New Roman" w:hAnsi="Times New Roman"/>
                <w:b/>
                <w:color w:val="FFFFFF"/>
                <w:sz w:val="24"/>
                <w:szCs w:val="24"/>
              </w:rPr>
            </w:pPr>
          </w:p>
        </w:tc>
        <w:tc>
          <w:tcPr>
            <w:tcW w:w="6184" w:type="dxa"/>
            <w:shd w:val="clear" w:color="auto" w:fill="FFFFFF"/>
          </w:tcPr>
          <w:p w:rsidR="00C0351F" w:rsidRPr="00BD3D69" w:rsidRDefault="00C0351F" w:rsidP="00166292">
            <w:pPr>
              <w:rPr>
                <w:rFonts w:ascii="Times New Roman" w:hAnsi="Times New Roman"/>
                <w:sz w:val="24"/>
                <w:szCs w:val="24"/>
              </w:rPr>
            </w:pPr>
            <w:r w:rsidRPr="00BD3D69">
              <w:rPr>
                <w:rFonts w:ascii="Times New Roman" w:hAnsi="Times New Roman"/>
                <w:color w:val="000000"/>
                <w:sz w:val="24"/>
                <w:szCs w:val="24"/>
              </w:rPr>
              <w:t>Devlet Memurlarının Tedavi Yardımı ve Cenaze Giderleri Yönetmeliği</w:t>
            </w:r>
          </w:p>
        </w:tc>
      </w:tr>
      <w:tr w:rsidR="00C0351F" w:rsidRPr="00BD3D69" w:rsidTr="00166292">
        <w:trPr>
          <w:trHeight w:val="510"/>
        </w:trPr>
        <w:tc>
          <w:tcPr>
            <w:tcW w:w="3260" w:type="dxa"/>
            <w:vMerge/>
            <w:shd w:val="clear" w:color="auto" w:fill="C6D9F1" w:themeFill="text2" w:themeFillTint="33"/>
            <w:vAlign w:val="center"/>
          </w:tcPr>
          <w:p w:rsidR="00C0351F" w:rsidRPr="00BD3D69" w:rsidRDefault="00C0351F" w:rsidP="00166292">
            <w:pPr>
              <w:jc w:val="center"/>
              <w:rPr>
                <w:rFonts w:ascii="Times New Roman" w:hAnsi="Times New Roman"/>
                <w:b/>
                <w:color w:val="FFFFFF"/>
                <w:sz w:val="24"/>
                <w:szCs w:val="24"/>
              </w:rPr>
            </w:pPr>
          </w:p>
        </w:tc>
        <w:tc>
          <w:tcPr>
            <w:tcW w:w="6184" w:type="dxa"/>
            <w:shd w:val="clear" w:color="auto" w:fill="FFFFFF"/>
          </w:tcPr>
          <w:p w:rsidR="00C0351F" w:rsidRPr="00BD3D69" w:rsidRDefault="00C0351F" w:rsidP="00166292">
            <w:pPr>
              <w:rPr>
                <w:rFonts w:ascii="Times New Roman" w:hAnsi="Times New Roman"/>
                <w:sz w:val="24"/>
                <w:szCs w:val="24"/>
              </w:rPr>
            </w:pPr>
            <w:r w:rsidRPr="00BD3D69">
              <w:rPr>
                <w:rFonts w:ascii="Times New Roman" w:hAnsi="Times New Roman"/>
                <w:color w:val="000000"/>
                <w:sz w:val="24"/>
                <w:szCs w:val="24"/>
              </w:rPr>
              <w:t xml:space="preserve">MEB Personeli Görevde Yükseltme ve Unvan Değişikliği Öğretmenlik Kariyer Basamaklarında Yükseltme Yönetmeliği </w:t>
            </w:r>
          </w:p>
        </w:tc>
      </w:tr>
      <w:tr w:rsidR="00C0351F" w:rsidRPr="00BD3D69" w:rsidTr="00166292">
        <w:trPr>
          <w:trHeight w:val="510"/>
        </w:trPr>
        <w:tc>
          <w:tcPr>
            <w:tcW w:w="3260" w:type="dxa"/>
            <w:vMerge w:val="restart"/>
            <w:shd w:val="clear" w:color="auto" w:fill="C6D9F1" w:themeFill="text2" w:themeFillTint="33"/>
            <w:vAlign w:val="center"/>
          </w:tcPr>
          <w:p w:rsidR="00C0351F" w:rsidRPr="00C217A3" w:rsidRDefault="00C0351F" w:rsidP="00166292">
            <w:pPr>
              <w:jc w:val="center"/>
              <w:rPr>
                <w:rFonts w:ascii="Times New Roman" w:hAnsi="Times New Roman"/>
                <w:b/>
                <w:bCs/>
                <w:sz w:val="24"/>
                <w:szCs w:val="24"/>
              </w:rPr>
            </w:pPr>
            <w:r w:rsidRPr="00C217A3">
              <w:rPr>
                <w:rFonts w:ascii="Times New Roman" w:hAnsi="Times New Roman"/>
                <w:b/>
                <w:bCs/>
                <w:sz w:val="24"/>
                <w:szCs w:val="24"/>
              </w:rPr>
              <w:t>MÜHÜR, YAZIŞMA,</w:t>
            </w:r>
          </w:p>
          <w:p w:rsidR="00C0351F" w:rsidRPr="00C217A3" w:rsidRDefault="00C0351F" w:rsidP="00166292">
            <w:pPr>
              <w:jc w:val="center"/>
              <w:rPr>
                <w:rFonts w:ascii="Times New Roman" w:hAnsi="Times New Roman"/>
                <w:b/>
                <w:bCs/>
                <w:sz w:val="24"/>
                <w:szCs w:val="24"/>
              </w:rPr>
            </w:pPr>
            <w:r w:rsidRPr="00C217A3">
              <w:rPr>
                <w:rFonts w:ascii="Times New Roman" w:hAnsi="Times New Roman"/>
                <w:b/>
                <w:bCs/>
                <w:sz w:val="24"/>
                <w:szCs w:val="24"/>
              </w:rPr>
              <w:t>ARŞİV</w:t>
            </w:r>
          </w:p>
        </w:tc>
        <w:tc>
          <w:tcPr>
            <w:tcW w:w="6184" w:type="dxa"/>
            <w:shd w:val="clear" w:color="auto" w:fill="FFFFFF"/>
          </w:tcPr>
          <w:p w:rsidR="00C0351F" w:rsidRPr="00BD3D69" w:rsidRDefault="00C0351F" w:rsidP="00166292">
            <w:pPr>
              <w:pStyle w:val="Default"/>
              <w:rPr>
                <w:rFonts w:ascii="Times New Roman" w:hAnsi="Times New Roman" w:cs="Times New Roman"/>
              </w:rPr>
            </w:pPr>
            <w:r w:rsidRPr="00BD3D69">
              <w:rPr>
                <w:rFonts w:ascii="Times New Roman" w:hAnsi="Times New Roman" w:cs="Times New Roman"/>
              </w:rPr>
              <w:t>Resmi Mühür Yönetmeliği</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bCs/>
                <w:sz w:val="24"/>
                <w:szCs w:val="24"/>
              </w:rPr>
            </w:pPr>
          </w:p>
        </w:tc>
        <w:tc>
          <w:tcPr>
            <w:tcW w:w="6184" w:type="dxa"/>
            <w:shd w:val="clear" w:color="auto" w:fill="FFFFFF"/>
          </w:tcPr>
          <w:p w:rsidR="00C0351F" w:rsidRPr="00BD3D69" w:rsidRDefault="00C0351F" w:rsidP="00166292">
            <w:pPr>
              <w:pStyle w:val="Default"/>
              <w:rPr>
                <w:rFonts w:ascii="Times New Roman" w:hAnsi="Times New Roman" w:cs="Times New Roman"/>
              </w:rPr>
            </w:pPr>
            <w:r w:rsidRPr="00BD3D69">
              <w:rPr>
                <w:rFonts w:ascii="Times New Roman" w:hAnsi="Times New Roman" w:cs="Times New Roman"/>
              </w:rPr>
              <w:t>Resmi Yazışmalarda Uygulanacak Usul ve Esaslar Hakkındaki Yönetmelik</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p>
        </w:tc>
        <w:tc>
          <w:tcPr>
            <w:tcW w:w="6184" w:type="dxa"/>
            <w:shd w:val="clear" w:color="auto" w:fill="FFFFFF"/>
          </w:tcPr>
          <w:p w:rsidR="00C0351F" w:rsidRPr="00BD3D69" w:rsidRDefault="00C0351F" w:rsidP="00166292">
            <w:pPr>
              <w:pStyle w:val="Default"/>
              <w:rPr>
                <w:rFonts w:ascii="Times New Roman" w:hAnsi="Times New Roman" w:cs="Times New Roman"/>
              </w:rPr>
            </w:pPr>
            <w:r w:rsidRPr="00BD3D69">
              <w:rPr>
                <w:rFonts w:ascii="Times New Roman" w:hAnsi="Times New Roman" w:cs="Times New Roman"/>
              </w:rPr>
              <w:t>MEB Evrak Yönergesi</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p>
        </w:tc>
        <w:tc>
          <w:tcPr>
            <w:tcW w:w="6184" w:type="dxa"/>
            <w:shd w:val="clear" w:color="auto" w:fill="FFFFFF"/>
          </w:tcPr>
          <w:p w:rsidR="00C0351F" w:rsidRPr="00BD3D69" w:rsidRDefault="00C0351F" w:rsidP="00166292">
            <w:pPr>
              <w:rPr>
                <w:rFonts w:ascii="Times New Roman" w:hAnsi="Times New Roman"/>
                <w:sz w:val="24"/>
                <w:szCs w:val="24"/>
              </w:rPr>
            </w:pPr>
            <w:r w:rsidRPr="00BD3D69">
              <w:rPr>
                <w:rFonts w:ascii="Times New Roman" w:hAnsi="Times New Roman"/>
                <w:sz w:val="24"/>
                <w:szCs w:val="24"/>
              </w:rPr>
              <w:t>MEB Arşiv Hizmetleri Yönetmeliği</w:t>
            </w:r>
          </w:p>
          <w:p w:rsidR="00C0351F" w:rsidRPr="00BD3D69" w:rsidRDefault="00C0351F" w:rsidP="00166292">
            <w:pPr>
              <w:rPr>
                <w:rFonts w:ascii="Times New Roman" w:hAnsi="Times New Roman"/>
                <w:sz w:val="24"/>
                <w:szCs w:val="24"/>
              </w:rPr>
            </w:pPr>
          </w:p>
        </w:tc>
      </w:tr>
      <w:tr w:rsidR="00C0351F" w:rsidRPr="00BD3D69" w:rsidTr="00166292">
        <w:trPr>
          <w:trHeight w:val="510"/>
        </w:trPr>
        <w:tc>
          <w:tcPr>
            <w:tcW w:w="3260" w:type="dxa"/>
            <w:vMerge w:val="restart"/>
            <w:shd w:val="clear" w:color="auto" w:fill="C6D9F1" w:themeFill="text2" w:themeFillTint="33"/>
            <w:vAlign w:val="center"/>
          </w:tcPr>
          <w:p w:rsidR="00C0351F" w:rsidRPr="00C217A3" w:rsidRDefault="00C0351F" w:rsidP="00166292">
            <w:pPr>
              <w:jc w:val="center"/>
              <w:rPr>
                <w:rFonts w:ascii="Times New Roman" w:hAnsi="Times New Roman"/>
                <w:b/>
                <w:bCs/>
                <w:sz w:val="24"/>
                <w:szCs w:val="24"/>
              </w:rPr>
            </w:pPr>
            <w:r w:rsidRPr="00C217A3">
              <w:rPr>
                <w:rFonts w:ascii="Times New Roman" w:hAnsi="Times New Roman"/>
                <w:b/>
                <w:bCs/>
                <w:sz w:val="24"/>
                <w:szCs w:val="24"/>
              </w:rPr>
              <w:t>REHBERLİK VE</w:t>
            </w:r>
          </w:p>
          <w:p w:rsidR="00C0351F" w:rsidRPr="00C217A3" w:rsidRDefault="00C0351F" w:rsidP="00166292">
            <w:pPr>
              <w:jc w:val="center"/>
              <w:rPr>
                <w:rFonts w:ascii="Times New Roman" w:hAnsi="Times New Roman"/>
                <w:b/>
                <w:bCs/>
                <w:sz w:val="24"/>
                <w:szCs w:val="24"/>
              </w:rPr>
            </w:pPr>
            <w:r w:rsidRPr="00C217A3">
              <w:rPr>
                <w:rFonts w:ascii="Times New Roman" w:hAnsi="Times New Roman"/>
                <w:b/>
                <w:bCs/>
                <w:sz w:val="24"/>
                <w:szCs w:val="24"/>
              </w:rPr>
              <w:t>SOSYAL ETKİNLİKLER</w:t>
            </w:r>
          </w:p>
        </w:tc>
        <w:tc>
          <w:tcPr>
            <w:tcW w:w="6184" w:type="dxa"/>
            <w:shd w:val="clear" w:color="auto" w:fill="FFFFFF"/>
          </w:tcPr>
          <w:p w:rsidR="00C0351F" w:rsidRPr="00BD3D69" w:rsidRDefault="00C0351F" w:rsidP="00166292">
            <w:pPr>
              <w:pStyle w:val="Default"/>
              <w:rPr>
                <w:rFonts w:ascii="Times New Roman" w:hAnsi="Times New Roman" w:cs="Times New Roman"/>
              </w:rPr>
            </w:pPr>
            <w:r w:rsidRPr="00BD3D69">
              <w:rPr>
                <w:rFonts w:ascii="Times New Roman" w:hAnsi="Times New Roman" w:cs="Times New Roman"/>
              </w:rPr>
              <w:t>Rehberlik ve Psikolojik Danışma Hizmetleri Yönetmeliği</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p>
        </w:tc>
        <w:tc>
          <w:tcPr>
            <w:tcW w:w="6184" w:type="dxa"/>
            <w:shd w:val="clear" w:color="auto" w:fill="FFFFFF"/>
          </w:tcPr>
          <w:p w:rsidR="00C0351F" w:rsidRPr="00BD3D69" w:rsidRDefault="00C0351F" w:rsidP="00166292">
            <w:pPr>
              <w:pStyle w:val="Default"/>
              <w:rPr>
                <w:rFonts w:ascii="Times New Roman" w:hAnsi="Times New Roman" w:cs="Times New Roman"/>
              </w:rPr>
            </w:pPr>
            <w:r w:rsidRPr="00BD3D69">
              <w:rPr>
                <w:rFonts w:ascii="Times New Roman" w:hAnsi="Times New Roman" w:cs="Times New Roman"/>
              </w:rPr>
              <w:t>MEB İlköğretim ve Ortaöğretim Sosyal Etkinlikler Yönetmeliği</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p>
        </w:tc>
        <w:tc>
          <w:tcPr>
            <w:tcW w:w="6184" w:type="dxa"/>
            <w:shd w:val="clear" w:color="auto" w:fill="FFFFFF"/>
          </w:tcPr>
          <w:p w:rsidR="00C0351F" w:rsidRPr="00BD3D69" w:rsidRDefault="00C0351F" w:rsidP="00166292">
            <w:pPr>
              <w:pStyle w:val="Default"/>
              <w:rPr>
                <w:rFonts w:ascii="Times New Roman" w:hAnsi="Times New Roman" w:cs="Times New Roman"/>
              </w:rPr>
            </w:pPr>
            <w:r w:rsidRPr="00BD3D69">
              <w:rPr>
                <w:rFonts w:ascii="Times New Roman" w:hAnsi="Times New Roman" w:cs="Times New Roman"/>
              </w:rPr>
              <w:t>MEB Bayrak Törenleri Yönergesi</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p>
        </w:tc>
        <w:tc>
          <w:tcPr>
            <w:tcW w:w="6184" w:type="dxa"/>
            <w:shd w:val="clear" w:color="auto" w:fill="FFFFFF"/>
          </w:tcPr>
          <w:p w:rsidR="00C0351F" w:rsidRPr="00BD3D69" w:rsidRDefault="00C0351F" w:rsidP="00166292">
            <w:pPr>
              <w:rPr>
                <w:rFonts w:ascii="Times New Roman" w:hAnsi="Times New Roman"/>
                <w:sz w:val="24"/>
                <w:szCs w:val="24"/>
              </w:rPr>
            </w:pPr>
            <w:r w:rsidRPr="00BD3D69">
              <w:rPr>
                <w:rFonts w:ascii="Times New Roman" w:hAnsi="Times New Roman"/>
                <w:sz w:val="24"/>
                <w:szCs w:val="24"/>
              </w:rPr>
              <w:t>Okul Spor Kulüpleri Yönetmeliği</w:t>
            </w:r>
          </w:p>
        </w:tc>
      </w:tr>
      <w:tr w:rsidR="00C0351F" w:rsidRPr="00BD3D69" w:rsidTr="00166292">
        <w:trPr>
          <w:trHeight w:val="510"/>
        </w:trPr>
        <w:tc>
          <w:tcPr>
            <w:tcW w:w="3260" w:type="dxa"/>
            <w:vMerge w:val="restart"/>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r w:rsidRPr="00C217A3">
              <w:rPr>
                <w:rFonts w:ascii="Times New Roman" w:hAnsi="Times New Roman"/>
                <w:b/>
                <w:bCs/>
                <w:sz w:val="24"/>
                <w:szCs w:val="24"/>
              </w:rPr>
              <w:t>ÖĞRENCİ İŞLERİ</w:t>
            </w:r>
          </w:p>
        </w:tc>
        <w:tc>
          <w:tcPr>
            <w:tcW w:w="6184" w:type="dxa"/>
            <w:shd w:val="clear" w:color="auto" w:fill="FFFFFF"/>
          </w:tcPr>
          <w:p w:rsidR="00C0351F" w:rsidRPr="00BD3D69" w:rsidRDefault="00C0351F" w:rsidP="00166292">
            <w:pPr>
              <w:pStyle w:val="Default"/>
              <w:rPr>
                <w:rFonts w:ascii="Times New Roman" w:hAnsi="Times New Roman" w:cs="Times New Roman"/>
              </w:rPr>
            </w:pPr>
            <w:r w:rsidRPr="00BD3D69">
              <w:rPr>
                <w:rFonts w:ascii="Times New Roman" w:hAnsi="Times New Roman" w:cs="Times New Roman"/>
              </w:rPr>
              <w:t>Okul Servis Araçları Hizmet Yönetmeliği</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p>
        </w:tc>
        <w:tc>
          <w:tcPr>
            <w:tcW w:w="6184" w:type="dxa"/>
            <w:shd w:val="clear" w:color="auto" w:fill="FFFFFF"/>
          </w:tcPr>
          <w:p w:rsidR="00C0351F" w:rsidRPr="00BD3D69" w:rsidRDefault="00C0351F" w:rsidP="00166292">
            <w:pPr>
              <w:rPr>
                <w:rFonts w:ascii="Times New Roman" w:hAnsi="Times New Roman"/>
                <w:sz w:val="24"/>
                <w:szCs w:val="24"/>
              </w:rPr>
            </w:pPr>
            <w:r w:rsidRPr="00BD3D69">
              <w:rPr>
                <w:rFonts w:ascii="Times New Roman" w:hAnsi="Times New Roman"/>
                <w:sz w:val="24"/>
                <w:szCs w:val="24"/>
              </w:rPr>
              <w:t>Taşımalı İlköğretim Yönetmeliği</w:t>
            </w:r>
          </w:p>
        </w:tc>
      </w:tr>
      <w:tr w:rsidR="00C0351F" w:rsidRPr="00BD3D69" w:rsidTr="00166292">
        <w:trPr>
          <w:trHeight w:val="510"/>
        </w:trPr>
        <w:tc>
          <w:tcPr>
            <w:tcW w:w="3260" w:type="dxa"/>
            <w:vMerge w:val="restart"/>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r w:rsidRPr="00C217A3">
              <w:rPr>
                <w:rFonts w:ascii="Times New Roman" w:hAnsi="Times New Roman"/>
                <w:b/>
                <w:sz w:val="24"/>
                <w:szCs w:val="24"/>
              </w:rPr>
              <w:t>İSİM VE TANITIM</w:t>
            </w:r>
          </w:p>
        </w:tc>
        <w:tc>
          <w:tcPr>
            <w:tcW w:w="6184" w:type="dxa"/>
            <w:shd w:val="clear" w:color="auto" w:fill="FFFFFF"/>
          </w:tcPr>
          <w:p w:rsidR="00C0351F" w:rsidRPr="00BD3D69" w:rsidRDefault="00C0351F" w:rsidP="00166292">
            <w:pPr>
              <w:pStyle w:val="Default"/>
              <w:rPr>
                <w:rFonts w:ascii="Times New Roman" w:hAnsi="Times New Roman" w:cs="Times New Roman"/>
              </w:rPr>
            </w:pPr>
            <w:r w:rsidRPr="00BD3D69">
              <w:rPr>
                <w:rFonts w:ascii="Times New Roman" w:hAnsi="Times New Roman" w:cs="Times New Roman"/>
              </w:rPr>
              <w:t>Milli Eğitim Bakanlığı Kurum Tanıtım Yönetmeliği</w:t>
            </w:r>
          </w:p>
        </w:tc>
      </w:tr>
      <w:tr w:rsidR="00C0351F" w:rsidRPr="00BD3D69" w:rsidTr="00166292">
        <w:trPr>
          <w:trHeight w:val="510"/>
        </w:trPr>
        <w:tc>
          <w:tcPr>
            <w:tcW w:w="3260" w:type="dxa"/>
            <w:vMerge/>
            <w:shd w:val="clear" w:color="auto" w:fill="C6D9F1" w:themeFill="text2" w:themeFillTint="33"/>
            <w:vAlign w:val="center"/>
          </w:tcPr>
          <w:p w:rsidR="00C0351F" w:rsidRPr="00C217A3" w:rsidRDefault="00C0351F" w:rsidP="00166292">
            <w:pPr>
              <w:jc w:val="center"/>
              <w:rPr>
                <w:rFonts w:ascii="Times New Roman" w:hAnsi="Times New Roman"/>
                <w:b/>
                <w:sz w:val="24"/>
                <w:szCs w:val="24"/>
              </w:rPr>
            </w:pPr>
          </w:p>
        </w:tc>
        <w:tc>
          <w:tcPr>
            <w:tcW w:w="6184" w:type="dxa"/>
            <w:shd w:val="clear" w:color="auto" w:fill="FFFFFF"/>
          </w:tcPr>
          <w:p w:rsidR="00C0351F" w:rsidRPr="00BD3D69" w:rsidRDefault="00C0351F" w:rsidP="00166292">
            <w:pPr>
              <w:rPr>
                <w:rFonts w:ascii="Times New Roman" w:hAnsi="Times New Roman"/>
                <w:sz w:val="24"/>
                <w:szCs w:val="24"/>
              </w:rPr>
            </w:pPr>
            <w:r w:rsidRPr="00BD3D69">
              <w:rPr>
                <w:rFonts w:ascii="Times New Roman" w:hAnsi="Times New Roman"/>
                <w:sz w:val="24"/>
                <w:szCs w:val="24"/>
              </w:rPr>
              <w:t>MEB’e Bağlı Kurumlara Ait Açma, Kapatma ve Ad Verme Yönetmeliği</w:t>
            </w:r>
          </w:p>
        </w:tc>
      </w:tr>
      <w:tr w:rsidR="00C0351F" w:rsidRPr="00BD3D69" w:rsidTr="00166292">
        <w:trPr>
          <w:trHeight w:val="510"/>
        </w:trPr>
        <w:tc>
          <w:tcPr>
            <w:tcW w:w="3260" w:type="dxa"/>
            <w:vMerge w:val="restart"/>
            <w:shd w:val="clear" w:color="auto" w:fill="C6D9F1" w:themeFill="text2" w:themeFillTint="33"/>
            <w:vAlign w:val="center"/>
          </w:tcPr>
          <w:p w:rsidR="00C0351F" w:rsidRPr="00C217A3" w:rsidRDefault="00C0351F" w:rsidP="00166292">
            <w:pPr>
              <w:jc w:val="center"/>
              <w:rPr>
                <w:rFonts w:ascii="Times New Roman" w:hAnsi="Times New Roman"/>
                <w:b/>
                <w:bCs/>
                <w:sz w:val="24"/>
                <w:szCs w:val="24"/>
              </w:rPr>
            </w:pPr>
            <w:r w:rsidRPr="00C217A3">
              <w:rPr>
                <w:rFonts w:ascii="Times New Roman" w:hAnsi="Times New Roman"/>
                <w:b/>
                <w:bCs/>
                <w:sz w:val="24"/>
                <w:szCs w:val="24"/>
              </w:rPr>
              <w:t>SİVİL SAVUNMA</w:t>
            </w:r>
          </w:p>
        </w:tc>
        <w:tc>
          <w:tcPr>
            <w:tcW w:w="6184" w:type="dxa"/>
            <w:shd w:val="clear" w:color="auto" w:fill="FFFFFF"/>
          </w:tcPr>
          <w:p w:rsidR="00C0351F" w:rsidRPr="00BD3D69" w:rsidRDefault="00C0351F" w:rsidP="00166292">
            <w:pPr>
              <w:pStyle w:val="Default"/>
              <w:rPr>
                <w:rFonts w:ascii="Times New Roman" w:hAnsi="Times New Roman" w:cs="Times New Roman"/>
              </w:rPr>
            </w:pPr>
            <w:r w:rsidRPr="00BD3D69">
              <w:rPr>
                <w:rFonts w:ascii="Times New Roman" w:hAnsi="Times New Roman" w:cs="Times New Roman"/>
              </w:rPr>
              <w:t>Daire ve Müesseseler İçin Sivil Savunma İşleri Kılavuzu</w:t>
            </w:r>
          </w:p>
        </w:tc>
      </w:tr>
      <w:tr w:rsidR="00C0351F" w:rsidRPr="00BD3D69" w:rsidTr="00166292">
        <w:trPr>
          <w:trHeight w:val="510"/>
        </w:trPr>
        <w:tc>
          <w:tcPr>
            <w:tcW w:w="3260" w:type="dxa"/>
            <w:vMerge/>
            <w:shd w:val="clear" w:color="auto" w:fill="C6D9F1" w:themeFill="text2" w:themeFillTint="33"/>
            <w:vAlign w:val="center"/>
          </w:tcPr>
          <w:p w:rsidR="00C0351F" w:rsidRPr="00BD3D69" w:rsidRDefault="00C0351F" w:rsidP="00166292">
            <w:pPr>
              <w:jc w:val="center"/>
              <w:rPr>
                <w:rFonts w:ascii="Times New Roman" w:hAnsi="Times New Roman"/>
                <w:b/>
                <w:color w:val="FFFFFF"/>
                <w:sz w:val="24"/>
                <w:szCs w:val="24"/>
              </w:rPr>
            </w:pPr>
          </w:p>
        </w:tc>
        <w:tc>
          <w:tcPr>
            <w:tcW w:w="6184" w:type="dxa"/>
            <w:shd w:val="clear" w:color="auto" w:fill="FFFFFF"/>
          </w:tcPr>
          <w:p w:rsidR="00C0351F" w:rsidRPr="00BD3D69" w:rsidRDefault="00C0351F" w:rsidP="00166292">
            <w:pPr>
              <w:pStyle w:val="Default"/>
              <w:rPr>
                <w:rFonts w:ascii="Times New Roman" w:hAnsi="Times New Roman" w:cs="Times New Roman"/>
              </w:rPr>
            </w:pPr>
            <w:r w:rsidRPr="00BD3D69">
              <w:rPr>
                <w:rFonts w:ascii="Times New Roman" w:hAnsi="Times New Roman" w:cs="Times New Roman"/>
              </w:rPr>
              <w:t>Sabotajlara Karşı Koruma Yönetmeliği</w:t>
            </w:r>
          </w:p>
        </w:tc>
      </w:tr>
      <w:tr w:rsidR="00C0351F" w:rsidRPr="00BD3D69" w:rsidTr="00166292">
        <w:trPr>
          <w:trHeight w:val="510"/>
        </w:trPr>
        <w:tc>
          <w:tcPr>
            <w:tcW w:w="3260" w:type="dxa"/>
            <w:vMerge/>
            <w:shd w:val="clear" w:color="auto" w:fill="C6D9F1" w:themeFill="text2" w:themeFillTint="33"/>
            <w:vAlign w:val="center"/>
          </w:tcPr>
          <w:p w:rsidR="00C0351F" w:rsidRPr="00BD3D69" w:rsidRDefault="00C0351F" w:rsidP="00166292">
            <w:pPr>
              <w:jc w:val="center"/>
              <w:rPr>
                <w:rFonts w:ascii="Times New Roman" w:hAnsi="Times New Roman"/>
                <w:b/>
                <w:color w:val="FFFFFF"/>
                <w:sz w:val="24"/>
                <w:szCs w:val="24"/>
              </w:rPr>
            </w:pPr>
          </w:p>
        </w:tc>
        <w:tc>
          <w:tcPr>
            <w:tcW w:w="6184" w:type="dxa"/>
            <w:shd w:val="clear" w:color="auto" w:fill="FFFFFF"/>
          </w:tcPr>
          <w:p w:rsidR="00C0351F" w:rsidRPr="00BD3D69" w:rsidRDefault="00C0351F" w:rsidP="00166292">
            <w:pPr>
              <w:pStyle w:val="Default"/>
              <w:rPr>
                <w:rFonts w:ascii="Times New Roman" w:hAnsi="Times New Roman" w:cs="Times New Roman"/>
              </w:rPr>
            </w:pPr>
            <w:r w:rsidRPr="00BD3D69">
              <w:rPr>
                <w:rFonts w:ascii="Times New Roman" w:hAnsi="Times New Roman" w:cs="Times New Roman"/>
              </w:rPr>
              <w:t>Binaların Yangından Korunması Hakkındaki Yönetmelik</w:t>
            </w:r>
          </w:p>
        </w:tc>
      </w:tr>
      <w:tr w:rsidR="00C0351F" w:rsidRPr="00BD3D69" w:rsidTr="00166292">
        <w:trPr>
          <w:trHeight w:val="510"/>
        </w:trPr>
        <w:tc>
          <w:tcPr>
            <w:tcW w:w="3260" w:type="dxa"/>
            <w:vMerge/>
            <w:shd w:val="clear" w:color="auto" w:fill="C6D9F1" w:themeFill="text2" w:themeFillTint="33"/>
            <w:vAlign w:val="center"/>
          </w:tcPr>
          <w:p w:rsidR="00C0351F" w:rsidRPr="00BD3D69" w:rsidRDefault="00C0351F" w:rsidP="00166292">
            <w:pPr>
              <w:jc w:val="center"/>
              <w:rPr>
                <w:rFonts w:ascii="Times New Roman" w:hAnsi="Times New Roman"/>
                <w:b/>
                <w:color w:val="FFFFFF"/>
                <w:sz w:val="24"/>
                <w:szCs w:val="24"/>
              </w:rPr>
            </w:pPr>
          </w:p>
        </w:tc>
        <w:tc>
          <w:tcPr>
            <w:tcW w:w="6184" w:type="dxa"/>
            <w:shd w:val="clear" w:color="auto" w:fill="FFFFFF"/>
          </w:tcPr>
          <w:p w:rsidR="00C0351F" w:rsidRPr="006C023A" w:rsidRDefault="006C023A" w:rsidP="006C023A">
            <w:pPr>
              <w:rPr>
                <w:rFonts w:ascii="Times New Roman" w:hAnsi="Times New Roman"/>
                <w:sz w:val="24"/>
                <w:szCs w:val="24"/>
              </w:rPr>
            </w:pPr>
            <w:r>
              <w:rPr>
                <w:rFonts w:ascii="Times New Roman" w:hAnsi="Times New Roman"/>
                <w:sz w:val="24"/>
                <w:szCs w:val="24"/>
              </w:rPr>
              <w:t xml:space="preserve">24 </w:t>
            </w:r>
            <w:r w:rsidRPr="006C023A">
              <w:rPr>
                <w:rFonts w:ascii="Times New Roman" w:hAnsi="Times New Roman"/>
                <w:sz w:val="24"/>
                <w:szCs w:val="24"/>
              </w:rPr>
              <w:t>S</w:t>
            </w:r>
            <w:r w:rsidR="00C0351F" w:rsidRPr="006C023A">
              <w:rPr>
                <w:rFonts w:ascii="Times New Roman" w:hAnsi="Times New Roman"/>
                <w:sz w:val="24"/>
                <w:szCs w:val="24"/>
              </w:rPr>
              <w:t>aat Çalışma Planı</w:t>
            </w:r>
          </w:p>
        </w:tc>
      </w:tr>
    </w:tbl>
    <w:p w:rsidR="00C0351F" w:rsidDel="00A26DDB" w:rsidRDefault="00C0351F" w:rsidP="00C0351F">
      <w:pPr>
        <w:jc w:val="both"/>
        <w:rPr>
          <w:del w:id="2" w:author="CMLOMUDUR" w:date="2015-06-16T14:19:00Z"/>
          <w:rFonts w:ascii="Times New Roman" w:hAnsi="Times New Roman"/>
          <w:b/>
          <w:sz w:val="24"/>
          <w:szCs w:val="24"/>
        </w:rPr>
      </w:pPr>
    </w:p>
    <w:p w:rsidR="00C0351F" w:rsidRDefault="00C0351F" w:rsidP="00C0351F">
      <w:pPr>
        <w:jc w:val="both"/>
        <w:rPr>
          <w:ins w:id="3" w:author="CMLOMUDUR" w:date="2015-06-16T14:19:00Z"/>
          <w:rFonts w:ascii="Times New Roman" w:hAnsi="Times New Roman"/>
          <w:b/>
          <w:sz w:val="24"/>
          <w:szCs w:val="24"/>
        </w:rPr>
      </w:pPr>
      <w:r>
        <w:rPr>
          <w:rFonts w:ascii="Times New Roman" w:hAnsi="Times New Roman"/>
          <w:b/>
          <w:sz w:val="24"/>
          <w:szCs w:val="24"/>
        </w:rPr>
        <w:t>2.3.</w:t>
      </w:r>
      <w:r w:rsidRPr="00C573BD">
        <w:rPr>
          <w:rFonts w:ascii="Times New Roman" w:hAnsi="Times New Roman"/>
          <w:b/>
          <w:sz w:val="24"/>
          <w:szCs w:val="24"/>
        </w:rPr>
        <w:t>ÇATALHÜYÜK MUNİSE LÜTFİ ONAT İLKOKULU FAALİYET ALANLARI</w:t>
      </w:r>
    </w:p>
    <w:p w:rsidR="00A26DDB" w:rsidRPr="00C573BD" w:rsidRDefault="00A26DDB" w:rsidP="00C0351F">
      <w:pPr>
        <w:jc w:val="both"/>
        <w:rPr>
          <w:rFonts w:ascii="Times New Roman" w:hAnsi="Times New Roman"/>
          <w:b/>
          <w:sz w:val="24"/>
          <w:szCs w:val="24"/>
        </w:rPr>
      </w:pPr>
    </w:p>
    <w:tbl>
      <w:tblPr>
        <w:tblW w:w="900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4588"/>
        <w:gridCol w:w="4419"/>
      </w:tblGrid>
      <w:tr w:rsidR="00C0351F" w:rsidRPr="00BD3D69" w:rsidTr="00166292">
        <w:trPr>
          <w:trHeight w:val="263"/>
          <w:jc w:val="center"/>
        </w:trPr>
        <w:tc>
          <w:tcPr>
            <w:tcW w:w="4588" w:type="dxa"/>
            <w:shd w:val="clear" w:color="auto" w:fill="C6D9F1" w:themeFill="text2" w:themeFillTint="33"/>
          </w:tcPr>
          <w:p w:rsidR="00C0351F" w:rsidRPr="00BD3D69" w:rsidRDefault="00C0351F" w:rsidP="00166292">
            <w:pPr>
              <w:spacing w:after="0" w:line="240" w:lineRule="auto"/>
              <w:jc w:val="both"/>
              <w:rPr>
                <w:rFonts w:ascii="Times New Roman" w:hAnsi="Times New Roman"/>
                <w:b/>
                <w:bCs/>
                <w:color w:val="000000"/>
                <w:sz w:val="24"/>
                <w:szCs w:val="24"/>
              </w:rPr>
            </w:pPr>
            <w:r w:rsidRPr="00BD3D69">
              <w:rPr>
                <w:rFonts w:ascii="Times New Roman" w:hAnsi="Times New Roman"/>
                <w:b/>
                <w:bCs/>
                <w:color w:val="000000"/>
                <w:sz w:val="24"/>
                <w:szCs w:val="24"/>
              </w:rPr>
              <w:t>FAALİYET ALANI: 1</w:t>
            </w:r>
          </w:p>
          <w:p w:rsidR="00C0351F" w:rsidRPr="00BD3D69" w:rsidRDefault="00C0351F" w:rsidP="00166292">
            <w:pPr>
              <w:spacing w:after="0" w:line="240" w:lineRule="auto"/>
              <w:jc w:val="both"/>
              <w:rPr>
                <w:rFonts w:ascii="Times New Roman" w:hAnsi="Times New Roman"/>
                <w:b/>
                <w:bCs/>
                <w:color w:val="000000"/>
                <w:sz w:val="24"/>
                <w:szCs w:val="24"/>
              </w:rPr>
            </w:pPr>
            <w:r w:rsidRPr="00BD3D69">
              <w:rPr>
                <w:rFonts w:ascii="Times New Roman" w:hAnsi="Times New Roman"/>
                <w:b/>
                <w:bCs/>
                <w:color w:val="000000"/>
                <w:sz w:val="24"/>
                <w:szCs w:val="24"/>
              </w:rPr>
              <w:t xml:space="preserve">EĞİTİM </w:t>
            </w:r>
          </w:p>
        </w:tc>
        <w:tc>
          <w:tcPr>
            <w:tcW w:w="4419" w:type="dxa"/>
            <w:shd w:val="clear" w:color="auto" w:fill="C6D9F1" w:themeFill="text2" w:themeFillTint="33"/>
          </w:tcPr>
          <w:p w:rsidR="00C0351F" w:rsidRPr="00BD3D69" w:rsidRDefault="00C0351F" w:rsidP="00166292">
            <w:pPr>
              <w:spacing w:after="0" w:line="240" w:lineRule="auto"/>
              <w:rPr>
                <w:rFonts w:ascii="Times New Roman" w:hAnsi="Times New Roman"/>
                <w:b/>
                <w:bCs/>
                <w:color w:val="000000"/>
                <w:sz w:val="24"/>
                <w:szCs w:val="24"/>
              </w:rPr>
            </w:pPr>
            <w:r w:rsidRPr="00BD3D69">
              <w:rPr>
                <w:rFonts w:ascii="Times New Roman" w:hAnsi="Times New Roman"/>
                <w:b/>
                <w:bCs/>
                <w:color w:val="000000"/>
                <w:sz w:val="24"/>
                <w:szCs w:val="24"/>
              </w:rPr>
              <w:t>FAALİYET ALANI: 3</w:t>
            </w:r>
          </w:p>
          <w:p w:rsidR="00C0351F" w:rsidRPr="00BD3D69" w:rsidRDefault="00C0351F" w:rsidP="00166292">
            <w:pPr>
              <w:spacing w:after="0" w:line="240" w:lineRule="auto"/>
              <w:rPr>
                <w:rFonts w:ascii="Times New Roman" w:hAnsi="Times New Roman"/>
                <w:b/>
                <w:bCs/>
                <w:color w:val="000000"/>
                <w:sz w:val="24"/>
                <w:szCs w:val="24"/>
              </w:rPr>
            </w:pPr>
            <w:r w:rsidRPr="00BD3D69">
              <w:rPr>
                <w:rFonts w:ascii="Times New Roman" w:hAnsi="Times New Roman"/>
                <w:b/>
                <w:bCs/>
                <w:color w:val="000000"/>
                <w:sz w:val="24"/>
                <w:szCs w:val="24"/>
              </w:rPr>
              <w:t>YÖNETİM İŞLERİ</w:t>
            </w:r>
          </w:p>
        </w:tc>
      </w:tr>
      <w:tr w:rsidR="00C0351F" w:rsidRPr="00BD3D69" w:rsidTr="00166292">
        <w:trPr>
          <w:trHeight w:val="501"/>
          <w:jc w:val="center"/>
        </w:trPr>
        <w:tc>
          <w:tcPr>
            <w:tcW w:w="4588" w:type="dxa"/>
          </w:tcPr>
          <w:p w:rsidR="00C0351F" w:rsidRPr="00BD3D69" w:rsidRDefault="00C0351F" w:rsidP="00166292">
            <w:pPr>
              <w:spacing w:after="0" w:line="240" w:lineRule="auto"/>
              <w:jc w:val="both"/>
              <w:rPr>
                <w:rFonts w:ascii="Times New Roman" w:hAnsi="Times New Roman"/>
                <w:b/>
                <w:bCs/>
                <w:sz w:val="24"/>
                <w:szCs w:val="24"/>
              </w:rPr>
            </w:pPr>
            <w:r w:rsidRPr="00BD3D69">
              <w:rPr>
                <w:rFonts w:ascii="Times New Roman" w:hAnsi="Times New Roman"/>
                <w:b/>
                <w:bCs/>
                <w:sz w:val="24"/>
                <w:szCs w:val="24"/>
              </w:rPr>
              <w:t>Hizmet–1 Rehberlik Hizmetleri</w:t>
            </w:r>
          </w:p>
          <w:p w:rsidR="00C0351F" w:rsidRPr="00BD3D69" w:rsidRDefault="00C0351F" w:rsidP="00166292">
            <w:pPr>
              <w:spacing w:after="0" w:line="240" w:lineRule="auto"/>
              <w:ind w:left="720"/>
              <w:jc w:val="both"/>
              <w:rPr>
                <w:rFonts w:ascii="Times New Roman" w:hAnsi="Times New Roman"/>
                <w:b/>
                <w:bCs/>
                <w:sz w:val="24"/>
                <w:szCs w:val="24"/>
              </w:rPr>
            </w:pPr>
          </w:p>
          <w:p w:rsidR="00C0351F" w:rsidRPr="00BD3D69" w:rsidRDefault="00C0351F" w:rsidP="00167AF8">
            <w:pPr>
              <w:numPr>
                <w:ilvl w:val="0"/>
                <w:numId w:val="18"/>
              </w:numPr>
              <w:spacing w:after="0" w:line="240" w:lineRule="auto"/>
              <w:jc w:val="both"/>
              <w:rPr>
                <w:rFonts w:ascii="Times New Roman" w:hAnsi="Times New Roman"/>
                <w:bCs/>
                <w:sz w:val="24"/>
                <w:szCs w:val="24"/>
              </w:rPr>
            </w:pPr>
            <w:r w:rsidRPr="00BD3D69">
              <w:rPr>
                <w:rFonts w:ascii="Times New Roman" w:hAnsi="Times New Roman"/>
                <w:bCs/>
                <w:sz w:val="24"/>
                <w:szCs w:val="24"/>
              </w:rPr>
              <w:t xml:space="preserve">Veli    </w:t>
            </w:r>
          </w:p>
          <w:p w:rsidR="00C0351F" w:rsidRPr="00BD3D69" w:rsidRDefault="00C0351F" w:rsidP="00167AF8">
            <w:pPr>
              <w:numPr>
                <w:ilvl w:val="0"/>
                <w:numId w:val="18"/>
              </w:numPr>
              <w:spacing w:after="0" w:line="240" w:lineRule="auto"/>
              <w:jc w:val="both"/>
              <w:rPr>
                <w:rFonts w:ascii="Times New Roman" w:hAnsi="Times New Roman"/>
                <w:bCs/>
                <w:sz w:val="24"/>
                <w:szCs w:val="24"/>
              </w:rPr>
            </w:pPr>
            <w:r w:rsidRPr="00BD3D69">
              <w:rPr>
                <w:rFonts w:ascii="Times New Roman" w:hAnsi="Times New Roman"/>
                <w:bCs/>
                <w:sz w:val="24"/>
                <w:szCs w:val="24"/>
              </w:rPr>
              <w:t xml:space="preserve">Öğrenci   </w:t>
            </w:r>
          </w:p>
          <w:p w:rsidR="00C0351F" w:rsidRPr="00BD3D69" w:rsidRDefault="00C0351F" w:rsidP="00167AF8">
            <w:pPr>
              <w:numPr>
                <w:ilvl w:val="0"/>
                <w:numId w:val="18"/>
              </w:numPr>
              <w:spacing w:after="0" w:line="240" w:lineRule="auto"/>
              <w:jc w:val="both"/>
              <w:rPr>
                <w:rFonts w:ascii="Times New Roman" w:hAnsi="Times New Roman"/>
                <w:bCs/>
                <w:sz w:val="24"/>
                <w:szCs w:val="24"/>
              </w:rPr>
            </w:pPr>
            <w:r w:rsidRPr="00BD3D69">
              <w:rPr>
                <w:rFonts w:ascii="Times New Roman" w:hAnsi="Times New Roman"/>
                <w:bCs/>
                <w:sz w:val="24"/>
                <w:szCs w:val="24"/>
              </w:rPr>
              <w:t>Öğretmen</w:t>
            </w:r>
          </w:p>
          <w:p w:rsidR="00C0351F" w:rsidRPr="00BD3D69" w:rsidRDefault="00C0351F" w:rsidP="00166292">
            <w:pPr>
              <w:spacing w:after="0" w:line="240" w:lineRule="auto"/>
              <w:ind w:left="360"/>
              <w:jc w:val="both"/>
              <w:rPr>
                <w:rFonts w:ascii="Times New Roman" w:hAnsi="Times New Roman"/>
                <w:bCs/>
                <w:sz w:val="24"/>
                <w:szCs w:val="24"/>
              </w:rPr>
            </w:pPr>
          </w:p>
        </w:tc>
        <w:tc>
          <w:tcPr>
            <w:tcW w:w="4419" w:type="dxa"/>
          </w:tcPr>
          <w:p w:rsidR="00C0351F" w:rsidRPr="00BD3D69" w:rsidRDefault="00C0351F" w:rsidP="00166292">
            <w:pPr>
              <w:spacing w:after="0" w:line="240" w:lineRule="auto"/>
              <w:jc w:val="both"/>
              <w:rPr>
                <w:rFonts w:ascii="Times New Roman" w:hAnsi="Times New Roman"/>
                <w:b/>
                <w:bCs/>
                <w:sz w:val="24"/>
                <w:szCs w:val="24"/>
              </w:rPr>
            </w:pPr>
            <w:r w:rsidRPr="00BD3D69">
              <w:rPr>
                <w:rFonts w:ascii="Times New Roman" w:hAnsi="Times New Roman"/>
                <w:b/>
                <w:bCs/>
                <w:sz w:val="24"/>
                <w:szCs w:val="24"/>
              </w:rPr>
              <w:t>Hizmet–1 Öğrenci işleri hizmeti</w:t>
            </w:r>
          </w:p>
          <w:p w:rsidR="00C0351F" w:rsidRPr="00BD3D69" w:rsidRDefault="00C0351F" w:rsidP="00166292">
            <w:pPr>
              <w:spacing w:after="0" w:line="240" w:lineRule="auto"/>
              <w:ind w:left="720"/>
              <w:jc w:val="both"/>
              <w:rPr>
                <w:rFonts w:ascii="Times New Roman" w:hAnsi="Times New Roman"/>
                <w:bCs/>
                <w:sz w:val="24"/>
                <w:szCs w:val="24"/>
              </w:rPr>
            </w:pPr>
          </w:p>
          <w:p w:rsidR="00C0351F" w:rsidRPr="00BD3D69" w:rsidRDefault="00C0351F" w:rsidP="00167AF8">
            <w:pPr>
              <w:numPr>
                <w:ilvl w:val="0"/>
                <w:numId w:val="21"/>
              </w:numPr>
              <w:spacing w:after="0" w:line="240" w:lineRule="auto"/>
              <w:jc w:val="both"/>
              <w:rPr>
                <w:rFonts w:ascii="Times New Roman" w:hAnsi="Times New Roman"/>
                <w:bCs/>
                <w:sz w:val="24"/>
                <w:szCs w:val="24"/>
              </w:rPr>
            </w:pPr>
            <w:r w:rsidRPr="00BD3D69">
              <w:rPr>
                <w:rFonts w:ascii="Times New Roman" w:hAnsi="Times New Roman"/>
                <w:bCs/>
                <w:sz w:val="24"/>
                <w:szCs w:val="24"/>
              </w:rPr>
              <w:t xml:space="preserve">Kayıt- Nakil işleri     </w:t>
            </w:r>
          </w:p>
          <w:p w:rsidR="00C0351F" w:rsidRPr="00BD3D69" w:rsidRDefault="00C0351F" w:rsidP="00167AF8">
            <w:pPr>
              <w:numPr>
                <w:ilvl w:val="0"/>
                <w:numId w:val="21"/>
              </w:numPr>
              <w:spacing w:after="0" w:line="240" w:lineRule="auto"/>
              <w:jc w:val="both"/>
              <w:rPr>
                <w:rFonts w:ascii="Times New Roman" w:hAnsi="Times New Roman"/>
                <w:bCs/>
                <w:sz w:val="24"/>
                <w:szCs w:val="24"/>
              </w:rPr>
            </w:pPr>
            <w:r w:rsidRPr="00BD3D69">
              <w:rPr>
                <w:rFonts w:ascii="Times New Roman" w:hAnsi="Times New Roman"/>
                <w:bCs/>
                <w:sz w:val="24"/>
                <w:szCs w:val="24"/>
              </w:rPr>
              <w:t xml:space="preserve">Devam-devamsızlık     </w:t>
            </w:r>
          </w:p>
          <w:p w:rsidR="00C0351F" w:rsidRPr="00BD3D69" w:rsidRDefault="00C0351F" w:rsidP="00167AF8">
            <w:pPr>
              <w:numPr>
                <w:ilvl w:val="0"/>
                <w:numId w:val="21"/>
              </w:numPr>
              <w:spacing w:after="0" w:line="240" w:lineRule="auto"/>
              <w:jc w:val="both"/>
              <w:rPr>
                <w:rFonts w:ascii="Times New Roman" w:hAnsi="Times New Roman"/>
                <w:bCs/>
                <w:sz w:val="24"/>
                <w:szCs w:val="24"/>
              </w:rPr>
            </w:pPr>
            <w:r w:rsidRPr="00BD3D69">
              <w:rPr>
                <w:rFonts w:ascii="Times New Roman" w:hAnsi="Times New Roman"/>
                <w:bCs/>
                <w:sz w:val="24"/>
                <w:szCs w:val="24"/>
              </w:rPr>
              <w:t xml:space="preserve">Sınıf geçme </w:t>
            </w:r>
          </w:p>
          <w:p w:rsidR="00C0351F" w:rsidRPr="00BD3D69" w:rsidRDefault="00C0351F" w:rsidP="00166292">
            <w:pPr>
              <w:spacing w:after="0" w:line="240" w:lineRule="auto"/>
              <w:ind w:left="720"/>
              <w:jc w:val="both"/>
              <w:rPr>
                <w:rFonts w:ascii="Times New Roman" w:hAnsi="Times New Roman"/>
                <w:bCs/>
                <w:sz w:val="24"/>
                <w:szCs w:val="24"/>
              </w:rPr>
            </w:pPr>
          </w:p>
        </w:tc>
      </w:tr>
      <w:tr w:rsidR="00C0351F" w:rsidRPr="00BD3D69" w:rsidTr="00166292">
        <w:trPr>
          <w:trHeight w:val="466"/>
          <w:jc w:val="center"/>
        </w:trPr>
        <w:tc>
          <w:tcPr>
            <w:tcW w:w="4588" w:type="dxa"/>
          </w:tcPr>
          <w:p w:rsidR="00C0351F" w:rsidRPr="00BD3D69" w:rsidRDefault="00C0351F" w:rsidP="00166292">
            <w:pPr>
              <w:spacing w:after="0" w:line="240" w:lineRule="auto"/>
              <w:rPr>
                <w:rFonts w:ascii="Times New Roman" w:hAnsi="Times New Roman"/>
                <w:b/>
                <w:bCs/>
                <w:sz w:val="24"/>
                <w:szCs w:val="24"/>
              </w:rPr>
            </w:pPr>
            <w:r w:rsidRPr="00BD3D69">
              <w:rPr>
                <w:rFonts w:ascii="Times New Roman" w:hAnsi="Times New Roman"/>
                <w:b/>
                <w:bCs/>
                <w:sz w:val="24"/>
                <w:szCs w:val="24"/>
              </w:rPr>
              <w:t xml:space="preserve">Hizmet–2 Sosyal-Kültürel Etkinlikler </w:t>
            </w:r>
          </w:p>
          <w:p w:rsidR="00C0351F" w:rsidRPr="00BD3D69" w:rsidRDefault="00C0351F" w:rsidP="00166292">
            <w:pPr>
              <w:spacing w:after="0" w:line="240" w:lineRule="auto"/>
              <w:rPr>
                <w:rFonts w:ascii="Times New Roman" w:hAnsi="Times New Roman"/>
                <w:b/>
                <w:bCs/>
                <w:sz w:val="24"/>
                <w:szCs w:val="24"/>
              </w:rPr>
            </w:pPr>
          </w:p>
          <w:p w:rsidR="00C0351F" w:rsidRPr="00BD3D69" w:rsidRDefault="00C0351F" w:rsidP="00167AF8">
            <w:pPr>
              <w:numPr>
                <w:ilvl w:val="0"/>
                <w:numId w:val="19"/>
              </w:numPr>
              <w:spacing w:after="0" w:line="240" w:lineRule="auto"/>
              <w:jc w:val="both"/>
              <w:rPr>
                <w:rFonts w:ascii="Times New Roman" w:hAnsi="Times New Roman"/>
                <w:bCs/>
                <w:sz w:val="24"/>
                <w:szCs w:val="24"/>
              </w:rPr>
            </w:pPr>
            <w:r w:rsidRPr="00BD3D69">
              <w:rPr>
                <w:rFonts w:ascii="Times New Roman" w:hAnsi="Times New Roman"/>
                <w:bCs/>
                <w:sz w:val="24"/>
                <w:szCs w:val="24"/>
              </w:rPr>
              <w:t xml:space="preserve">Halk oyunları    </w:t>
            </w:r>
          </w:p>
          <w:p w:rsidR="00C0351F" w:rsidRPr="00BD3D69" w:rsidRDefault="00C0351F" w:rsidP="00167AF8">
            <w:pPr>
              <w:numPr>
                <w:ilvl w:val="0"/>
                <w:numId w:val="19"/>
              </w:numPr>
              <w:spacing w:after="0" w:line="240" w:lineRule="auto"/>
              <w:jc w:val="both"/>
              <w:rPr>
                <w:rFonts w:ascii="Times New Roman" w:hAnsi="Times New Roman"/>
                <w:bCs/>
                <w:sz w:val="24"/>
                <w:szCs w:val="24"/>
              </w:rPr>
            </w:pPr>
            <w:r w:rsidRPr="00BD3D69">
              <w:rPr>
                <w:rFonts w:ascii="Times New Roman" w:hAnsi="Times New Roman"/>
                <w:bCs/>
                <w:sz w:val="24"/>
                <w:szCs w:val="24"/>
              </w:rPr>
              <w:t xml:space="preserve">Koro      </w:t>
            </w:r>
          </w:p>
          <w:p w:rsidR="00C0351F" w:rsidRPr="00BD3D69" w:rsidRDefault="00C0351F" w:rsidP="00167AF8">
            <w:pPr>
              <w:numPr>
                <w:ilvl w:val="0"/>
                <w:numId w:val="19"/>
              </w:numPr>
              <w:spacing w:after="0" w:line="240" w:lineRule="auto"/>
              <w:jc w:val="both"/>
              <w:rPr>
                <w:rFonts w:ascii="Times New Roman" w:hAnsi="Times New Roman"/>
                <w:bCs/>
                <w:sz w:val="24"/>
                <w:szCs w:val="24"/>
              </w:rPr>
            </w:pPr>
            <w:r w:rsidRPr="00BD3D69">
              <w:rPr>
                <w:rFonts w:ascii="Times New Roman" w:hAnsi="Times New Roman"/>
                <w:bCs/>
                <w:sz w:val="24"/>
                <w:szCs w:val="24"/>
              </w:rPr>
              <w:t xml:space="preserve">Satranç </w:t>
            </w:r>
          </w:p>
          <w:p w:rsidR="00C0351F" w:rsidRPr="00BD3D69" w:rsidRDefault="00C0351F" w:rsidP="00166292">
            <w:pPr>
              <w:spacing w:after="0" w:line="240" w:lineRule="auto"/>
              <w:jc w:val="both"/>
              <w:rPr>
                <w:rFonts w:ascii="Times New Roman" w:hAnsi="Times New Roman"/>
                <w:bCs/>
                <w:sz w:val="24"/>
                <w:szCs w:val="24"/>
              </w:rPr>
            </w:pPr>
          </w:p>
        </w:tc>
        <w:tc>
          <w:tcPr>
            <w:tcW w:w="4419" w:type="dxa"/>
          </w:tcPr>
          <w:p w:rsidR="00C0351F" w:rsidRPr="00BD3D69" w:rsidRDefault="00C0351F" w:rsidP="00166292">
            <w:pPr>
              <w:spacing w:after="0" w:line="240" w:lineRule="auto"/>
              <w:jc w:val="both"/>
              <w:rPr>
                <w:rFonts w:ascii="Times New Roman" w:hAnsi="Times New Roman"/>
                <w:b/>
                <w:bCs/>
                <w:sz w:val="24"/>
                <w:szCs w:val="24"/>
              </w:rPr>
            </w:pPr>
            <w:r w:rsidRPr="00BD3D69">
              <w:rPr>
                <w:rFonts w:ascii="Times New Roman" w:hAnsi="Times New Roman"/>
                <w:b/>
                <w:bCs/>
                <w:sz w:val="24"/>
                <w:szCs w:val="24"/>
              </w:rPr>
              <w:t>Hizmet–2 Öğretmen işleri hizmeti</w:t>
            </w:r>
          </w:p>
          <w:p w:rsidR="00C0351F" w:rsidRPr="00BD3D69" w:rsidRDefault="00C0351F" w:rsidP="00166292">
            <w:pPr>
              <w:spacing w:after="0" w:line="240" w:lineRule="auto"/>
              <w:ind w:left="720"/>
              <w:jc w:val="both"/>
              <w:rPr>
                <w:rFonts w:ascii="Times New Roman" w:hAnsi="Times New Roman"/>
                <w:b/>
                <w:bCs/>
                <w:sz w:val="24"/>
                <w:szCs w:val="24"/>
              </w:rPr>
            </w:pPr>
          </w:p>
          <w:p w:rsidR="00C0351F" w:rsidRPr="00BD3D69" w:rsidRDefault="00C0351F" w:rsidP="00167AF8">
            <w:pPr>
              <w:numPr>
                <w:ilvl w:val="0"/>
                <w:numId w:val="22"/>
              </w:numPr>
              <w:spacing w:after="0" w:line="240" w:lineRule="auto"/>
              <w:jc w:val="both"/>
              <w:rPr>
                <w:rFonts w:ascii="Times New Roman" w:hAnsi="Times New Roman"/>
                <w:bCs/>
                <w:sz w:val="24"/>
                <w:szCs w:val="24"/>
              </w:rPr>
            </w:pPr>
            <w:r w:rsidRPr="00BD3D69">
              <w:rPr>
                <w:rFonts w:ascii="Times New Roman" w:hAnsi="Times New Roman"/>
                <w:bCs/>
                <w:sz w:val="24"/>
                <w:szCs w:val="24"/>
              </w:rPr>
              <w:t xml:space="preserve">Derece terfi    </w:t>
            </w:r>
          </w:p>
          <w:p w:rsidR="00C0351F" w:rsidRPr="00BD3D69" w:rsidRDefault="00C0351F" w:rsidP="00167AF8">
            <w:pPr>
              <w:numPr>
                <w:ilvl w:val="0"/>
                <w:numId w:val="22"/>
              </w:numPr>
              <w:spacing w:after="0" w:line="240" w:lineRule="auto"/>
              <w:jc w:val="both"/>
              <w:rPr>
                <w:rFonts w:ascii="Times New Roman" w:hAnsi="Times New Roman"/>
                <w:bCs/>
                <w:sz w:val="24"/>
                <w:szCs w:val="24"/>
              </w:rPr>
            </w:pPr>
            <w:r w:rsidRPr="00BD3D69">
              <w:rPr>
                <w:rFonts w:ascii="Times New Roman" w:hAnsi="Times New Roman"/>
                <w:bCs/>
                <w:sz w:val="24"/>
                <w:szCs w:val="24"/>
              </w:rPr>
              <w:t xml:space="preserve">Hizmet içi eğitim     </w:t>
            </w:r>
          </w:p>
          <w:p w:rsidR="00C0351F" w:rsidRPr="00BD3D69" w:rsidRDefault="00C0351F" w:rsidP="00167AF8">
            <w:pPr>
              <w:numPr>
                <w:ilvl w:val="0"/>
                <w:numId w:val="22"/>
              </w:numPr>
              <w:spacing w:after="0" w:line="240" w:lineRule="auto"/>
              <w:jc w:val="both"/>
              <w:rPr>
                <w:rFonts w:ascii="Times New Roman" w:hAnsi="Times New Roman"/>
                <w:bCs/>
                <w:sz w:val="24"/>
                <w:szCs w:val="24"/>
              </w:rPr>
            </w:pPr>
            <w:r w:rsidRPr="00BD3D69">
              <w:rPr>
                <w:rFonts w:ascii="Times New Roman" w:hAnsi="Times New Roman"/>
                <w:bCs/>
                <w:sz w:val="24"/>
                <w:szCs w:val="24"/>
              </w:rPr>
              <w:t>Özlük hakları</w:t>
            </w:r>
          </w:p>
          <w:p w:rsidR="00C0351F" w:rsidRPr="00BD3D69" w:rsidRDefault="00C0351F" w:rsidP="00166292">
            <w:pPr>
              <w:spacing w:after="0" w:line="240" w:lineRule="auto"/>
              <w:ind w:left="360"/>
              <w:jc w:val="both"/>
              <w:rPr>
                <w:rFonts w:ascii="Times New Roman" w:hAnsi="Times New Roman"/>
                <w:bCs/>
                <w:sz w:val="24"/>
                <w:szCs w:val="24"/>
              </w:rPr>
            </w:pPr>
          </w:p>
        </w:tc>
      </w:tr>
      <w:tr w:rsidR="00C0351F" w:rsidRPr="00BD3D69" w:rsidTr="00166292">
        <w:trPr>
          <w:trHeight w:val="573"/>
          <w:jc w:val="center"/>
        </w:trPr>
        <w:tc>
          <w:tcPr>
            <w:tcW w:w="4588" w:type="dxa"/>
          </w:tcPr>
          <w:p w:rsidR="00C0351F" w:rsidRPr="00BD3D69" w:rsidRDefault="00C0351F" w:rsidP="00166292">
            <w:pPr>
              <w:spacing w:after="0" w:line="240" w:lineRule="auto"/>
              <w:jc w:val="both"/>
              <w:rPr>
                <w:rFonts w:ascii="Times New Roman" w:hAnsi="Times New Roman"/>
                <w:b/>
                <w:bCs/>
                <w:sz w:val="24"/>
                <w:szCs w:val="24"/>
              </w:rPr>
            </w:pPr>
            <w:r w:rsidRPr="00BD3D69">
              <w:rPr>
                <w:rFonts w:ascii="Times New Roman" w:hAnsi="Times New Roman"/>
                <w:b/>
                <w:bCs/>
                <w:sz w:val="24"/>
                <w:szCs w:val="24"/>
              </w:rPr>
              <w:t>Hizmet–3 Spor Etkinlikleri</w:t>
            </w:r>
          </w:p>
          <w:p w:rsidR="00C0351F" w:rsidRPr="00BD3D69" w:rsidRDefault="00C0351F" w:rsidP="00166292">
            <w:pPr>
              <w:spacing w:after="0" w:line="240" w:lineRule="auto"/>
              <w:jc w:val="both"/>
              <w:rPr>
                <w:rFonts w:ascii="Times New Roman" w:hAnsi="Times New Roman"/>
                <w:b/>
                <w:bCs/>
                <w:sz w:val="24"/>
                <w:szCs w:val="24"/>
              </w:rPr>
            </w:pPr>
          </w:p>
          <w:p w:rsidR="00C0351F" w:rsidRPr="00BD3D69" w:rsidRDefault="00C0351F" w:rsidP="00167AF8">
            <w:pPr>
              <w:numPr>
                <w:ilvl w:val="0"/>
                <w:numId w:val="20"/>
              </w:numPr>
              <w:spacing w:after="0" w:line="240" w:lineRule="auto"/>
              <w:jc w:val="both"/>
              <w:rPr>
                <w:rFonts w:ascii="Times New Roman" w:hAnsi="Times New Roman"/>
                <w:bCs/>
                <w:sz w:val="24"/>
                <w:szCs w:val="24"/>
              </w:rPr>
            </w:pPr>
            <w:r w:rsidRPr="00BD3D69">
              <w:rPr>
                <w:rFonts w:ascii="Times New Roman" w:hAnsi="Times New Roman"/>
                <w:bCs/>
                <w:sz w:val="24"/>
                <w:szCs w:val="24"/>
              </w:rPr>
              <w:t>Geleneksel Çocuk Oyunları</w:t>
            </w:r>
          </w:p>
          <w:p w:rsidR="00C0351F" w:rsidRPr="00BD3D69" w:rsidRDefault="00C0351F" w:rsidP="00167AF8">
            <w:pPr>
              <w:numPr>
                <w:ilvl w:val="0"/>
                <w:numId w:val="20"/>
              </w:numPr>
              <w:spacing w:after="0" w:line="240" w:lineRule="auto"/>
              <w:jc w:val="both"/>
              <w:rPr>
                <w:rFonts w:ascii="Times New Roman" w:hAnsi="Times New Roman"/>
                <w:bCs/>
                <w:sz w:val="24"/>
                <w:szCs w:val="24"/>
              </w:rPr>
            </w:pPr>
            <w:r w:rsidRPr="00BD3D69">
              <w:rPr>
                <w:rFonts w:ascii="Times New Roman" w:hAnsi="Times New Roman"/>
                <w:bCs/>
                <w:sz w:val="24"/>
                <w:szCs w:val="24"/>
              </w:rPr>
              <w:t>Futbol</w:t>
            </w:r>
          </w:p>
          <w:p w:rsidR="00C0351F" w:rsidRPr="00BD3D69" w:rsidRDefault="00816B39" w:rsidP="00167AF8">
            <w:pPr>
              <w:numPr>
                <w:ilvl w:val="0"/>
                <w:numId w:val="20"/>
              </w:numPr>
              <w:spacing w:after="0" w:line="240" w:lineRule="auto"/>
              <w:jc w:val="both"/>
              <w:rPr>
                <w:rFonts w:ascii="Times New Roman" w:hAnsi="Times New Roman"/>
                <w:bCs/>
                <w:sz w:val="24"/>
                <w:szCs w:val="24"/>
              </w:rPr>
            </w:pPr>
            <w:r>
              <w:rPr>
                <w:rFonts w:ascii="Times New Roman" w:hAnsi="Times New Roman"/>
                <w:bCs/>
                <w:sz w:val="24"/>
                <w:szCs w:val="24"/>
              </w:rPr>
              <w:t>Tekvando</w:t>
            </w:r>
          </w:p>
          <w:p w:rsidR="00C0351F" w:rsidRPr="00BD3D69" w:rsidRDefault="00816B39" w:rsidP="00167AF8">
            <w:pPr>
              <w:numPr>
                <w:ilvl w:val="0"/>
                <w:numId w:val="20"/>
              </w:numPr>
              <w:spacing w:after="0" w:line="240" w:lineRule="auto"/>
              <w:jc w:val="both"/>
              <w:rPr>
                <w:rFonts w:ascii="Times New Roman" w:hAnsi="Times New Roman"/>
                <w:bCs/>
                <w:sz w:val="24"/>
                <w:szCs w:val="24"/>
              </w:rPr>
            </w:pPr>
            <w:r>
              <w:rPr>
                <w:rFonts w:ascii="Times New Roman" w:hAnsi="Times New Roman"/>
                <w:bCs/>
                <w:sz w:val="24"/>
                <w:szCs w:val="24"/>
              </w:rPr>
              <w:t>Masa tenisi</w:t>
            </w:r>
          </w:p>
          <w:p w:rsidR="00C0351F" w:rsidRPr="00BD3D69" w:rsidRDefault="00C0351F" w:rsidP="00166292">
            <w:pPr>
              <w:spacing w:after="0" w:line="240" w:lineRule="auto"/>
              <w:ind w:left="720"/>
              <w:jc w:val="both"/>
              <w:rPr>
                <w:rFonts w:ascii="Times New Roman" w:hAnsi="Times New Roman"/>
                <w:bCs/>
                <w:sz w:val="24"/>
                <w:szCs w:val="24"/>
              </w:rPr>
            </w:pPr>
          </w:p>
          <w:p w:rsidR="00C0351F" w:rsidRPr="00BD3D69" w:rsidRDefault="00C0351F" w:rsidP="00166292">
            <w:pPr>
              <w:spacing w:after="0" w:line="240" w:lineRule="auto"/>
              <w:ind w:left="360"/>
              <w:jc w:val="both"/>
              <w:rPr>
                <w:rFonts w:ascii="Times New Roman" w:hAnsi="Times New Roman"/>
                <w:bCs/>
                <w:sz w:val="24"/>
                <w:szCs w:val="24"/>
              </w:rPr>
            </w:pPr>
          </w:p>
        </w:tc>
        <w:tc>
          <w:tcPr>
            <w:tcW w:w="4419" w:type="dxa"/>
          </w:tcPr>
          <w:p w:rsidR="00C0351F" w:rsidRPr="00BD3D69" w:rsidRDefault="00C0351F" w:rsidP="00166292">
            <w:pPr>
              <w:spacing w:after="0" w:line="240" w:lineRule="auto"/>
              <w:rPr>
                <w:rFonts w:ascii="Times New Roman" w:hAnsi="Times New Roman"/>
                <w:b/>
                <w:bCs/>
                <w:sz w:val="24"/>
                <w:szCs w:val="24"/>
              </w:rPr>
            </w:pPr>
            <w:r w:rsidRPr="00BD3D69">
              <w:rPr>
                <w:rFonts w:ascii="Times New Roman" w:hAnsi="Times New Roman"/>
                <w:b/>
                <w:bCs/>
                <w:sz w:val="24"/>
                <w:szCs w:val="24"/>
              </w:rPr>
              <w:t>Hizmet-3 Yardımcı Personel İşleri Hizmeti</w:t>
            </w:r>
          </w:p>
          <w:p w:rsidR="00C0351F" w:rsidRPr="00BD3D69" w:rsidRDefault="00C0351F" w:rsidP="00166292">
            <w:pPr>
              <w:spacing w:after="0" w:line="240" w:lineRule="auto"/>
              <w:rPr>
                <w:rFonts w:ascii="Times New Roman" w:hAnsi="Times New Roman"/>
                <w:b/>
                <w:bCs/>
                <w:sz w:val="24"/>
                <w:szCs w:val="24"/>
              </w:rPr>
            </w:pPr>
          </w:p>
          <w:p w:rsidR="00C0351F" w:rsidRPr="00BD3D69" w:rsidRDefault="00C0351F" w:rsidP="00167AF8">
            <w:pPr>
              <w:numPr>
                <w:ilvl w:val="0"/>
                <w:numId w:val="22"/>
              </w:numPr>
              <w:spacing w:after="0" w:line="240" w:lineRule="auto"/>
              <w:jc w:val="both"/>
              <w:rPr>
                <w:rFonts w:ascii="Times New Roman" w:hAnsi="Times New Roman"/>
                <w:bCs/>
                <w:sz w:val="24"/>
                <w:szCs w:val="24"/>
              </w:rPr>
            </w:pPr>
            <w:r w:rsidRPr="00BD3D69">
              <w:rPr>
                <w:rFonts w:ascii="Times New Roman" w:hAnsi="Times New Roman"/>
                <w:bCs/>
                <w:sz w:val="24"/>
                <w:szCs w:val="24"/>
              </w:rPr>
              <w:t xml:space="preserve">Derece terfi    </w:t>
            </w:r>
          </w:p>
          <w:p w:rsidR="00C0351F" w:rsidRPr="00BD3D69" w:rsidRDefault="00C0351F" w:rsidP="00167AF8">
            <w:pPr>
              <w:numPr>
                <w:ilvl w:val="0"/>
                <w:numId w:val="22"/>
              </w:numPr>
              <w:spacing w:after="0" w:line="240" w:lineRule="auto"/>
              <w:jc w:val="both"/>
              <w:rPr>
                <w:rFonts w:ascii="Times New Roman" w:hAnsi="Times New Roman"/>
                <w:bCs/>
                <w:sz w:val="24"/>
                <w:szCs w:val="24"/>
              </w:rPr>
            </w:pPr>
            <w:r w:rsidRPr="00BD3D69">
              <w:rPr>
                <w:rFonts w:ascii="Times New Roman" w:hAnsi="Times New Roman"/>
                <w:bCs/>
                <w:sz w:val="24"/>
                <w:szCs w:val="24"/>
              </w:rPr>
              <w:t xml:space="preserve">Hizmet içi eğitim     </w:t>
            </w:r>
          </w:p>
          <w:p w:rsidR="00C0351F" w:rsidRPr="00BD3D69" w:rsidRDefault="00C0351F" w:rsidP="00167AF8">
            <w:pPr>
              <w:numPr>
                <w:ilvl w:val="0"/>
                <w:numId w:val="22"/>
              </w:numPr>
              <w:spacing w:after="0" w:line="240" w:lineRule="auto"/>
              <w:jc w:val="both"/>
              <w:rPr>
                <w:rFonts w:ascii="Times New Roman" w:hAnsi="Times New Roman"/>
                <w:bCs/>
                <w:sz w:val="24"/>
                <w:szCs w:val="24"/>
              </w:rPr>
            </w:pPr>
            <w:r w:rsidRPr="00BD3D69">
              <w:rPr>
                <w:rFonts w:ascii="Times New Roman" w:hAnsi="Times New Roman"/>
                <w:bCs/>
                <w:sz w:val="24"/>
                <w:szCs w:val="24"/>
              </w:rPr>
              <w:t>Özlük hakları</w:t>
            </w:r>
          </w:p>
          <w:p w:rsidR="00C0351F" w:rsidRPr="00BD3D69" w:rsidRDefault="00C0351F" w:rsidP="00166292">
            <w:pPr>
              <w:spacing w:after="0" w:line="240" w:lineRule="auto"/>
              <w:ind w:left="720"/>
              <w:rPr>
                <w:rFonts w:ascii="Times New Roman" w:hAnsi="Times New Roman"/>
                <w:b/>
                <w:bCs/>
                <w:sz w:val="24"/>
                <w:szCs w:val="24"/>
              </w:rPr>
            </w:pPr>
          </w:p>
        </w:tc>
      </w:tr>
      <w:tr w:rsidR="00C0351F" w:rsidRPr="00BD3D69" w:rsidTr="00166292">
        <w:trPr>
          <w:trHeight w:val="263"/>
          <w:jc w:val="center"/>
        </w:trPr>
        <w:tc>
          <w:tcPr>
            <w:tcW w:w="4588" w:type="dxa"/>
            <w:shd w:val="clear" w:color="auto" w:fill="C6D9F1" w:themeFill="text2" w:themeFillTint="33"/>
          </w:tcPr>
          <w:p w:rsidR="00C0351F" w:rsidRPr="00BD3D69" w:rsidRDefault="00C0351F" w:rsidP="00166292">
            <w:pPr>
              <w:spacing w:after="0" w:line="240" w:lineRule="auto"/>
              <w:jc w:val="both"/>
              <w:rPr>
                <w:rFonts w:ascii="Times New Roman" w:hAnsi="Times New Roman"/>
                <w:b/>
                <w:bCs/>
                <w:sz w:val="24"/>
                <w:szCs w:val="24"/>
              </w:rPr>
            </w:pPr>
            <w:r w:rsidRPr="00BD3D69">
              <w:rPr>
                <w:rFonts w:ascii="Times New Roman" w:hAnsi="Times New Roman"/>
                <w:b/>
                <w:bCs/>
                <w:sz w:val="24"/>
                <w:szCs w:val="24"/>
              </w:rPr>
              <w:t>FAALİYET ALANI: 2</w:t>
            </w:r>
          </w:p>
          <w:p w:rsidR="00C0351F" w:rsidRPr="00BD3D69" w:rsidRDefault="00C0351F" w:rsidP="00166292">
            <w:pPr>
              <w:spacing w:after="0" w:line="240" w:lineRule="auto"/>
              <w:jc w:val="both"/>
              <w:rPr>
                <w:rFonts w:ascii="Times New Roman" w:hAnsi="Times New Roman"/>
                <w:b/>
                <w:bCs/>
                <w:sz w:val="24"/>
                <w:szCs w:val="24"/>
              </w:rPr>
            </w:pPr>
            <w:r w:rsidRPr="00BD3D69">
              <w:rPr>
                <w:rFonts w:ascii="Times New Roman" w:hAnsi="Times New Roman"/>
                <w:b/>
                <w:bCs/>
                <w:sz w:val="24"/>
                <w:szCs w:val="24"/>
              </w:rPr>
              <w:t>ÖĞRETİM</w:t>
            </w:r>
          </w:p>
        </w:tc>
        <w:tc>
          <w:tcPr>
            <w:tcW w:w="4419" w:type="dxa"/>
            <w:shd w:val="clear" w:color="auto" w:fill="C6D9F1" w:themeFill="text2" w:themeFillTint="33"/>
          </w:tcPr>
          <w:p w:rsidR="00C0351F" w:rsidRPr="00BD3D69" w:rsidRDefault="00C0351F" w:rsidP="00166292">
            <w:pPr>
              <w:spacing w:after="0" w:line="240" w:lineRule="auto"/>
              <w:rPr>
                <w:rFonts w:ascii="Times New Roman" w:hAnsi="Times New Roman"/>
                <w:b/>
                <w:bCs/>
                <w:sz w:val="24"/>
                <w:szCs w:val="24"/>
              </w:rPr>
            </w:pPr>
            <w:r w:rsidRPr="00BD3D69">
              <w:rPr>
                <w:rFonts w:ascii="Times New Roman" w:hAnsi="Times New Roman"/>
                <w:b/>
                <w:bCs/>
                <w:sz w:val="24"/>
                <w:szCs w:val="24"/>
              </w:rPr>
              <w:t>FAALİYET ALANI 4: OKUL AİLE BİRLİĞİ</w:t>
            </w:r>
          </w:p>
          <w:p w:rsidR="00C0351F" w:rsidRPr="00BD3D69" w:rsidRDefault="00C0351F" w:rsidP="00166292">
            <w:pPr>
              <w:spacing w:after="0" w:line="240" w:lineRule="auto"/>
              <w:rPr>
                <w:rFonts w:ascii="Times New Roman" w:hAnsi="Times New Roman"/>
                <w:b/>
                <w:bCs/>
                <w:sz w:val="24"/>
                <w:szCs w:val="24"/>
              </w:rPr>
            </w:pPr>
          </w:p>
        </w:tc>
      </w:tr>
      <w:tr w:rsidR="00C0351F" w:rsidRPr="00BD3D69" w:rsidTr="00166292">
        <w:trPr>
          <w:trHeight w:val="263"/>
          <w:jc w:val="center"/>
        </w:trPr>
        <w:tc>
          <w:tcPr>
            <w:tcW w:w="4588" w:type="dxa"/>
          </w:tcPr>
          <w:p w:rsidR="00C0351F" w:rsidRPr="00BD3D69" w:rsidRDefault="00C0351F" w:rsidP="00166292">
            <w:pPr>
              <w:spacing w:after="0" w:line="240" w:lineRule="auto"/>
              <w:jc w:val="both"/>
              <w:rPr>
                <w:rFonts w:ascii="Times New Roman" w:hAnsi="Times New Roman"/>
                <w:b/>
                <w:bCs/>
                <w:sz w:val="24"/>
                <w:szCs w:val="24"/>
              </w:rPr>
            </w:pPr>
            <w:r w:rsidRPr="00BD3D69">
              <w:rPr>
                <w:rFonts w:ascii="Times New Roman" w:hAnsi="Times New Roman"/>
                <w:b/>
                <w:bCs/>
                <w:sz w:val="24"/>
                <w:szCs w:val="24"/>
              </w:rPr>
              <w:t>Hizmet–1 Müfredatın işlenmesi</w:t>
            </w:r>
          </w:p>
          <w:p w:rsidR="00C0351F" w:rsidRPr="00BD3D69" w:rsidRDefault="00C0351F" w:rsidP="00166292">
            <w:pPr>
              <w:spacing w:after="0" w:line="240" w:lineRule="auto"/>
              <w:jc w:val="both"/>
              <w:rPr>
                <w:rFonts w:ascii="Times New Roman" w:hAnsi="Times New Roman"/>
                <w:b/>
                <w:bCs/>
                <w:sz w:val="24"/>
                <w:szCs w:val="24"/>
              </w:rPr>
            </w:pPr>
          </w:p>
        </w:tc>
        <w:tc>
          <w:tcPr>
            <w:tcW w:w="4419" w:type="dxa"/>
          </w:tcPr>
          <w:p w:rsidR="00C0351F" w:rsidRPr="00BD3D69" w:rsidRDefault="00C0351F" w:rsidP="00166292">
            <w:pPr>
              <w:spacing w:after="0" w:line="240" w:lineRule="auto"/>
              <w:jc w:val="both"/>
              <w:rPr>
                <w:rFonts w:ascii="Times New Roman" w:hAnsi="Times New Roman"/>
                <w:b/>
                <w:bCs/>
                <w:sz w:val="24"/>
                <w:szCs w:val="24"/>
              </w:rPr>
            </w:pPr>
            <w:r w:rsidRPr="00BD3D69">
              <w:rPr>
                <w:rFonts w:ascii="Times New Roman" w:hAnsi="Times New Roman"/>
                <w:b/>
                <w:bCs/>
                <w:sz w:val="24"/>
                <w:szCs w:val="24"/>
              </w:rPr>
              <w:t>Hizmet-1 Satın Alma İşlemleri</w:t>
            </w:r>
          </w:p>
        </w:tc>
      </w:tr>
      <w:tr w:rsidR="00C0351F" w:rsidRPr="00BD3D69" w:rsidTr="00166292">
        <w:trPr>
          <w:trHeight w:val="466"/>
          <w:jc w:val="center"/>
        </w:trPr>
        <w:tc>
          <w:tcPr>
            <w:tcW w:w="4588" w:type="dxa"/>
          </w:tcPr>
          <w:p w:rsidR="00C0351F" w:rsidRPr="00BD3D69" w:rsidRDefault="00C0351F" w:rsidP="00166292">
            <w:pPr>
              <w:spacing w:after="0" w:line="240" w:lineRule="auto"/>
              <w:jc w:val="both"/>
              <w:rPr>
                <w:rFonts w:ascii="Times New Roman" w:hAnsi="Times New Roman"/>
                <w:b/>
                <w:bCs/>
                <w:sz w:val="24"/>
                <w:szCs w:val="24"/>
              </w:rPr>
            </w:pPr>
            <w:r w:rsidRPr="00BD3D69">
              <w:rPr>
                <w:rFonts w:ascii="Times New Roman" w:hAnsi="Times New Roman"/>
                <w:b/>
                <w:bCs/>
                <w:sz w:val="24"/>
                <w:szCs w:val="24"/>
              </w:rPr>
              <w:t>Hizmet–2 Kurslar</w:t>
            </w:r>
          </w:p>
          <w:p w:rsidR="00C0351F" w:rsidRPr="00BD3D69" w:rsidRDefault="00C0351F" w:rsidP="00167AF8">
            <w:pPr>
              <w:numPr>
                <w:ilvl w:val="0"/>
                <w:numId w:val="23"/>
              </w:numPr>
              <w:spacing w:after="0" w:line="240" w:lineRule="auto"/>
              <w:jc w:val="both"/>
              <w:rPr>
                <w:rFonts w:ascii="Times New Roman" w:hAnsi="Times New Roman"/>
                <w:bCs/>
                <w:sz w:val="24"/>
                <w:szCs w:val="24"/>
              </w:rPr>
            </w:pPr>
            <w:r w:rsidRPr="00BD3D69">
              <w:rPr>
                <w:rFonts w:ascii="Times New Roman" w:hAnsi="Times New Roman"/>
                <w:bCs/>
                <w:sz w:val="24"/>
                <w:szCs w:val="24"/>
              </w:rPr>
              <w:t xml:space="preserve">Yetiştirme     </w:t>
            </w:r>
          </w:p>
          <w:p w:rsidR="00C0351F" w:rsidRPr="00BD3D69" w:rsidRDefault="00C0351F" w:rsidP="00167AF8">
            <w:pPr>
              <w:numPr>
                <w:ilvl w:val="0"/>
                <w:numId w:val="23"/>
              </w:numPr>
              <w:spacing w:after="0" w:line="240" w:lineRule="auto"/>
              <w:jc w:val="both"/>
              <w:rPr>
                <w:rFonts w:ascii="Times New Roman" w:hAnsi="Times New Roman"/>
                <w:bCs/>
                <w:sz w:val="24"/>
                <w:szCs w:val="24"/>
              </w:rPr>
            </w:pPr>
            <w:r w:rsidRPr="00BD3D69">
              <w:rPr>
                <w:rFonts w:ascii="Times New Roman" w:hAnsi="Times New Roman"/>
                <w:bCs/>
                <w:sz w:val="24"/>
                <w:szCs w:val="24"/>
              </w:rPr>
              <w:t xml:space="preserve">Hazırlama   </w:t>
            </w:r>
          </w:p>
          <w:p w:rsidR="00C0351F" w:rsidRPr="00BD3D69" w:rsidRDefault="00C0351F" w:rsidP="00167AF8">
            <w:pPr>
              <w:numPr>
                <w:ilvl w:val="0"/>
                <w:numId w:val="23"/>
              </w:numPr>
              <w:spacing w:after="0" w:line="240" w:lineRule="auto"/>
              <w:jc w:val="both"/>
              <w:rPr>
                <w:rFonts w:ascii="Times New Roman" w:hAnsi="Times New Roman"/>
                <w:bCs/>
                <w:sz w:val="24"/>
                <w:szCs w:val="24"/>
              </w:rPr>
            </w:pPr>
            <w:r w:rsidRPr="00BD3D69">
              <w:rPr>
                <w:rFonts w:ascii="Times New Roman" w:hAnsi="Times New Roman"/>
                <w:bCs/>
                <w:sz w:val="24"/>
                <w:szCs w:val="24"/>
              </w:rPr>
              <w:t>Etüt</w:t>
            </w:r>
          </w:p>
          <w:p w:rsidR="00C0351F" w:rsidRPr="00BD3D69" w:rsidRDefault="00C0351F" w:rsidP="00166292">
            <w:pPr>
              <w:spacing w:after="0" w:line="240" w:lineRule="auto"/>
              <w:jc w:val="both"/>
              <w:rPr>
                <w:rFonts w:ascii="Times New Roman" w:hAnsi="Times New Roman"/>
                <w:bCs/>
                <w:sz w:val="24"/>
                <w:szCs w:val="24"/>
              </w:rPr>
            </w:pPr>
          </w:p>
        </w:tc>
        <w:tc>
          <w:tcPr>
            <w:tcW w:w="4419" w:type="dxa"/>
          </w:tcPr>
          <w:p w:rsidR="00C0351F" w:rsidRPr="00BD3D69" w:rsidRDefault="00C0351F" w:rsidP="00166292">
            <w:pPr>
              <w:spacing w:after="0" w:line="240" w:lineRule="auto"/>
              <w:jc w:val="both"/>
              <w:rPr>
                <w:rFonts w:ascii="Times New Roman" w:hAnsi="Times New Roman"/>
                <w:b/>
                <w:bCs/>
                <w:sz w:val="24"/>
                <w:szCs w:val="24"/>
              </w:rPr>
            </w:pPr>
            <w:r w:rsidRPr="00BD3D69">
              <w:rPr>
                <w:rFonts w:ascii="Times New Roman" w:hAnsi="Times New Roman"/>
                <w:b/>
                <w:bCs/>
                <w:sz w:val="24"/>
                <w:szCs w:val="24"/>
              </w:rPr>
              <w:t>Hizmet–2 Küçük Onarım İşlemleri</w:t>
            </w:r>
          </w:p>
        </w:tc>
      </w:tr>
      <w:tr w:rsidR="00C0351F" w:rsidRPr="00BD3D69" w:rsidTr="00166292">
        <w:trPr>
          <w:trHeight w:val="466"/>
          <w:jc w:val="center"/>
        </w:trPr>
        <w:tc>
          <w:tcPr>
            <w:tcW w:w="4588" w:type="dxa"/>
          </w:tcPr>
          <w:p w:rsidR="00C0351F" w:rsidRPr="00BD3D69" w:rsidRDefault="00C0351F" w:rsidP="00166292">
            <w:pPr>
              <w:spacing w:after="0" w:line="240" w:lineRule="auto"/>
              <w:jc w:val="both"/>
              <w:rPr>
                <w:rFonts w:ascii="Times New Roman" w:hAnsi="Times New Roman"/>
                <w:b/>
                <w:bCs/>
                <w:sz w:val="24"/>
                <w:szCs w:val="24"/>
              </w:rPr>
            </w:pPr>
            <w:r w:rsidRPr="00BD3D69">
              <w:rPr>
                <w:rFonts w:ascii="Times New Roman" w:hAnsi="Times New Roman"/>
                <w:b/>
                <w:bCs/>
                <w:sz w:val="24"/>
                <w:szCs w:val="24"/>
              </w:rPr>
              <w:t>Hizmet- 3 Proje çalışmaları</w:t>
            </w:r>
          </w:p>
          <w:p w:rsidR="00C0351F" w:rsidRPr="00BD3D69" w:rsidRDefault="00C0351F" w:rsidP="00167AF8">
            <w:pPr>
              <w:numPr>
                <w:ilvl w:val="0"/>
                <w:numId w:val="24"/>
              </w:numPr>
              <w:spacing w:after="0" w:line="240" w:lineRule="auto"/>
              <w:jc w:val="both"/>
              <w:rPr>
                <w:rFonts w:ascii="Times New Roman" w:hAnsi="Times New Roman"/>
                <w:bCs/>
                <w:sz w:val="24"/>
                <w:szCs w:val="24"/>
              </w:rPr>
            </w:pPr>
            <w:r w:rsidRPr="00BD3D69">
              <w:rPr>
                <w:rFonts w:ascii="Times New Roman" w:hAnsi="Times New Roman"/>
                <w:bCs/>
                <w:sz w:val="24"/>
                <w:szCs w:val="24"/>
              </w:rPr>
              <w:t xml:space="preserve">AB Projeleri     </w:t>
            </w:r>
          </w:p>
          <w:p w:rsidR="00C0351F" w:rsidRPr="00BD3D69" w:rsidRDefault="00C0351F" w:rsidP="00167AF8">
            <w:pPr>
              <w:numPr>
                <w:ilvl w:val="0"/>
                <w:numId w:val="24"/>
              </w:numPr>
              <w:spacing w:after="0" w:line="240" w:lineRule="auto"/>
              <w:jc w:val="both"/>
              <w:rPr>
                <w:rFonts w:ascii="Times New Roman" w:hAnsi="Times New Roman"/>
                <w:bCs/>
                <w:sz w:val="24"/>
                <w:szCs w:val="24"/>
              </w:rPr>
            </w:pPr>
            <w:r w:rsidRPr="00BD3D69">
              <w:rPr>
                <w:rFonts w:ascii="Times New Roman" w:hAnsi="Times New Roman"/>
                <w:bCs/>
                <w:sz w:val="24"/>
                <w:szCs w:val="24"/>
              </w:rPr>
              <w:t xml:space="preserve">Sosyal Projeler     </w:t>
            </w:r>
          </w:p>
          <w:p w:rsidR="00C0351F" w:rsidRPr="00BD3D69" w:rsidRDefault="00C0351F" w:rsidP="00167AF8">
            <w:pPr>
              <w:numPr>
                <w:ilvl w:val="0"/>
                <w:numId w:val="24"/>
              </w:numPr>
              <w:spacing w:after="0" w:line="240" w:lineRule="auto"/>
              <w:jc w:val="both"/>
              <w:rPr>
                <w:rFonts w:ascii="Times New Roman" w:hAnsi="Times New Roman"/>
                <w:bCs/>
                <w:sz w:val="24"/>
                <w:szCs w:val="24"/>
              </w:rPr>
            </w:pPr>
            <w:r w:rsidRPr="00BD3D69">
              <w:rPr>
                <w:rFonts w:ascii="Times New Roman" w:hAnsi="Times New Roman"/>
                <w:bCs/>
                <w:sz w:val="24"/>
                <w:szCs w:val="24"/>
              </w:rPr>
              <w:t>Yerel Projeleri</w:t>
            </w:r>
          </w:p>
        </w:tc>
        <w:tc>
          <w:tcPr>
            <w:tcW w:w="4419" w:type="dxa"/>
          </w:tcPr>
          <w:p w:rsidR="00C0351F" w:rsidRPr="00BD3D69" w:rsidRDefault="00C0351F" w:rsidP="00166292">
            <w:pPr>
              <w:spacing w:after="0" w:line="240" w:lineRule="auto"/>
              <w:jc w:val="both"/>
              <w:rPr>
                <w:rFonts w:ascii="Times New Roman" w:hAnsi="Times New Roman"/>
                <w:bCs/>
                <w:sz w:val="24"/>
                <w:szCs w:val="24"/>
              </w:rPr>
            </w:pPr>
            <w:r w:rsidRPr="00BD3D69">
              <w:rPr>
                <w:rFonts w:ascii="Times New Roman" w:hAnsi="Times New Roman"/>
                <w:b/>
                <w:bCs/>
                <w:sz w:val="24"/>
                <w:szCs w:val="24"/>
              </w:rPr>
              <w:t>Hizmet–3 Bütçe İşlemleri</w:t>
            </w:r>
          </w:p>
        </w:tc>
      </w:tr>
    </w:tbl>
    <w:p w:rsidR="00C0351F" w:rsidRPr="00BD3D69" w:rsidRDefault="00C0351F" w:rsidP="00C0351F">
      <w:pPr>
        <w:jc w:val="both"/>
        <w:rPr>
          <w:rFonts w:ascii="Times New Roman" w:hAnsi="Times New Roman"/>
          <w:b/>
          <w:sz w:val="24"/>
          <w:szCs w:val="24"/>
        </w:rPr>
      </w:pPr>
    </w:p>
    <w:p w:rsidR="00C0351F" w:rsidRPr="00BD3D69" w:rsidRDefault="00C0351F" w:rsidP="00C0351F">
      <w:pPr>
        <w:jc w:val="both"/>
        <w:rPr>
          <w:rFonts w:ascii="Times New Roman" w:hAnsi="Times New Roman"/>
          <w:b/>
          <w:sz w:val="24"/>
          <w:szCs w:val="24"/>
        </w:rPr>
      </w:pPr>
    </w:p>
    <w:p w:rsidR="00C0351F" w:rsidRPr="00BD3D69" w:rsidRDefault="00C0351F" w:rsidP="00C0351F">
      <w:pPr>
        <w:jc w:val="both"/>
        <w:rPr>
          <w:rFonts w:ascii="Times New Roman" w:hAnsi="Times New Roman"/>
          <w:b/>
          <w:sz w:val="24"/>
          <w:szCs w:val="24"/>
        </w:rPr>
      </w:pPr>
    </w:p>
    <w:p w:rsidR="00C0351F" w:rsidRPr="00BD3D69" w:rsidRDefault="00C0351F" w:rsidP="00C0351F">
      <w:pPr>
        <w:jc w:val="both"/>
        <w:rPr>
          <w:rFonts w:ascii="Times New Roman" w:hAnsi="Times New Roman"/>
          <w:b/>
          <w:sz w:val="24"/>
          <w:szCs w:val="24"/>
        </w:rPr>
      </w:pPr>
    </w:p>
    <w:p w:rsidR="00C0351F" w:rsidRDefault="00C0351F" w:rsidP="00C0351F">
      <w:pPr>
        <w:jc w:val="both"/>
        <w:rPr>
          <w:rFonts w:ascii="Times New Roman" w:hAnsi="Times New Roman"/>
          <w:b/>
          <w:sz w:val="24"/>
          <w:szCs w:val="24"/>
        </w:rPr>
      </w:pPr>
    </w:p>
    <w:p w:rsidR="00C0351F" w:rsidRDefault="00C0351F" w:rsidP="00C0351F">
      <w:pPr>
        <w:jc w:val="both"/>
        <w:rPr>
          <w:rFonts w:ascii="Times New Roman" w:hAnsi="Times New Roman"/>
          <w:b/>
          <w:sz w:val="24"/>
          <w:szCs w:val="24"/>
        </w:rPr>
      </w:pPr>
    </w:p>
    <w:p w:rsidR="00C0351F" w:rsidRPr="00BD3D69" w:rsidRDefault="00C0351F" w:rsidP="00C0351F">
      <w:pPr>
        <w:jc w:val="both"/>
        <w:rPr>
          <w:rFonts w:ascii="Times New Roman" w:hAnsi="Times New Roman"/>
          <w:b/>
          <w:sz w:val="24"/>
          <w:szCs w:val="24"/>
        </w:rPr>
      </w:pPr>
    </w:p>
    <w:p w:rsidR="00C0351F" w:rsidRDefault="00C0351F" w:rsidP="00C0351F">
      <w:pPr>
        <w:jc w:val="both"/>
        <w:rPr>
          <w:ins w:id="4" w:author="CMLOMUDUR" w:date="2015-06-16T14:20:00Z"/>
          <w:rFonts w:ascii="Times New Roman" w:hAnsi="Times New Roman"/>
          <w:b/>
          <w:sz w:val="24"/>
          <w:szCs w:val="24"/>
        </w:rPr>
      </w:pPr>
      <w:r>
        <w:rPr>
          <w:rFonts w:ascii="Times New Roman" w:hAnsi="Times New Roman"/>
          <w:b/>
          <w:sz w:val="24"/>
          <w:szCs w:val="24"/>
        </w:rPr>
        <w:t>2.4.</w:t>
      </w:r>
      <w:r w:rsidRPr="00BD3D69">
        <w:rPr>
          <w:rFonts w:ascii="Times New Roman" w:hAnsi="Times New Roman"/>
          <w:b/>
          <w:sz w:val="24"/>
          <w:szCs w:val="24"/>
        </w:rPr>
        <w:t>ÇATALHÜYÜK MUNİSE LÜTFİ ONAT İLKOKULU ÜRÜN HİZMET LİSTESİ</w:t>
      </w:r>
    </w:p>
    <w:p w:rsidR="00A26DDB" w:rsidRPr="00BD3D69" w:rsidRDefault="00A26DDB" w:rsidP="00C0351F">
      <w:pPr>
        <w:jc w:val="both"/>
        <w:rPr>
          <w:rFonts w:ascii="Times New Roman" w:hAnsi="Times New Roman"/>
          <w:b/>
          <w:sz w:val="24"/>
          <w:szCs w:val="24"/>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297"/>
        <w:gridCol w:w="6843"/>
      </w:tblGrid>
      <w:tr w:rsidR="00C0351F" w:rsidRPr="00BD3D69" w:rsidTr="00166292">
        <w:trPr>
          <w:trHeight w:val="434"/>
        </w:trPr>
        <w:tc>
          <w:tcPr>
            <w:tcW w:w="2297" w:type="dxa"/>
            <w:shd w:val="clear" w:color="auto" w:fill="C6D9F1" w:themeFill="text2" w:themeFillTint="33"/>
          </w:tcPr>
          <w:p w:rsidR="00C0351F" w:rsidRPr="00BD3D69" w:rsidRDefault="00C0351F" w:rsidP="00166292">
            <w:pPr>
              <w:jc w:val="center"/>
              <w:rPr>
                <w:rFonts w:ascii="Times New Roman" w:hAnsi="Times New Roman"/>
                <w:b/>
                <w:sz w:val="24"/>
                <w:szCs w:val="24"/>
              </w:rPr>
            </w:pPr>
          </w:p>
          <w:p w:rsidR="00C0351F" w:rsidRPr="00BD3D69" w:rsidRDefault="00C0351F" w:rsidP="00166292">
            <w:pPr>
              <w:jc w:val="center"/>
              <w:rPr>
                <w:rFonts w:ascii="Times New Roman" w:hAnsi="Times New Roman"/>
                <w:b/>
                <w:sz w:val="24"/>
                <w:szCs w:val="24"/>
              </w:rPr>
            </w:pPr>
            <w:r w:rsidRPr="00BD3D69">
              <w:rPr>
                <w:rFonts w:ascii="Times New Roman" w:hAnsi="Times New Roman"/>
                <w:b/>
                <w:sz w:val="24"/>
                <w:szCs w:val="24"/>
              </w:rPr>
              <w:t>FAALİYET ALANI</w:t>
            </w:r>
          </w:p>
        </w:tc>
        <w:tc>
          <w:tcPr>
            <w:tcW w:w="6843" w:type="dxa"/>
            <w:shd w:val="clear" w:color="auto" w:fill="C6D9F1" w:themeFill="text2" w:themeFillTint="33"/>
          </w:tcPr>
          <w:p w:rsidR="00C0351F" w:rsidRPr="00BD3D69" w:rsidRDefault="00C0351F" w:rsidP="00166292">
            <w:pPr>
              <w:jc w:val="center"/>
              <w:rPr>
                <w:rFonts w:ascii="Times New Roman" w:hAnsi="Times New Roman"/>
                <w:b/>
                <w:sz w:val="24"/>
                <w:szCs w:val="24"/>
              </w:rPr>
            </w:pPr>
          </w:p>
          <w:p w:rsidR="00C0351F" w:rsidRPr="00BD3D69" w:rsidRDefault="00C0351F" w:rsidP="00166292">
            <w:pPr>
              <w:jc w:val="center"/>
              <w:rPr>
                <w:rFonts w:ascii="Times New Roman" w:hAnsi="Times New Roman"/>
                <w:b/>
                <w:sz w:val="24"/>
                <w:szCs w:val="24"/>
              </w:rPr>
            </w:pPr>
            <w:r w:rsidRPr="00BD3D69">
              <w:rPr>
                <w:rFonts w:ascii="Times New Roman" w:hAnsi="Times New Roman"/>
                <w:b/>
                <w:sz w:val="24"/>
                <w:szCs w:val="24"/>
              </w:rPr>
              <w:t>HİZMETLER</w:t>
            </w:r>
          </w:p>
        </w:tc>
      </w:tr>
      <w:tr w:rsidR="00C0351F" w:rsidRPr="00BD3D69" w:rsidTr="00166292">
        <w:trPr>
          <w:trHeight w:val="330"/>
        </w:trPr>
        <w:tc>
          <w:tcPr>
            <w:tcW w:w="2297" w:type="dxa"/>
            <w:vMerge w:val="restart"/>
            <w:shd w:val="clear" w:color="auto" w:fill="C6D9F1" w:themeFill="text2" w:themeFillTint="33"/>
          </w:tcPr>
          <w:p w:rsidR="00C0351F" w:rsidRPr="00BD3D69" w:rsidRDefault="00C0351F" w:rsidP="00166292">
            <w:pPr>
              <w:jc w:val="center"/>
              <w:rPr>
                <w:rFonts w:ascii="Times New Roman" w:hAnsi="Times New Roman"/>
                <w:b/>
                <w:sz w:val="24"/>
                <w:szCs w:val="24"/>
              </w:rPr>
            </w:pPr>
          </w:p>
          <w:p w:rsidR="00C0351F" w:rsidRPr="00BD3D69" w:rsidRDefault="00C0351F" w:rsidP="00166292">
            <w:pPr>
              <w:jc w:val="center"/>
              <w:rPr>
                <w:rFonts w:ascii="Times New Roman" w:hAnsi="Times New Roman"/>
                <w:b/>
                <w:sz w:val="24"/>
                <w:szCs w:val="24"/>
              </w:rPr>
            </w:pPr>
          </w:p>
          <w:p w:rsidR="00C0351F" w:rsidRPr="00BD3D69" w:rsidRDefault="00C0351F" w:rsidP="00166292">
            <w:pPr>
              <w:jc w:val="center"/>
              <w:rPr>
                <w:rFonts w:ascii="Times New Roman" w:hAnsi="Times New Roman"/>
                <w:b/>
                <w:sz w:val="24"/>
                <w:szCs w:val="24"/>
              </w:rPr>
            </w:pPr>
            <w:r w:rsidRPr="00BD3D69">
              <w:rPr>
                <w:rFonts w:ascii="Times New Roman" w:hAnsi="Times New Roman"/>
                <w:b/>
                <w:sz w:val="24"/>
                <w:szCs w:val="24"/>
              </w:rPr>
              <w:t>EĞİTİM ÖĞRETİM</w:t>
            </w: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Ders iş ve İşlemleri</w:t>
            </w:r>
          </w:p>
        </w:tc>
      </w:tr>
      <w:tr w:rsidR="00C0351F" w:rsidRPr="00BD3D69" w:rsidTr="00166292">
        <w:trPr>
          <w:trHeight w:val="270"/>
        </w:trPr>
        <w:tc>
          <w:tcPr>
            <w:tcW w:w="2297" w:type="dxa"/>
            <w:vMerge/>
            <w:shd w:val="clear" w:color="auto" w:fill="C6D9F1" w:themeFill="text2" w:themeFillTint="33"/>
          </w:tcPr>
          <w:p w:rsidR="00C0351F" w:rsidRPr="00BD3D69" w:rsidRDefault="00C0351F" w:rsidP="00166292">
            <w:pPr>
              <w:jc w:val="center"/>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Özel Eğitim İşlemleri</w:t>
            </w:r>
          </w:p>
        </w:tc>
      </w:tr>
      <w:tr w:rsidR="00C0351F" w:rsidRPr="00BD3D69" w:rsidTr="00166292">
        <w:trPr>
          <w:trHeight w:val="330"/>
        </w:trPr>
        <w:tc>
          <w:tcPr>
            <w:tcW w:w="2297" w:type="dxa"/>
            <w:vMerge/>
            <w:shd w:val="clear" w:color="auto" w:fill="C6D9F1" w:themeFill="text2" w:themeFillTint="33"/>
          </w:tcPr>
          <w:p w:rsidR="00C0351F" w:rsidRPr="00BD3D69" w:rsidRDefault="00C0351F" w:rsidP="00166292">
            <w:pPr>
              <w:jc w:val="center"/>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Okul Öncesi Eğitim İşlemleri</w:t>
            </w:r>
          </w:p>
        </w:tc>
      </w:tr>
      <w:tr w:rsidR="00C0351F" w:rsidRPr="00BD3D69" w:rsidTr="00166292">
        <w:trPr>
          <w:trHeight w:val="510"/>
        </w:trPr>
        <w:tc>
          <w:tcPr>
            <w:tcW w:w="2297" w:type="dxa"/>
            <w:vMerge/>
            <w:shd w:val="clear" w:color="auto" w:fill="C6D9F1" w:themeFill="text2" w:themeFillTint="33"/>
          </w:tcPr>
          <w:p w:rsidR="00C0351F" w:rsidRPr="00BD3D69" w:rsidRDefault="00C0351F" w:rsidP="00166292">
            <w:pPr>
              <w:jc w:val="center"/>
              <w:rPr>
                <w:rFonts w:ascii="Times New Roman" w:hAnsi="Times New Roman"/>
                <w:b/>
                <w:sz w:val="24"/>
                <w:szCs w:val="24"/>
              </w:rPr>
            </w:pPr>
          </w:p>
        </w:tc>
        <w:tc>
          <w:tcPr>
            <w:tcW w:w="6843" w:type="dxa"/>
          </w:tcPr>
          <w:p w:rsidR="00C0351F" w:rsidRPr="00BD3D69" w:rsidRDefault="008B2FC5" w:rsidP="00166292">
            <w:pPr>
              <w:jc w:val="both"/>
              <w:rPr>
                <w:rFonts w:ascii="Times New Roman" w:hAnsi="Times New Roman"/>
                <w:b/>
                <w:sz w:val="24"/>
                <w:szCs w:val="24"/>
              </w:rPr>
            </w:pPr>
            <w:r>
              <w:rPr>
                <w:rFonts w:ascii="Times New Roman" w:hAnsi="Times New Roman"/>
                <w:b/>
                <w:sz w:val="24"/>
                <w:szCs w:val="24"/>
              </w:rPr>
              <w:t>Sosyal, Kültürel</w:t>
            </w:r>
            <w:r w:rsidR="00C0351F" w:rsidRPr="00BD3D69">
              <w:rPr>
                <w:rFonts w:ascii="Times New Roman" w:hAnsi="Times New Roman"/>
                <w:b/>
                <w:sz w:val="24"/>
                <w:szCs w:val="24"/>
              </w:rPr>
              <w:t>, Sportif faaliyetlerin Yapılması</w:t>
            </w:r>
          </w:p>
        </w:tc>
      </w:tr>
      <w:tr w:rsidR="00C0351F" w:rsidRPr="00BD3D69" w:rsidTr="00166292">
        <w:trPr>
          <w:trHeight w:val="517"/>
        </w:trPr>
        <w:tc>
          <w:tcPr>
            <w:tcW w:w="2297" w:type="dxa"/>
            <w:vMerge w:val="restart"/>
            <w:shd w:val="clear" w:color="auto" w:fill="C6D9F1" w:themeFill="text2" w:themeFillTint="33"/>
          </w:tcPr>
          <w:p w:rsidR="00C0351F" w:rsidRPr="00BD3D69" w:rsidRDefault="00C0351F" w:rsidP="00166292">
            <w:pPr>
              <w:jc w:val="center"/>
              <w:rPr>
                <w:rFonts w:ascii="Times New Roman" w:hAnsi="Times New Roman"/>
                <w:b/>
                <w:sz w:val="24"/>
                <w:szCs w:val="24"/>
              </w:rPr>
            </w:pPr>
          </w:p>
          <w:p w:rsidR="00C0351F" w:rsidRPr="00BD3D69" w:rsidRDefault="00C0351F" w:rsidP="00166292">
            <w:pPr>
              <w:jc w:val="center"/>
              <w:rPr>
                <w:rFonts w:ascii="Times New Roman" w:hAnsi="Times New Roman"/>
                <w:b/>
                <w:sz w:val="24"/>
                <w:szCs w:val="24"/>
              </w:rPr>
            </w:pPr>
            <w:r w:rsidRPr="00BD3D69">
              <w:rPr>
                <w:rFonts w:ascii="Times New Roman" w:hAnsi="Times New Roman"/>
                <w:b/>
                <w:sz w:val="24"/>
                <w:szCs w:val="24"/>
              </w:rPr>
              <w:t>ÖZEL EĞİTİM VE REHBERLİK</w:t>
            </w: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Engelli öğrencilerin eğitim hizmetleri</w:t>
            </w:r>
          </w:p>
        </w:tc>
      </w:tr>
      <w:tr w:rsidR="00C0351F" w:rsidRPr="00BD3D69" w:rsidTr="00166292">
        <w:trPr>
          <w:trHeight w:val="255"/>
        </w:trPr>
        <w:tc>
          <w:tcPr>
            <w:tcW w:w="2297" w:type="dxa"/>
            <w:vMerge/>
            <w:shd w:val="clear" w:color="auto" w:fill="C6D9F1" w:themeFill="text2" w:themeFillTint="33"/>
          </w:tcPr>
          <w:p w:rsidR="00C0351F" w:rsidRPr="00BD3D69" w:rsidRDefault="00C0351F" w:rsidP="00166292">
            <w:pPr>
              <w:jc w:val="center"/>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Öğrencilere yönelik rehberlik hizmetleri</w:t>
            </w:r>
          </w:p>
        </w:tc>
      </w:tr>
      <w:tr w:rsidR="00C0351F" w:rsidRPr="00BD3D69" w:rsidTr="00166292">
        <w:trPr>
          <w:trHeight w:val="300"/>
        </w:trPr>
        <w:tc>
          <w:tcPr>
            <w:tcW w:w="2297" w:type="dxa"/>
            <w:vMerge/>
            <w:shd w:val="clear" w:color="auto" w:fill="C6D9F1" w:themeFill="text2" w:themeFillTint="33"/>
          </w:tcPr>
          <w:p w:rsidR="00C0351F" w:rsidRPr="00BD3D69" w:rsidRDefault="00C0351F" w:rsidP="00166292">
            <w:pPr>
              <w:jc w:val="center"/>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Eğitimde fırsat eşitliği</w:t>
            </w:r>
          </w:p>
        </w:tc>
      </w:tr>
      <w:tr w:rsidR="00C0351F" w:rsidRPr="00BD3D69" w:rsidTr="00166292">
        <w:trPr>
          <w:trHeight w:val="517"/>
        </w:trPr>
        <w:tc>
          <w:tcPr>
            <w:tcW w:w="2297" w:type="dxa"/>
            <w:vMerge w:val="restart"/>
            <w:shd w:val="clear" w:color="auto" w:fill="C6D9F1" w:themeFill="text2" w:themeFillTint="33"/>
          </w:tcPr>
          <w:p w:rsidR="00C0351F" w:rsidRPr="00BD3D69" w:rsidRDefault="00C0351F" w:rsidP="00166292">
            <w:pPr>
              <w:jc w:val="center"/>
              <w:rPr>
                <w:rFonts w:ascii="Times New Roman" w:hAnsi="Times New Roman"/>
                <w:b/>
                <w:sz w:val="24"/>
                <w:szCs w:val="24"/>
              </w:rPr>
            </w:pPr>
          </w:p>
          <w:p w:rsidR="00C0351F" w:rsidRPr="00BD3D69" w:rsidRDefault="00C0351F" w:rsidP="00166292">
            <w:pPr>
              <w:jc w:val="center"/>
              <w:rPr>
                <w:rFonts w:ascii="Times New Roman" w:hAnsi="Times New Roman"/>
                <w:b/>
                <w:sz w:val="24"/>
                <w:szCs w:val="24"/>
              </w:rPr>
            </w:pPr>
          </w:p>
          <w:p w:rsidR="00C0351F" w:rsidRPr="00BD3D69" w:rsidRDefault="00C0351F" w:rsidP="00166292">
            <w:pPr>
              <w:jc w:val="center"/>
              <w:rPr>
                <w:rFonts w:ascii="Times New Roman" w:hAnsi="Times New Roman"/>
                <w:b/>
                <w:sz w:val="24"/>
                <w:szCs w:val="24"/>
              </w:rPr>
            </w:pPr>
          </w:p>
          <w:p w:rsidR="00C0351F" w:rsidRPr="00BD3D69" w:rsidRDefault="00C0351F" w:rsidP="00166292">
            <w:pPr>
              <w:jc w:val="center"/>
              <w:rPr>
                <w:rFonts w:ascii="Times New Roman" w:hAnsi="Times New Roman"/>
                <w:b/>
                <w:sz w:val="24"/>
                <w:szCs w:val="24"/>
              </w:rPr>
            </w:pPr>
          </w:p>
          <w:p w:rsidR="00C0351F" w:rsidRPr="00BD3D69" w:rsidRDefault="00C0351F" w:rsidP="00166292">
            <w:pPr>
              <w:jc w:val="center"/>
              <w:rPr>
                <w:rFonts w:ascii="Times New Roman" w:hAnsi="Times New Roman"/>
                <w:b/>
                <w:sz w:val="24"/>
                <w:szCs w:val="24"/>
              </w:rPr>
            </w:pPr>
          </w:p>
          <w:p w:rsidR="00C0351F" w:rsidRPr="00BD3D69" w:rsidRDefault="00C0351F" w:rsidP="00166292">
            <w:pPr>
              <w:jc w:val="center"/>
              <w:rPr>
                <w:rFonts w:ascii="Times New Roman" w:hAnsi="Times New Roman"/>
                <w:b/>
                <w:sz w:val="24"/>
                <w:szCs w:val="24"/>
              </w:rPr>
            </w:pPr>
          </w:p>
          <w:p w:rsidR="00C0351F" w:rsidRPr="00BD3D69" w:rsidRDefault="00C0351F" w:rsidP="00166292">
            <w:pPr>
              <w:jc w:val="center"/>
              <w:rPr>
                <w:rFonts w:ascii="Times New Roman" w:hAnsi="Times New Roman"/>
                <w:b/>
                <w:sz w:val="24"/>
                <w:szCs w:val="24"/>
              </w:rPr>
            </w:pPr>
          </w:p>
          <w:p w:rsidR="00C0351F" w:rsidRPr="00BD3D69" w:rsidRDefault="00C0351F" w:rsidP="00166292">
            <w:pPr>
              <w:jc w:val="center"/>
              <w:rPr>
                <w:rFonts w:ascii="Times New Roman" w:hAnsi="Times New Roman"/>
                <w:b/>
                <w:sz w:val="24"/>
                <w:szCs w:val="24"/>
              </w:rPr>
            </w:pPr>
          </w:p>
          <w:p w:rsidR="00C0351F" w:rsidRPr="00BD3D69" w:rsidRDefault="00C0351F" w:rsidP="00166292">
            <w:pPr>
              <w:jc w:val="center"/>
              <w:rPr>
                <w:rFonts w:ascii="Times New Roman" w:hAnsi="Times New Roman"/>
                <w:b/>
                <w:sz w:val="24"/>
                <w:szCs w:val="24"/>
              </w:rPr>
            </w:pPr>
          </w:p>
          <w:p w:rsidR="00C0351F" w:rsidRPr="00BD3D69" w:rsidRDefault="00C0351F" w:rsidP="00166292">
            <w:pPr>
              <w:jc w:val="center"/>
              <w:rPr>
                <w:rFonts w:ascii="Times New Roman" w:hAnsi="Times New Roman"/>
                <w:b/>
                <w:sz w:val="24"/>
                <w:szCs w:val="24"/>
              </w:rPr>
            </w:pPr>
          </w:p>
          <w:p w:rsidR="00C0351F" w:rsidRPr="00BD3D69" w:rsidRDefault="00C0351F" w:rsidP="00166292">
            <w:pPr>
              <w:jc w:val="center"/>
              <w:rPr>
                <w:rFonts w:ascii="Times New Roman" w:hAnsi="Times New Roman"/>
                <w:b/>
                <w:sz w:val="24"/>
                <w:szCs w:val="24"/>
              </w:rPr>
            </w:pPr>
            <w:r w:rsidRPr="00BD3D69">
              <w:rPr>
                <w:rFonts w:ascii="Times New Roman" w:hAnsi="Times New Roman"/>
                <w:b/>
                <w:sz w:val="24"/>
                <w:szCs w:val="24"/>
              </w:rPr>
              <w:t>YÖNETİM</w:t>
            </w: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Ders dışı faaliyet iş ve işlemleri</w:t>
            </w:r>
          </w:p>
        </w:tc>
      </w:tr>
      <w:tr w:rsidR="00C0351F" w:rsidRPr="00BD3D69" w:rsidTr="00166292">
        <w:trPr>
          <w:trHeight w:val="315"/>
        </w:trPr>
        <w:tc>
          <w:tcPr>
            <w:tcW w:w="2297" w:type="dxa"/>
            <w:vMerge/>
            <w:shd w:val="clear" w:color="auto" w:fill="C6D9F1" w:themeFill="text2" w:themeFillTint="33"/>
          </w:tcPr>
          <w:p w:rsidR="00C0351F" w:rsidRPr="00BD3D69" w:rsidRDefault="00C0351F" w:rsidP="00166292">
            <w:pPr>
              <w:jc w:val="both"/>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Anma kutlama programlarının yürütülmesi</w:t>
            </w:r>
          </w:p>
        </w:tc>
      </w:tr>
      <w:tr w:rsidR="00C0351F" w:rsidRPr="00BD3D69" w:rsidTr="00166292">
        <w:trPr>
          <w:trHeight w:val="300"/>
        </w:trPr>
        <w:tc>
          <w:tcPr>
            <w:tcW w:w="2297" w:type="dxa"/>
            <w:vMerge/>
            <w:shd w:val="clear" w:color="auto" w:fill="C6D9F1" w:themeFill="text2" w:themeFillTint="33"/>
          </w:tcPr>
          <w:p w:rsidR="00C0351F" w:rsidRPr="00BD3D69" w:rsidRDefault="00C0351F" w:rsidP="00166292">
            <w:pPr>
              <w:jc w:val="both"/>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Sosyal, kültürel, sportif etkinlikler ile ilgili işlemler</w:t>
            </w:r>
          </w:p>
        </w:tc>
      </w:tr>
      <w:tr w:rsidR="00C0351F" w:rsidRPr="00BD3D69" w:rsidTr="00166292">
        <w:trPr>
          <w:trHeight w:val="202"/>
        </w:trPr>
        <w:tc>
          <w:tcPr>
            <w:tcW w:w="2297" w:type="dxa"/>
            <w:vMerge/>
            <w:shd w:val="clear" w:color="auto" w:fill="C6D9F1" w:themeFill="text2" w:themeFillTint="33"/>
          </w:tcPr>
          <w:p w:rsidR="00C0351F" w:rsidRPr="00BD3D69" w:rsidRDefault="00C0351F" w:rsidP="00166292">
            <w:pPr>
              <w:jc w:val="both"/>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Öğrenci yatılılık ve bursluluk işlemleri</w:t>
            </w:r>
          </w:p>
        </w:tc>
      </w:tr>
      <w:tr w:rsidR="00C0351F" w:rsidRPr="00BD3D69" w:rsidTr="00166292">
        <w:trPr>
          <w:trHeight w:val="202"/>
        </w:trPr>
        <w:tc>
          <w:tcPr>
            <w:tcW w:w="2297" w:type="dxa"/>
            <w:vMerge/>
            <w:shd w:val="clear" w:color="auto" w:fill="C6D9F1" w:themeFill="text2" w:themeFillTint="33"/>
          </w:tcPr>
          <w:p w:rsidR="00C0351F" w:rsidRPr="00BD3D69" w:rsidRDefault="00C0351F" w:rsidP="00166292">
            <w:pPr>
              <w:jc w:val="both"/>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Zümre toplantılarının planlanması yürütülmesi</w:t>
            </w:r>
          </w:p>
        </w:tc>
      </w:tr>
      <w:tr w:rsidR="00C0351F" w:rsidRPr="00BD3D69" w:rsidTr="00166292">
        <w:trPr>
          <w:trHeight w:val="202"/>
        </w:trPr>
        <w:tc>
          <w:tcPr>
            <w:tcW w:w="2297" w:type="dxa"/>
            <w:vMerge/>
            <w:shd w:val="clear" w:color="auto" w:fill="C6D9F1" w:themeFill="text2" w:themeFillTint="33"/>
          </w:tcPr>
          <w:p w:rsidR="00C0351F" w:rsidRPr="00BD3D69" w:rsidRDefault="00C0351F" w:rsidP="00166292">
            <w:pPr>
              <w:spacing w:after="0" w:line="240" w:lineRule="auto"/>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Okullar hayat olsun projesi ile ilgili işlemler</w:t>
            </w:r>
          </w:p>
        </w:tc>
      </w:tr>
      <w:tr w:rsidR="00C0351F" w:rsidRPr="00BD3D69" w:rsidTr="00166292">
        <w:trPr>
          <w:trHeight w:val="202"/>
        </w:trPr>
        <w:tc>
          <w:tcPr>
            <w:tcW w:w="2297" w:type="dxa"/>
            <w:vMerge/>
            <w:shd w:val="clear" w:color="auto" w:fill="C6D9F1" w:themeFill="text2" w:themeFillTint="33"/>
          </w:tcPr>
          <w:p w:rsidR="00C0351F" w:rsidRPr="00BD3D69" w:rsidRDefault="00C0351F" w:rsidP="00166292">
            <w:pPr>
              <w:spacing w:after="0" w:line="240" w:lineRule="auto"/>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Ders kitapları ile eğitim araç-gereç temin ve dağıtım</w:t>
            </w:r>
          </w:p>
        </w:tc>
      </w:tr>
      <w:tr w:rsidR="00C0351F" w:rsidRPr="00BD3D69" w:rsidTr="00166292">
        <w:trPr>
          <w:trHeight w:val="202"/>
        </w:trPr>
        <w:tc>
          <w:tcPr>
            <w:tcW w:w="2297" w:type="dxa"/>
            <w:vMerge/>
            <w:shd w:val="clear" w:color="auto" w:fill="C6D9F1" w:themeFill="text2" w:themeFillTint="33"/>
          </w:tcPr>
          <w:p w:rsidR="00C0351F" w:rsidRPr="00BD3D69" w:rsidRDefault="00C0351F" w:rsidP="00166292">
            <w:pPr>
              <w:spacing w:after="0" w:line="240" w:lineRule="auto"/>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Taşınır mal işlemleri</w:t>
            </w:r>
          </w:p>
        </w:tc>
      </w:tr>
      <w:tr w:rsidR="00C0351F" w:rsidRPr="00BD3D69" w:rsidTr="00166292">
        <w:trPr>
          <w:trHeight w:val="202"/>
        </w:trPr>
        <w:tc>
          <w:tcPr>
            <w:tcW w:w="2297" w:type="dxa"/>
            <w:vMerge/>
            <w:shd w:val="clear" w:color="auto" w:fill="C6D9F1" w:themeFill="text2" w:themeFillTint="33"/>
          </w:tcPr>
          <w:p w:rsidR="00C0351F" w:rsidRPr="00BD3D69" w:rsidRDefault="00C0351F" w:rsidP="00166292">
            <w:pPr>
              <w:spacing w:after="0" w:line="240" w:lineRule="auto"/>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Evrak kabul, yönlendirme, dağıtım işlemleri</w:t>
            </w:r>
          </w:p>
        </w:tc>
      </w:tr>
      <w:tr w:rsidR="00C0351F" w:rsidRPr="00BD3D69" w:rsidTr="00166292">
        <w:trPr>
          <w:trHeight w:val="202"/>
        </w:trPr>
        <w:tc>
          <w:tcPr>
            <w:tcW w:w="2297" w:type="dxa"/>
            <w:vMerge/>
            <w:shd w:val="clear" w:color="auto" w:fill="C6D9F1" w:themeFill="text2" w:themeFillTint="33"/>
          </w:tcPr>
          <w:p w:rsidR="00C0351F" w:rsidRPr="00BD3D69" w:rsidRDefault="00C0351F" w:rsidP="00166292">
            <w:pPr>
              <w:spacing w:after="0" w:line="240" w:lineRule="auto"/>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Arşiv hizmetleri</w:t>
            </w:r>
          </w:p>
        </w:tc>
      </w:tr>
      <w:tr w:rsidR="00C0351F" w:rsidRPr="00BD3D69" w:rsidTr="00166292">
        <w:trPr>
          <w:trHeight w:val="202"/>
        </w:trPr>
        <w:tc>
          <w:tcPr>
            <w:tcW w:w="2297" w:type="dxa"/>
            <w:vMerge/>
            <w:shd w:val="clear" w:color="auto" w:fill="C6D9F1" w:themeFill="text2" w:themeFillTint="33"/>
          </w:tcPr>
          <w:p w:rsidR="00C0351F" w:rsidRPr="00BD3D69" w:rsidRDefault="00C0351F" w:rsidP="00166292">
            <w:pPr>
              <w:spacing w:after="0" w:line="240" w:lineRule="auto"/>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Sivil savunma işlemleri</w:t>
            </w:r>
          </w:p>
        </w:tc>
      </w:tr>
      <w:tr w:rsidR="00C0351F" w:rsidRPr="00BD3D69" w:rsidTr="00166292">
        <w:trPr>
          <w:trHeight w:val="202"/>
        </w:trPr>
        <w:tc>
          <w:tcPr>
            <w:tcW w:w="2297" w:type="dxa"/>
            <w:vMerge/>
            <w:shd w:val="clear" w:color="auto" w:fill="C6D9F1" w:themeFill="text2" w:themeFillTint="33"/>
          </w:tcPr>
          <w:p w:rsidR="00C0351F" w:rsidRPr="00BD3D69" w:rsidRDefault="00C0351F" w:rsidP="00166292">
            <w:pPr>
              <w:spacing w:after="0" w:line="240" w:lineRule="auto"/>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Personel, maaş, ücret, muhasebe işlemleri</w:t>
            </w:r>
          </w:p>
        </w:tc>
      </w:tr>
      <w:tr w:rsidR="00C0351F" w:rsidRPr="00BD3D69" w:rsidTr="00166292">
        <w:trPr>
          <w:trHeight w:val="202"/>
        </w:trPr>
        <w:tc>
          <w:tcPr>
            <w:tcW w:w="2297" w:type="dxa"/>
            <w:vMerge/>
            <w:shd w:val="clear" w:color="auto" w:fill="C6D9F1" w:themeFill="text2" w:themeFillTint="33"/>
          </w:tcPr>
          <w:p w:rsidR="00C0351F" w:rsidRPr="00BD3D69" w:rsidRDefault="00C0351F" w:rsidP="00166292">
            <w:pPr>
              <w:spacing w:after="0" w:line="240" w:lineRule="auto"/>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İŞ-KUR Toplum yararına çalışanların işlemleri</w:t>
            </w:r>
          </w:p>
        </w:tc>
      </w:tr>
      <w:tr w:rsidR="00C0351F" w:rsidRPr="00BD3D69" w:rsidTr="00166292">
        <w:trPr>
          <w:trHeight w:val="202"/>
        </w:trPr>
        <w:tc>
          <w:tcPr>
            <w:tcW w:w="2297" w:type="dxa"/>
            <w:vMerge/>
            <w:shd w:val="clear" w:color="auto" w:fill="C6D9F1" w:themeFill="text2" w:themeFillTint="33"/>
          </w:tcPr>
          <w:p w:rsidR="00C0351F" w:rsidRPr="00BD3D69" w:rsidRDefault="00C0351F" w:rsidP="00166292">
            <w:pPr>
              <w:spacing w:after="0" w:line="240" w:lineRule="auto"/>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Özlük işlemleri</w:t>
            </w:r>
          </w:p>
        </w:tc>
      </w:tr>
      <w:tr w:rsidR="00C0351F" w:rsidRPr="00BD3D69" w:rsidTr="00166292">
        <w:trPr>
          <w:trHeight w:val="202"/>
        </w:trPr>
        <w:tc>
          <w:tcPr>
            <w:tcW w:w="2297" w:type="dxa"/>
            <w:vMerge/>
            <w:shd w:val="clear" w:color="auto" w:fill="C6D9F1" w:themeFill="text2" w:themeFillTint="33"/>
          </w:tcPr>
          <w:p w:rsidR="00C0351F" w:rsidRPr="00BD3D69" w:rsidRDefault="00C0351F" w:rsidP="00166292">
            <w:pPr>
              <w:spacing w:after="0" w:line="240" w:lineRule="auto"/>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Personel ödül işlemleri</w:t>
            </w:r>
          </w:p>
        </w:tc>
      </w:tr>
      <w:tr w:rsidR="00C0351F" w:rsidRPr="00BD3D69" w:rsidTr="00166292">
        <w:trPr>
          <w:trHeight w:val="202"/>
        </w:trPr>
        <w:tc>
          <w:tcPr>
            <w:tcW w:w="2297" w:type="dxa"/>
            <w:vMerge/>
            <w:shd w:val="clear" w:color="auto" w:fill="C6D9F1" w:themeFill="text2" w:themeFillTint="33"/>
          </w:tcPr>
          <w:p w:rsidR="00C0351F" w:rsidRPr="00BD3D69" w:rsidRDefault="00C0351F" w:rsidP="00166292">
            <w:pPr>
              <w:spacing w:after="0" w:line="240" w:lineRule="auto"/>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Aday öğretmen/Memurların adaylık işlemleri</w:t>
            </w:r>
          </w:p>
        </w:tc>
      </w:tr>
      <w:tr w:rsidR="00C0351F" w:rsidRPr="00BD3D69" w:rsidTr="00166292">
        <w:trPr>
          <w:trHeight w:val="202"/>
        </w:trPr>
        <w:tc>
          <w:tcPr>
            <w:tcW w:w="2297" w:type="dxa"/>
            <w:vMerge/>
            <w:shd w:val="clear" w:color="auto" w:fill="C6D9F1" w:themeFill="text2" w:themeFillTint="33"/>
          </w:tcPr>
          <w:p w:rsidR="00C0351F" w:rsidRPr="00BD3D69" w:rsidRDefault="00C0351F" w:rsidP="00166292">
            <w:pPr>
              <w:spacing w:after="0" w:line="240" w:lineRule="auto"/>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Personel disiplin işlemleri</w:t>
            </w:r>
          </w:p>
        </w:tc>
      </w:tr>
      <w:tr w:rsidR="00C0351F" w:rsidRPr="00BD3D69" w:rsidTr="00166292">
        <w:trPr>
          <w:trHeight w:val="202"/>
        </w:trPr>
        <w:tc>
          <w:tcPr>
            <w:tcW w:w="2297" w:type="dxa"/>
            <w:vMerge/>
            <w:shd w:val="clear" w:color="auto" w:fill="C6D9F1" w:themeFill="text2" w:themeFillTint="33"/>
          </w:tcPr>
          <w:p w:rsidR="00C0351F" w:rsidRPr="00BD3D69" w:rsidRDefault="00C0351F" w:rsidP="00166292">
            <w:pPr>
              <w:spacing w:after="0" w:line="240" w:lineRule="auto"/>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Mebbis ve E-Okul modülü işlemleri</w:t>
            </w:r>
          </w:p>
        </w:tc>
      </w:tr>
      <w:tr w:rsidR="00C0351F" w:rsidRPr="00BD3D69" w:rsidTr="00166292">
        <w:trPr>
          <w:trHeight w:val="202"/>
        </w:trPr>
        <w:tc>
          <w:tcPr>
            <w:tcW w:w="2297" w:type="dxa"/>
            <w:vMerge/>
            <w:shd w:val="clear" w:color="auto" w:fill="C6D9F1" w:themeFill="text2" w:themeFillTint="33"/>
          </w:tcPr>
          <w:p w:rsidR="00C0351F" w:rsidRPr="00BD3D69" w:rsidRDefault="00C0351F" w:rsidP="00166292">
            <w:pPr>
              <w:spacing w:after="0" w:line="240" w:lineRule="auto"/>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Web sayfası yönetimi</w:t>
            </w:r>
          </w:p>
        </w:tc>
      </w:tr>
      <w:tr w:rsidR="00C0351F" w:rsidRPr="00BD3D69" w:rsidTr="00166292">
        <w:trPr>
          <w:trHeight w:val="450"/>
        </w:trPr>
        <w:tc>
          <w:tcPr>
            <w:tcW w:w="2297" w:type="dxa"/>
            <w:vMerge w:val="restart"/>
            <w:shd w:val="clear" w:color="auto" w:fill="C6D9F1" w:themeFill="text2" w:themeFillTint="33"/>
          </w:tcPr>
          <w:p w:rsidR="00C0351F" w:rsidRPr="00BD3D69" w:rsidRDefault="00C0351F" w:rsidP="00166292">
            <w:pPr>
              <w:jc w:val="both"/>
              <w:rPr>
                <w:rFonts w:ascii="Times New Roman" w:hAnsi="Times New Roman"/>
                <w:b/>
                <w:sz w:val="24"/>
                <w:szCs w:val="24"/>
              </w:rPr>
            </w:pPr>
          </w:p>
          <w:p w:rsidR="00C0351F" w:rsidRPr="00BD3D69" w:rsidRDefault="00C0351F" w:rsidP="00166292">
            <w:pPr>
              <w:jc w:val="both"/>
              <w:rPr>
                <w:rFonts w:ascii="Times New Roman" w:hAnsi="Times New Roman"/>
                <w:b/>
                <w:sz w:val="24"/>
                <w:szCs w:val="24"/>
              </w:rPr>
            </w:pPr>
          </w:p>
          <w:p w:rsidR="00C0351F" w:rsidRPr="00BD3D69" w:rsidRDefault="00C0351F" w:rsidP="00166292">
            <w:pPr>
              <w:spacing w:after="0" w:line="240" w:lineRule="auto"/>
              <w:jc w:val="center"/>
              <w:rPr>
                <w:rFonts w:ascii="Times New Roman" w:hAnsi="Times New Roman"/>
                <w:b/>
                <w:sz w:val="24"/>
                <w:szCs w:val="24"/>
              </w:rPr>
            </w:pPr>
            <w:r w:rsidRPr="00BD3D69">
              <w:rPr>
                <w:rFonts w:ascii="Times New Roman" w:hAnsi="Times New Roman"/>
                <w:b/>
                <w:sz w:val="24"/>
                <w:szCs w:val="24"/>
              </w:rPr>
              <w:t>OKUL AİLE BİRLİĞİ</w:t>
            </w: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Satın alma ve tahakkuk işleri</w:t>
            </w:r>
          </w:p>
        </w:tc>
      </w:tr>
      <w:tr w:rsidR="00C0351F" w:rsidRPr="00BD3D69" w:rsidTr="00166292">
        <w:trPr>
          <w:trHeight w:val="370"/>
        </w:trPr>
        <w:tc>
          <w:tcPr>
            <w:tcW w:w="2297" w:type="dxa"/>
            <w:vMerge/>
            <w:shd w:val="clear" w:color="auto" w:fill="C6D9F1" w:themeFill="text2" w:themeFillTint="33"/>
          </w:tcPr>
          <w:p w:rsidR="00C0351F" w:rsidRPr="00BD3D69" w:rsidRDefault="00C0351F" w:rsidP="00166292">
            <w:pPr>
              <w:spacing w:after="0" w:line="240" w:lineRule="auto"/>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Temizlik, güvenlik, ısıtma, aydınlatma işlemleri</w:t>
            </w:r>
          </w:p>
        </w:tc>
      </w:tr>
      <w:tr w:rsidR="00C0351F" w:rsidRPr="00BD3D69" w:rsidTr="00166292">
        <w:trPr>
          <w:trHeight w:val="330"/>
        </w:trPr>
        <w:tc>
          <w:tcPr>
            <w:tcW w:w="2297" w:type="dxa"/>
            <w:vMerge/>
            <w:shd w:val="clear" w:color="auto" w:fill="C6D9F1" w:themeFill="text2" w:themeFillTint="33"/>
          </w:tcPr>
          <w:p w:rsidR="00C0351F" w:rsidRPr="00BD3D69" w:rsidRDefault="00C0351F" w:rsidP="00166292">
            <w:pPr>
              <w:spacing w:after="0" w:line="240" w:lineRule="auto"/>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Okulun büyük küçük onarımlarının yapılması</w:t>
            </w:r>
          </w:p>
        </w:tc>
      </w:tr>
      <w:tr w:rsidR="00C0351F" w:rsidRPr="00BD3D69" w:rsidTr="00166292">
        <w:trPr>
          <w:trHeight w:val="232"/>
        </w:trPr>
        <w:tc>
          <w:tcPr>
            <w:tcW w:w="2297" w:type="dxa"/>
            <w:vMerge/>
            <w:shd w:val="clear" w:color="auto" w:fill="C6D9F1" w:themeFill="text2" w:themeFillTint="33"/>
          </w:tcPr>
          <w:p w:rsidR="00C0351F" w:rsidRPr="00BD3D69" w:rsidRDefault="00C0351F" w:rsidP="00166292">
            <w:pPr>
              <w:spacing w:after="0" w:line="240" w:lineRule="auto"/>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Bütçe işlemleri</w:t>
            </w:r>
          </w:p>
        </w:tc>
      </w:tr>
      <w:tr w:rsidR="00C0351F" w:rsidRPr="00BD3D69" w:rsidTr="00166292">
        <w:trPr>
          <w:trHeight w:val="270"/>
        </w:trPr>
        <w:tc>
          <w:tcPr>
            <w:tcW w:w="2297" w:type="dxa"/>
            <w:vMerge/>
            <w:shd w:val="clear" w:color="auto" w:fill="C6D9F1" w:themeFill="text2" w:themeFillTint="33"/>
          </w:tcPr>
          <w:p w:rsidR="00C0351F" w:rsidRPr="00BD3D69" w:rsidRDefault="00C0351F" w:rsidP="00166292">
            <w:pPr>
              <w:spacing w:after="0" w:line="240" w:lineRule="auto"/>
              <w:rPr>
                <w:rFonts w:ascii="Times New Roman" w:hAnsi="Times New Roman"/>
                <w:b/>
                <w:sz w:val="24"/>
                <w:szCs w:val="24"/>
              </w:rPr>
            </w:pPr>
          </w:p>
        </w:tc>
        <w:tc>
          <w:tcPr>
            <w:tcW w:w="6843" w:type="dxa"/>
          </w:tcPr>
          <w:p w:rsidR="00C0351F" w:rsidRPr="00BD3D69" w:rsidRDefault="00C0351F" w:rsidP="00166292">
            <w:pPr>
              <w:jc w:val="both"/>
              <w:rPr>
                <w:rFonts w:ascii="Times New Roman" w:hAnsi="Times New Roman"/>
                <w:b/>
                <w:sz w:val="24"/>
                <w:szCs w:val="24"/>
              </w:rPr>
            </w:pPr>
            <w:r w:rsidRPr="00BD3D69">
              <w:rPr>
                <w:rFonts w:ascii="Times New Roman" w:hAnsi="Times New Roman"/>
                <w:b/>
                <w:sz w:val="24"/>
                <w:szCs w:val="24"/>
              </w:rPr>
              <w:t>Okul kantin işlemleri</w:t>
            </w:r>
          </w:p>
        </w:tc>
      </w:tr>
    </w:tbl>
    <w:p w:rsidR="00C0351F" w:rsidRPr="00BD3D69" w:rsidRDefault="00C0351F" w:rsidP="00C0351F">
      <w:pPr>
        <w:jc w:val="both"/>
        <w:rPr>
          <w:rFonts w:ascii="Times New Roman" w:hAnsi="Times New Roman"/>
          <w:sz w:val="24"/>
          <w:szCs w:val="24"/>
        </w:rPr>
      </w:pPr>
    </w:p>
    <w:p w:rsidR="00C0351F" w:rsidRPr="00BD3D69" w:rsidRDefault="00C0351F" w:rsidP="00C0351F">
      <w:pPr>
        <w:jc w:val="both"/>
        <w:rPr>
          <w:rFonts w:ascii="Times New Roman" w:hAnsi="Times New Roman"/>
          <w:sz w:val="24"/>
          <w:szCs w:val="24"/>
        </w:rPr>
      </w:pPr>
    </w:p>
    <w:p w:rsidR="00C0351F" w:rsidRPr="00BD3D69" w:rsidRDefault="00C0351F" w:rsidP="00C0351F">
      <w:pPr>
        <w:ind w:left="720"/>
        <w:jc w:val="both"/>
        <w:rPr>
          <w:rFonts w:ascii="Times New Roman" w:hAnsi="Times New Roman"/>
          <w:sz w:val="24"/>
          <w:szCs w:val="24"/>
        </w:rPr>
      </w:pPr>
    </w:p>
    <w:p w:rsidR="00C0351F" w:rsidRPr="00BD3D69" w:rsidRDefault="00C0351F" w:rsidP="00C0351F">
      <w:pPr>
        <w:jc w:val="both"/>
        <w:rPr>
          <w:rFonts w:ascii="Times New Roman" w:hAnsi="Times New Roman"/>
          <w:sz w:val="24"/>
          <w:szCs w:val="24"/>
        </w:rPr>
      </w:pPr>
      <w:r>
        <w:rPr>
          <w:rFonts w:ascii="Times New Roman" w:hAnsi="Times New Roman"/>
          <w:b/>
          <w:sz w:val="24"/>
          <w:szCs w:val="24"/>
        </w:rPr>
        <w:t>2.5.</w:t>
      </w:r>
      <w:r w:rsidRPr="00BD3D69">
        <w:rPr>
          <w:rFonts w:ascii="Times New Roman" w:hAnsi="Times New Roman"/>
          <w:b/>
          <w:sz w:val="24"/>
          <w:szCs w:val="24"/>
        </w:rPr>
        <w:t>PAYDAŞ ANALİZİ</w:t>
      </w:r>
    </w:p>
    <w:p w:rsidR="00C0351F" w:rsidRPr="00BD3D69" w:rsidRDefault="00C0351F" w:rsidP="00C0351F">
      <w:pPr>
        <w:pStyle w:val="ListeParagraf"/>
        <w:autoSpaceDE w:val="0"/>
        <w:autoSpaceDN w:val="0"/>
        <w:adjustRightInd w:val="0"/>
        <w:spacing w:line="360" w:lineRule="auto"/>
        <w:ind w:left="360" w:firstLine="348"/>
        <w:jc w:val="both"/>
        <w:rPr>
          <w:rFonts w:ascii="Times New Roman" w:eastAsia="SimSun" w:hAnsi="Times New Roman"/>
          <w:bCs/>
          <w:color w:val="000000"/>
          <w:sz w:val="24"/>
          <w:szCs w:val="24"/>
          <w:lang w:eastAsia="zh-CN"/>
        </w:rPr>
      </w:pPr>
      <w:r w:rsidRPr="00BD3D69">
        <w:rPr>
          <w:rFonts w:ascii="Times New Roman" w:eastAsia="SimSun" w:hAnsi="Times New Roman"/>
          <w:bCs/>
          <w:color w:val="000000"/>
          <w:sz w:val="24"/>
          <w:szCs w:val="24"/>
          <w:lang w:eastAsia="zh-CN"/>
        </w:rPr>
        <w:t xml:space="preserve">        Paydaşlar, kuruluşun ürün ve hizmetleri ile ilgisi olan, kuruluşun faaliyetlerinden doğrudan veya dolaylı, olumlu ya da olumsuz yönde etkilenen veya kuruluşu etkileyen kişi, grup veya kurumlardır. Bir kurum için paydaşlar temelde iç ve dış paydaşlar olarak iki grupta değerlendirilebilir:</w:t>
      </w:r>
    </w:p>
    <w:p w:rsidR="00C0351F" w:rsidRPr="00BD3D69" w:rsidRDefault="00C0351F" w:rsidP="00C0351F">
      <w:pPr>
        <w:pStyle w:val="ListeParagraf"/>
        <w:autoSpaceDE w:val="0"/>
        <w:autoSpaceDN w:val="0"/>
        <w:adjustRightInd w:val="0"/>
        <w:spacing w:line="360" w:lineRule="auto"/>
        <w:ind w:left="360"/>
        <w:jc w:val="both"/>
        <w:rPr>
          <w:rFonts w:ascii="Times New Roman" w:eastAsia="SimSun" w:hAnsi="Times New Roman"/>
          <w:color w:val="000000"/>
          <w:sz w:val="24"/>
          <w:szCs w:val="24"/>
          <w:lang w:eastAsia="zh-CN"/>
        </w:rPr>
      </w:pPr>
      <w:r w:rsidRPr="00BD3D69">
        <w:rPr>
          <w:rFonts w:ascii="Times New Roman" w:eastAsia="SimSun" w:hAnsi="Times New Roman"/>
          <w:bCs/>
          <w:color w:val="000000"/>
          <w:sz w:val="24"/>
          <w:szCs w:val="24"/>
          <w:lang w:eastAsia="zh-CN"/>
        </w:rPr>
        <w:t xml:space="preserve">            İç Paydaşlar: </w:t>
      </w:r>
      <w:r w:rsidRPr="00BD3D69">
        <w:rPr>
          <w:rFonts w:ascii="Times New Roman" w:eastAsia="SimSun" w:hAnsi="Times New Roman"/>
          <w:color w:val="000000"/>
          <w:sz w:val="24"/>
          <w:szCs w:val="24"/>
          <w:lang w:eastAsia="zh-CN"/>
        </w:rPr>
        <w:t>Kuruluştan etkilenen veya kuruluşu etkileyen, kuruluş içindeki kişi, grup veya (varsa) ilgili ve bağlı kuruluşlardır. Kuruluşun çalışanları, yöneticileri iç paydaşlara örnek olarak verilebilir.</w:t>
      </w:r>
    </w:p>
    <w:p w:rsidR="00C0351F" w:rsidRPr="00BD3D69" w:rsidRDefault="00C0351F" w:rsidP="00C0351F">
      <w:pPr>
        <w:pStyle w:val="Balk1"/>
        <w:ind w:left="360"/>
        <w:jc w:val="both"/>
        <w:rPr>
          <w:rFonts w:ascii="Times New Roman" w:hAnsi="Times New Roman"/>
          <w:b w:val="0"/>
          <w:sz w:val="24"/>
          <w:szCs w:val="24"/>
        </w:rPr>
      </w:pPr>
      <w:r w:rsidRPr="00BD3D69">
        <w:rPr>
          <w:rFonts w:ascii="Times New Roman" w:eastAsia="SimSun" w:hAnsi="Times New Roman"/>
          <w:b w:val="0"/>
          <w:color w:val="000000"/>
          <w:sz w:val="24"/>
          <w:szCs w:val="24"/>
          <w:lang w:eastAsia="zh-CN"/>
        </w:rPr>
        <w:t xml:space="preserve">            Dış Paydaşlar: Kuruluştan etkilenen veya kuruluşu etkileyen kuruluş dışındaki kişi, grup veya kurumlardır. Kuruluş faaliyetleriyle ilişkisi olan diğer kamu ve özel sektör kuruluşları, kuruluşa girdi sağlayanlar, sendikalar, ilgili sektör birlikleri dış paydaşlara örnek olarak verilebilir.</w:t>
      </w:r>
      <w:r w:rsidRPr="00BD3D69">
        <w:rPr>
          <w:rFonts w:ascii="Times New Roman" w:hAnsi="Times New Roman"/>
          <w:b w:val="0"/>
          <w:sz w:val="24"/>
          <w:szCs w:val="24"/>
        </w:rPr>
        <w:t xml:space="preserve"> </w:t>
      </w:r>
    </w:p>
    <w:p w:rsidR="00C0351F" w:rsidRPr="00BD3D69" w:rsidRDefault="00C0351F" w:rsidP="00C0351F">
      <w:pPr>
        <w:widowControl w:val="0"/>
        <w:autoSpaceDE w:val="0"/>
        <w:autoSpaceDN w:val="0"/>
        <w:adjustRightInd w:val="0"/>
        <w:ind w:right="-20"/>
        <w:jc w:val="both"/>
        <w:rPr>
          <w:rFonts w:ascii="Times New Roman" w:hAnsi="Times New Roman"/>
          <w:bCs/>
          <w:sz w:val="24"/>
          <w:szCs w:val="24"/>
        </w:rPr>
      </w:pPr>
    </w:p>
    <w:p w:rsidR="00C0351F" w:rsidRPr="00BD3D69" w:rsidRDefault="00C0351F" w:rsidP="00C0351F">
      <w:pPr>
        <w:widowControl w:val="0"/>
        <w:autoSpaceDE w:val="0"/>
        <w:autoSpaceDN w:val="0"/>
        <w:adjustRightInd w:val="0"/>
        <w:ind w:right="-20"/>
        <w:jc w:val="both"/>
        <w:rPr>
          <w:rFonts w:ascii="Times New Roman" w:hAnsi="Times New Roman"/>
          <w:bCs/>
          <w:sz w:val="24"/>
          <w:szCs w:val="24"/>
        </w:rPr>
      </w:pPr>
    </w:p>
    <w:p w:rsidR="00C0351F" w:rsidRPr="00BD3D69" w:rsidRDefault="00C0351F" w:rsidP="00C0351F">
      <w:pPr>
        <w:widowControl w:val="0"/>
        <w:autoSpaceDE w:val="0"/>
        <w:autoSpaceDN w:val="0"/>
        <w:adjustRightInd w:val="0"/>
        <w:ind w:right="-20"/>
        <w:jc w:val="both"/>
        <w:rPr>
          <w:rFonts w:ascii="Times New Roman" w:hAnsi="Times New Roman"/>
          <w:bCs/>
          <w:sz w:val="24"/>
          <w:szCs w:val="24"/>
        </w:rPr>
      </w:pPr>
    </w:p>
    <w:p w:rsidR="00C0351F" w:rsidRPr="00BD3D69" w:rsidRDefault="00C0351F" w:rsidP="00C0351F">
      <w:pPr>
        <w:widowControl w:val="0"/>
        <w:autoSpaceDE w:val="0"/>
        <w:autoSpaceDN w:val="0"/>
        <w:adjustRightInd w:val="0"/>
        <w:ind w:right="-20"/>
        <w:jc w:val="both"/>
        <w:rPr>
          <w:rFonts w:ascii="Times New Roman" w:hAnsi="Times New Roman"/>
          <w:bCs/>
          <w:sz w:val="24"/>
          <w:szCs w:val="24"/>
        </w:rPr>
      </w:pPr>
    </w:p>
    <w:p w:rsidR="00C0351F" w:rsidRDefault="00C0351F" w:rsidP="00C0351F">
      <w:pPr>
        <w:widowControl w:val="0"/>
        <w:autoSpaceDE w:val="0"/>
        <w:autoSpaceDN w:val="0"/>
        <w:adjustRightInd w:val="0"/>
        <w:ind w:right="-20"/>
        <w:jc w:val="both"/>
        <w:rPr>
          <w:rFonts w:ascii="Times New Roman" w:hAnsi="Times New Roman"/>
          <w:bCs/>
          <w:sz w:val="24"/>
          <w:szCs w:val="24"/>
        </w:rPr>
      </w:pPr>
    </w:p>
    <w:p w:rsidR="00C0351F" w:rsidRPr="00BD3D69" w:rsidRDefault="00C0351F" w:rsidP="00C0351F">
      <w:pPr>
        <w:widowControl w:val="0"/>
        <w:autoSpaceDE w:val="0"/>
        <w:autoSpaceDN w:val="0"/>
        <w:adjustRightInd w:val="0"/>
        <w:ind w:right="-20"/>
        <w:jc w:val="both"/>
        <w:rPr>
          <w:rFonts w:ascii="Times New Roman" w:hAnsi="Times New Roman"/>
          <w:bCs/>
          <w:sz w:val="24"/>
          <w:szCs w:val="24"/>
        </w:rPr>
      </w:pPr>
    </w:p>
    <w:p w:rsidR="00C0351F" w:rsidRPr="005226B9" w:rsidRDefault="00C0351F" w:rsidP="00C0351F">
      <w:pPr>
        <w:widowControl w:val="0"/>
        <w:autoSpaceDE w:val="0"/>
        <w:autoSpaceDN w:val="0"/>
        <w:adjustRightInd w:val="0"/>
        <w:ind w:right="-20"/>
        <w:jc w:val="both"/>
        <w:rPr>
          <w:rFonts w:ascii="Times New Roman" w:hAnsi="Times New Roman"/>
          <w:b/>
          <w:bCs/>
          <w:sz w:val="24"/>
          <w:szCs w:val="24"/>
        </w:rPr>
      </w:pPr>
      <w:r>
        <w:rPr>
          <w:rFonts w:ascii="Times New Roman" w:hAnsi="Times New Roman"/>
          <w:b/>
          <w:bCs/>
          <w:sz w:val="24"/>
          <w:szCs w:val="24"/>
        </w:rPr>
        <w:t>2.5.1. P</w:t>
      </w:r>
      <w:r w:rsidRPr="005226B9">
        <w:rPr>
          <w:rFonts w:ascii="Times New Roman" w:hAnsi="Times New Roman"/>
          <w:b/>
          <w:bCs/>
          <w:sz w:val="24"/>
          <w:szCs w:val="24"/>
        </w:rPr>
        <w:t xml:space="preserve">aydaş Listesi </w:t>
      </w:r>
    </w:p>
    <w:tbl>
      <w:tblPr>
        <w:tblW w:w="5000" w:type="pct"/>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339966"/>
        <w:tblCellMar>
          <w:left w:w="70" w:type="dxa"/>
          <w:right w:w="70" w:type="dxa"/>
        </w:tblCellMar>
        <w:tblLook w:val="0000" w:firstRow="0" w:lastRow="0" w:firstColumn="0" w:lastColumn="0" w:noHBand="0" w:noVBand="0"/>
      </w:tblPr>
      <w:tblGrid>
        <w:gridCol w:w="4601"/>
        <w:gridCol w:w="4609"/>
      </w:tblGrid>
      <w:tr w:rsidR="00C0351F" w:rsidRPr="00BD3D69" w:rsidTr="00166292">
        <w:trPr>
          <w:trHeight w:val="245"/>
          <w:jc w:val="center"/>
        </w:trPr>
        <w:tc>
          <w:tcPr>
            <w:tcW w:w="2498" w:type="pct"/>
            <w:shd w:val="clear" w:color="auto" w:fill="C6D9F1" w:themeFill="text2" w:themeFillTint="33"/>
          </w:tcPr>
          <w:p w:rsidR="00C0351F" w:rsidRPr="00C217A3" w:rsidRDefault="00C0351F" w:rsidP="00166292">
            <w:pPr>
              <w:autoSpaceDE w:val="0"/>
              <w:autoSpaceDN w:val="0"/>
              <w:adjustRightInd w:val="0"/>
              <w:jc w:val="both"/>
              <w:rPr>
                <w:rFonts w:ascii="Times New Roman" w:hAnsi="Times New Roman"/>
                <w:b/>
                <w:sz w:val="24"/>
                <w:szCs w:val="24"/>
              </w:rPr>
            </w:pPr>
            <w:r w:rsidRPr="00C217A3">
              <w:rPr>
                <w:rFonts w:ascii="Times New Roman" w:hAnsi="Times New Roman"/>
                <w:b/>
                <w:sz w:val="24"/>
                <w:szCs w:val="24"/>
              </w:rPr>
              <w:br/>
              <w:t>İÇ PAYDAŞLARIMIZ</w:t>
            </w:r>
          </w:p>
        </w:tc>
        <w:tc>
          <w:tcPr>
            <w:tcW w:w="2502" w:type="pct"/>
            <w:shd w:val="clear" w:color="auto" w:fill="C6D9F1" w:themeFill="text2" w:themeFillTint="33"/>
          </w:tcPr>
          <w:p w:rsidR="00C0351F" w:rsidRPr="00C217A3" w:rsidRDefault="00C0351F" w:rsidP="00166292">
            <w:pPr>
              <w:autoSpaceDE w:val="0"/>
              <w:autoSpaceDN w:val="0"/>
              <w:adjustRightInd w:val="0"/>
              <w:jc w:val="center"/>
              <w:rPr>
                <w:rFonts w:ascii="Times New Roman" w:hAnsi="Times New Roman"/>
                <w:b/>
                <w:sz w:val="24"/>
                <w:szCs w:val="24"/>
              </w:rPr>
            </w:pPr>
            <w:r w:rsidRPr="00C217A3">
              <w:rPr>
                <w:rFonts w:ascii="Times New Roman" w:hAnsi="Times New Roman"/>
                <w:b/>
                <w:sz w:val="24"/>
                <w:szCs w:val="24"/>
              </w:rPr>
              <w:br/>
              <w:t>DIŞ PAYDAŞLARIMIZ</w:t>
            </w:r>
          </w:p>
        </w:tc>
      </w:tr>
      <w:tr w:rsidR="00C0351F" w:rsidRPr="00BD3D69" w:rsidTr="00166292">
        <w:trPr>
          <w:trHeight w:val="445"/>
          <w:jc w:val="center"/>
        </w:trPr>
        <w:tc>
          <w:tcPr>
            <w:tcW w:w="2498" w:type="pct"/>
            <w:shd w:val="clear" w:color="auto" w:fill="FFFFFF"/>
            <w:vAlign w:val="center"/>
          </w:tcPr>
          <w:p w:rsidR="00C0351F" w:rsidRPr="00BD3D69" w:rsidRDefault="00C0351F" w:rsidP="00166292">
            <w:pPr>
              <w:autoSpaceDE w:val="0"/>
              <w:autoSpaceDN w:val="0"/>
              <w:adjustRightInd w:val="0"/>
              <w:rPr>
                <w:rFonts w:ascii="Times New Roman" w:hAnsi="Times New Roman"/>
                <w:b/>
                <w:bCs/>
                <w:sz w:val="24"/>
                <w:szCs w:val="24"/>
              </w:rPr>
            </w:pPr>
            <w:r w:rsidRPr="00BD3D69">
              <w:rPr>
                <w:rFonts w:ascii="Times New Roman" w:hAnsi="Times New Roman"/>
                <w:b/>
                <w:bCs/>
                <w:sz w:val="24"/>
                <w:szCs w:val="24"/>
              </w:rPr>
              <w:t>1.OKUL İDARESİ</w:t>
            </w:r>
          </w:p>
        </w:tc>
        <w:tc>
          <w:tcPr>
            <w:tcW w:w="2502" w:type="pct"/>
            <w:shd w:val="clear" w:color="auto" w:fill="FFFFFF"/>
            <w:vAlign w:val="center"/>
          </w:tcPr>
          <w:p w:rsidR="00C0351F" w:rsidRPr="00BD3D69" w:rsidRDefault="00C0351F" w:rsidP="00166292">
            <w:pPr>
              <w:autoSpaceDE w:val="0"/>
              <w:autoSpaceDN w:val="0"/>
              <w:adjustRightInd w:val="0"/>
              <w:rPr>
                <w:rFonts w:ascii="Times New Roman" w:hAnsi="Times New Roman"/>
                <w:b/>
                <w:bCs/>
                <w:sz w:val="24"/>
                <w:szCs w:val="24"/>
              </w:rPr>
            </w:pPr>
            <w:r w:rsidRPr="00BD3D69">
              <w:rPr>
                <w:rFonts w:ascii="Times New Roman" w:hAnsi="Times New Roman"/>
                <w:b/>
                <w:bCs/>
                <w:sz w:val="24"/>
                <w:szCs w:val="24"/>
              </w:rPr>
              <w:t>1.MİLLİ EĞİTİM BAKANLIĞI</w:t>
            </w:r>
          </w:p>
        </w:tc>
      </w:tr>
      <w:tr w:rsidR="00C0351F" w:rsidRPr="00BD3D69" w:rsidTr="00166292">
        <w:trPr>
          <w:trHeight w:val="445"/>
          <w:jc w:val="center"/>
        </w:trPr>
        <w:tc>
          <w:tcPr>
            <w:tcW w:w="2498" w:type="pct"/>
            <w:shd w:val="clear" w:color="auto" w:fill="FFFFFF"/>
            <w:vAlign w:val="center"/>
          </w:tcPr>
          <w:p w:rsidR="00C0351F" w:rsidRPr="00BD3D69" w:rsidRDefault="00C0351F" w:rsidP="00166292">
            <w:pPr>
              <w:autoSpaceDE w:val="0"/>
              <w:autoSpaceDN w:val="0"/>
              <w:adjustRightInd w:val="0"/>
              <w:rPr>
                <w:rFonts w:ascii="Times New Roman" w:hAnsi="Times New Roman"/>
                <w:b/>
                <w:bCs/>
                <w:sz w:val="24"/>
                <w:szCs w:val="24"/>
              </w:rPr>
            </w:pPr>
            <w:r w:rsidRPr="00BD3D69">
              <w:rPr>
                <w:rFonts w:ascii="Times New Roman" w:hAnsi="Times New Roman"/>
                <w:b/>
                <w:bCs/>
                <w:sz w:val="24"/>
                <w:szCs w:val="24"/>
              </w:rPr>
              <w:t>2.ÖĞRETMENLER</w:t>
            </w:r>
          </w:p>
        </w:tc>
        <w:tc>
          <w:tcPr>
            <w:tcW w:w="2502" w:type="pct"/>
            <w:shd w:val="clear" w:color="auto" w:fill="FFFFFF"/>
            <w:vAlign w:val="center"/>
          </w:tcPr>
          <w:p w:rsidR="00C0351F" w:rsidRPr="00BD3D69" w:rsidRDefault="00C0351F" w:rsidP="00166292">
            <w:pPr>
              <w:autoSpaceDE w:val="0"/>
              <w:autoSpaceDN w:val="0"/>
              <w:adjustRightInd w:val="0"/>
              <w:rPr>
                <w:rFonts w:ascii="Times New Roman" w:hAnsi="Times New Roman"/>
                <w:b/>
                <w:bCs/>
                <w:sz w:val="24"/>
                <w:szCs w:val="24"/>
              </w:rPr>
            </w:pPr>
            <w:r w:rsidRPr="00BD3D69">
              <w:rPr>
                <w:rFonts w:ascii="Times New Roman" w:hAnsi="Times New Roman"/>
                <w:b/>
                <w:bCs/>
                <w:sz w:val="24"/>
                <w:szCs w:val="24"/>
              </w:rPr>
              <w:t>2.K0NYA VALİLİĞİ</w:t>
            </w:r>
          </w:p>
        </w:tc>
      </w:tr>
      <w:tr w:rsidR="00C0351F" w:rsidRPr="00BD3D69" w:rsidTr="00166292">
        <w:trPr>
          <w:trHeight w:val="445"/>
          <w:jc w:val="center"/>
        </w:trPr>
        <w:tc>
          <w:tcPr>
            <w:tcW w:w="2498" w:type="pct"/>
            <w:shd w:val="clear" w:color="auto" w:fill="FFFFFF"/>
            <w:vAlign w:val="center"/>
          </w:tcPr>
          <w:p w:rsidR="00C0351F" w:rsidRPr="00BD3D69" w:rsidRDefault="00C0351F" w:rsidP="00166292">
            <w:pPr>
              <w:autoSpaceDE w:val="0"/>
              <w:autoSpaceDN w:val="0"/>
              <w:adjustRightInd w:val="0"/>
              <w:rPr>
                <w:rFonts w:ascii="Times New Roman" w:hAnsi="Times New Roman"/>
                <w:b/>
                <w:bCs/>
                <w:sz w:val="24"/>
                <w:szCs w:val="24"/>
              </w:rPr>
            </w:pPr>
            <w:r w:rsidRPr="00BD3D69">
              <w:rPr>
                <w:rFonts w:ascii="Times New Roman" w:hAnsi="Times New Roman"/>
                <w:b/>
                <w:bCs/>
                <w:sz w:val="24"/>
                <w:szCs w:val="24"/>
              </w:rPr>
              <w:t xml:space="preserve">3.ÖĞRENCİLER </w:t>
            </w:r>
          </w:p>
        </w:tc>
        <w:tc>
          <w:tcPr>
            <w:tcW w:w="2502" w:type="pct"/>
            <w:shd w:val="clear" w:color="auto" w:fill="FFFFFF"/>
            <w:vAlign w:val="center"/>
          </w:tcPr>
          <w:p w:rsidR="00C0351F" w:rsidRPr="00BD3D69" w:rsidRDefault="00C0351F" w:rsidP="00166292">
            <w:pPr>
              <w:autoSpaceDE w:val="0"/>
              <w:autoSpaceDN w:val="0"/>
              <w:adjustRightInd w:val="0"/>
              <w:rPr>
                <w:rFonts w:ascii="Times New Roman" w:hAnsi="Times New Roman"/>
                <w:b/>
                <w:bCs/>
                <w:sz w:val="24"/>
                <w:szCs w:val="24"/>
              </w:rPr>
            </w:pPr>
            <w:r w:rsidRPr="00BD3D69">
              <w:rPr>
                <w:rFonts w:ascii="Times New Roman" w:hAnsi="Times New Roman"/>
                <w:b/>
                <w:bCs/>
                <w:sz w:val="24"/>
                <w:szCs w:val="24"/>
              </w:rPr>
              <w:t>3.KA</w:t>
            </w:r>
            <w:r w:rsidR="00041801">
              <w:rPr>
                <w:rFonts w:ascii="Times New Roman" w:hAnsi="Times New Roman"/>
                <w:b/>
                <w:bCs/>
                <w:sz w:val="24"/>
                <w:szCs w:val="24"/>
              </w:rPr>
              <w:t>R</w:t>
            </w:r>
            <w:r w:rsidRPr="00BD3D69">
              <w:rPr>
                <w:rFonts w:ascii="Times New Roman" w:hAnsi="Times New Roman"/>
                <w:b/>
                <w:bCs/>
                <w:sz w:val="24"/>
                <w:szCs w:val="24"/>
              </w:rPr>
              <w:t>ATAY KAYMAKAMLIĞ</w:t>
            </w:r>
            <w:r w:rsidR="00041801">
              <w:rPr>
                <w:rFonts w:ascii="Times New Roman" w:hAnsi="Times New Roman"/>
                <w:b/>
                <w:bCs/>
                <w:sz w:val="24"/>
                <w:szCs w:val="24"/>
              </w:rPr>
              <w:t>I</w:t>
            </w:r>
          </w:p>
        </w:tc>
      </w:tr>
      <w:tr w:rsidR="00C0351F" w:rsidRPr="00BD3D69" w:rsidTr="00166292">
        <w:trPr>
          <w:trHeight w:val="445"/>
          <w:jc w:val="center"/>
        </w:trPr>
        <w:tc>
          <w:tcPr>
            <w:tcW w:w="2498" w:type="pct"/>
            <w:shd w:val="clear" w:color="auto" w:fill="FFFFFF"/>
            <w:vAlign w:val="center"/>
          </w:tcPr>
          <w:p w:rsidR="00C0351F" w:rsidRPr="00BD3D69" w:rsidRDefault="00C0351F" w:rsidP="00166292">
            <w:pPr>
              <w:autoSpaceDE w:val="0"/>
              <w:autoSpaceDN w:val="0"/>
              <w:adjustRightInd w:val="0"/>
              <w:rPr>
                <w:rFonts w:ascii="Times New Roman" w:hAnsi="Times New Roman"/>
                <w:b/>
                <w:bCs/>
                <w:sz w:val="24"/>
                <w:szCs w:val="24"/>
              </w:rPr>
            </w:pPr>
            <w:r w:rsidRPr="00BD3D69">
              <w:rPr>
                <w:rFonts w:ascii="Times New Roman" w:hAnsi="Times New Roman"/>
                <w:b/>
                <w:bCs/>
                <w:sz w:val="24"/>
                <w:szCs w:val="24"/>
              </w:rPr>
              <w:t>4.YARDIMCI PERSONEL</w:t>
            </w:r>
          </w:p>
        </w:tc>
        <w:tc>
          <w:tcPr>
            <w:tcW w:w="2502" w:type="pct"/>
            <w:shd w:val="clear" w:color="auto" w:fill="FFFFFF"/>
            <w:vAlign w:val="center"/>
          </w:tcPr>
          <w:p w:rsidR="00C0351F" w:rsidRPr="00BD3D69" w:rsidRDefault="00C0351F" w:rsidP="00166292">
            <w:pPr>
              <w:autoSpaceDE w:val="0"/>
              <w:autoSpaceDN w:val="0"/>
              <w:adjustRightInd w:val="0"/>
              <w:rPr>
                <w:rFonts w:ascii="Times New Roman" w:hAnsi="Times New Roman"/>
                <w:b/>
                <w:bCs/>
                <w:sz w:val="24"/>
                <w:szCs w:val="24"/>
              </w:rPr>
            </w:pPr>
            <w:r w:rsidRPr="00BD3D69">
              <w:rPr>
                <w:rFonts w:ascii="Times New Roman" w:hAnsi="Times New Roman"/>
                <w:b/>
                <w:bCs/>
                <w:sz w:val="24"/>
                <w:szCs w:val="24"/>
              </w:rPr>
              <w:t>4.İL MİLLİ EĞİTİM MÜDÜRLÜĞÜ</w:t>
            </w:r>
          </w:p>
        </w:tc>
      </w:tr>
      <w:tr w:rsidR="00C0351F" w:rsidRPr="00BD3D69" w:rsidTr="00166292">
        <w:trPr>
          <w:trHeight w:val="445"/>
          <w:jc w:val="center"/>
        </w:trPr>
        <w:tc>
          <w:tcPr>
            <w:tcW w:w="2498" w:type="pct"/>
            <w:shd w:val="clear" w:color="auto" w:fill="FFFFFF"/>
            <w:vAlign w:val="center"/>
          </w:tcPr>
          <w:p w:rsidR="00C0351F" w:rsidRPr="00BD3D69" w:rsidRDefault="00C0351F" w:rsidP="00166292">
            <w:pPr>
              <w:autoSpaceDE w:val="0"/>
              <w:autoSpaceDN w:val="0"/>
              <w:adjustRightInd w:val="0"/>
              <w:rPr>
                <w:rFonts w:ascii="Times New Roman" w:hAnsi="Times New Roman"/>
                <w:b/>
                <w:bCs/>
                <w:sz w:val="24"/>
                <w:szCs w:val="24"/>
              </w:rPr>
            </w:pPr>
            <w:r w:rsidRPr="00BD3D69">
              <w:rPr>
                <w:rFonts w:ascii="Times New Roman" w:hAnsi="Times New Roman"/>
                <w:b/>
                <w:bCs/>
                <w:sz w:val="24"/>
                <w:szCs w:val="24"/>
              </w:rPr>
              <w:t>5.OKUL AİLE BİRLİĞİ</w:t>
            </w:r>
          </w:p>
        </w:tc>
        <w:tc>
          <w:tcPr>
            <w:tcW w:w="2502" w:type="pct"/>
            <w:shd w:val="clear" w:color="auto" w:fill="FFFFFF"/>
            <w:vAlign w:val="center"/>
          </w:tcPr>
          <w:p w:rsidR="00C0351F" w:rsidRPr="00BD3D69" w:rsidRDefault="00C0351F" w:rsidP="00166292">
            <w:pPr>
              <w:autoSpaceDE w:val="0"/>
              <w:autoSpaceDN w:val="0"/>
              <w:adjustRightInd w:val="0"/>
              <w:rPr>
                <w:rFonts w:ascii="Times New Roman" w:hAnsi="Times New Roman"/>
                <w:b/>
                <w:bCs/>
                <w:sz w:val="24"/>
                <w:szCs w:val="24"/>
              </w:rPr>
            </w:pPr>
            <w:r w:rsidRPr="00BD3D69">
              <w:rPr>
                <w:rFonts w:ascii="Times New Roman" w:hAnsi="Times New Roman"/>
                <w:b/>
                <w:bCs/>
                <w:sz w:val="24"/>
                <w:szCs w:val="24"/>
              </w:rPr>
              <w:t>5.BÜYÜKŞEHİR BELEDİYESİ</w:t>
            </w:r>
          </w:p>
        </w:tc>
      </w:tr>
      <w:tr w:rsidR="00C0351F" w:rsidRPr="00BD3D69" w:rsidTr="00166292">
        <w:trPr>
          <w:trHeight w:val="445"/>
          <w:jc w:val="center"/>
        </w:trPr>
        <w:tc>
          <w:tcPr>
            <w:tcW w:w="2498" w:type="pct"/>
            <w:shd w:val="clear" w:color="auto" w:fill="FFFFFF"/>
            <w:vAlign w:val="center"/>
          </w:tcPr>
          <w:p w:rsidR="00C0351F" w:rsidRPr="00BD3D69" w:rsidRDefault="00C0351F" w:rsidP="00166292">
            <w:pPr>
              <w:autoSpaceDE w:val="0"/>
              <w:autoSpaceDN w:val="0"/>
              <w:adjustRightInd w:val="0"/>
              <w:rPr>
                <w:rFonts w:ascii="Times New Roman" w:hAnsi="Times New Roman"/>
                <w:b/>
                <w:bCs/>
                <w:sz w:val="24"/>
                <w:szCs w:val="24"/>
              </w:rPr>
            </w:pPr>
            <w:r w:rsidRPr="00BD3D69">
              <w:rPr>
                <w:rFonts w:ascii="Times New Roman" w:hAnsi="Times New Roman"/>
                <w:b/>
                <w:bCs/>
                <w:sz w:val="24"/>
                <w:szCs w:val="24"/>
              </w:rPr>
              <w:t>6.KANTİN İŞLETMESİ</w:t>
            </w:r>
          </w:p>
        </w:tc>
        <w:tc>
          <w:tcPr>
            <w:tcW w:w="2502" w:type="pct"/>
            <w:shd w:val="clear" w:color="auto" w:fill="FFFFFF"/>
            <w:vAlign w:val="center"/>
          </w:tcPr>
          <w:p w:rsidR="00C0351F" w:rsidRPr="00BD3D69" w:rsidRDefault="00C0351F" w:rsidP="00166292">
            <w:pPr>
              <w:autoSpaceDE w:val="0"/>
              <w:autoSpaceDN w:val="0"/>
              <w:adjustRightInd w:val="0"/>
              <w:rPr>
                <w:rFonts w:ascii="Times New Roman" w:hAnsi="Times New Roman"/>
                <w:b/>
                <w:bCs/>
                <w:sz w:val="24"/>
                <w:szCs w:val="24"/>
              </w:rPr>
            </w:pPr>
            <w:r w:rsidRPr="00BD3D69">
              <w:rPr>
                <w:rFonts w:ascii="Times New Roman" w:hAnsi="Times New Roman"/>
                <w:b/>
                <w:bCs/>
                <w:sz w:val="24"/>
                <w:szCs w:val="24"/>
              </w:rPr>
              <w:t>6. KARATAY BELEDİYESİ</w:t>
            </w:r>
          </w:p>
        </w:tc>
      </w:tr>
      <w:tr w:rsidR="00C0351F" w:rsidRPr="00BD3D69" w:rsidTr="00166292">
        <w:trPr>
          <w:trHeight w:val="445"/>
          <w:jc w:val="center"/>
        </w:trPr>
        <w:tc>
          <w:tcPr>
            <w:tcW w:w="2498" w:type="pct"/>
            <w:shd w:val="clear" w:color="auto" w:fill="FFFFFF"/>
            <w:vAlign w:val="center"/>
          </w:tcPr>
          <w:p w:rsidR="00C0351F" w:rsidRPr="00BD3D69" w:rsidRDefault="00C0351F" w:rsidP="00166292">
            <w:pPr>
              <w:autoSpaceDE w:val="0"/>
              <w:autoSpaceDN w:val="0"/>
              <w:adjustRightInd w:val="0"/>
              <w:rPr>
                <w:rFonts w:ascii="Times New Roman" w:hAnsi="Times New Roman"/>
                <w:b/>
                <w:bCs/>
                <w:sz w:val="24"/>
                <w:szCs w:val="24"/>
              </w:rPr>
            </w:pPr>
            <w:r w:rsidRPr="00BD3D69">
              <w:rPr>
                <w:rFonts w:ascii="Times New Roman" w:hAnsi="Times New Roman"/>
                <w:b/>
                <w:bCs/>
                <w:sz w:val="24"/>
                <w:szCs w:val="24"/>
              </w:rPr>
              <w:t>7.OKUL SERVİSLERİ</w:t>
            </w:r>
          </w:p>
        </w:tc>
        <w:tc>
          <w:tcPr>
            <w:tcW w:w="2502" w:type="pct"/>
            <w:shd w:val="clear" w:color="auto" w:fill="FFFFFF"/>
            <w:vAlign w:val="center"/>
          </w:tcPr>
          <w:p w:rsidR="00C0351F" w:rsidRPr="00BD3D69" w:rsidRDefault="00C0351F" w:rsidP="00166292">
            <w:pPr>
              <w:autoSpaceDE w:val="0"/>
              <w:autoSpaceDN w:val="0"/>
              <w:adjustRightInd w:val="0"/>
              <w:rPr>
                <w:rFonts w:ascii="Times New Roman" w:hAnsi="Times New Roman"/>
                <w:b/>
                <w:bCs/>
                <w:sz w:val="24"/>
                <w:szCs w:val="24"/>
              </w:rPr>
            </w:pPr>
            <w:r w:rsidRPr="00BD3D69">
              <w:rPr>
                <w:rFonts w:ascii="Times New Roman" w:hAnsi="Times New Roman"/>
                <w:b/>
                <w:bCs/>
                <w:sz w:val="24"/>
                <w:szCs w:val="24"/>
              </w:rPr>
              <w:t>7.VELİLER</w:t>
            </w:r>
          </w:p>
        </w:tc>
      </w:tr>
      <w:tr w:rsidR="00C0351F" w:rsidRPr="00BD3D69" w:rsidTr="00166292">
        <w:trPr>
          <w:trHeight w:val="445"/>
          <w:jc w:val="center"/>
        </w:trPr>
        <w:tc>
          <w:tcPr>
            <w:tcW w:w="2498" w:type="pct"/>
            <w:shd w:val="clear" w:color="auto" w:fill="FFFFFF"/>
            <w:vAlign w:val="center"/>
          </w:tcPr>
          <w:p w:rsidR="00C0351F" w:rsidRPr="00BD3D69" w:rsidRDefault="00C0351F" w:rsidP="00166292">
            <w:pPr>
              <w:autoSpaceDE w:val="0"/>
              <w:autoSpaceDN w:val="0"/>
              <w:adjustRightInd w:val="0"/>
              <w:rPr>
                <w:rFonts w:ascii="Times New Roman" w:hAnsi="Times New Roman"/>
                <w:b/>
                <w:bCs/>
                <w:sz w:val="24"/>
                <w:szCs w:val="24"/>
              </w:rPr>
            </w:pPr>
          </w:p>
        </w:tc>
        <w:tc>
          <w:tcPr>
            <w:tcW w:w="2502" w:type="pct"/>
            <w:shd w:val="clear" w:color="auto" w:fill="FFFFFF"/>
            <w:vAlign w:val="center"/>
          </w:tcPr>
          <w:p w:rsidR="00C0351F" w:rsidRPr="00BD3D69" w:rsidRDefault="00C0351F" w:rsidP="00166292">
            <w:pPr>
              <w:autoSpaceDE w:val="0"/>
              <w:autoSpaceDN w:val="0"/>
              <w:adjustRightInd w:val="0"/>
              <w:rPr>
                <w:rFonts w:ascii="Times New Roman" w:hAnsi="Times New Roman"/>
                <w:b/>
                <w:bCs/>
                <w:sz w:val="24"/>
                <w:szCs w:val="24"/>
              </w:rPr>
            </w:pPr>
            <w:r w:rsidRPr="00BD3D69">
              <w:rPr>
                <w:rFonts w:ascii="Times New Roman" w:hAnsi="Times New Roman"/>
                <w:b/>
                <w:bCs/>
                <w:sz w:val="24"/>
                <w:szCs w:val="24"/>
              </w:rPr>
              <w:t>8.YEREL YÖNETİMLER</w:t>
            </w:r>
          </w:p>
        </w:tc>
      </w:tr>
      <w:tr w:rsidR="00C0351F" w:rsidRPr="00BD3D69" w:rsidTr="00166292">
        <w:trPr>
          <w:trHeight w:val="445"/>
          <w:jc w:val="center"/>
        </w:trPr>
        <w:tc>
          <w:tcPr>
            <w:tcW w:w="2498" w:type="pct"/>
            <w:shd w:val="clear" w:color="auto" w:fill="FFFFFF"/>
            <w:vAlign w:val="center"/>
          </w:tcPr>
          <w:p w:rsidR="00C0351F" w:rsidRPr="00BD3D69" w:rsidRDefault="00C0351F" w:rsidP="00166292">
            <w:pPr>
              <w:autoSpaceDE w:val="0"/>
              <w:autoSpaceDN w:val="0"/>
              <w:adjustRightInd w:val="0"/>
              <w:rPr>
                <w:rFonts w:ascii="Times New Roman" w:hAnsi="Times New Roman"/>
                <w:b/>
                <w:bCs/>
                <w:sz w:val="24"/>
                <w:szCs w:val="24"/>
              </w:rPr>
            </w:pPr>
          </w:p>
        </w:tc>
        <w:tc>
          <w:tcPr>
            <w:tcW w:w="2502" w:type="pct"/>
            <w:shd w:val="clear" w:color="auto" w:fill="FFFFFF"/>
            <w:vAlign w:val="center"/>
          </w:tcPr>
          <w:p w:rsidR="00C0351F" w:rsidRPr="00BD3D69" w:rsidRDefault="00C0351F" w:rsidP="00166292">
            <w:pPr>
              <w:autoSpaceDE w:val="0"/>
              <w:autoSpaceDN w:val="0"/>
              <w:adjustRightInd w:val="0"/>
              <w:rPr>
                <w:rFonts w:ascii="Times New Roman" w:hAnsi="Times New Roman"/>
                <w:b/>
                <w:bCs/>
                <w:sz w:val="24"/>
                <w:szCs w:val="24"/>
              </w:rPr>
            </w:pPr>
            <w:r w:rsidRPr="00BD3D69">
              <w:rPr>
                <w:rFonts w:ascii="Times New Roman" w:hAnsi="Times New Roman"/>
                <w:b/>
                <w:bCs/>
                <w:sz w:val="24"/>
                <w:szCs w:val="24"/>
              </w:rPr>
              <w:t>9.MAHALLE MUHTARLARI</w:t>
            </w:r>
          </w:p>
        </w:tc>
      </w:tr>
      <w:tr w:rsidR="00C0351F" w:rsidRPr="00BD3D69" w:rsidTr="00166292">
        <w:trPr>
          <w:trHeight w:val="445"/>
          <w:jc w:val="center"/>
        </w:trPr>
        <w:tc>
          <w:tcPr>
            <w:tcW w:w="2498" w:type="pct"/>
            <w:shd w:val="clear" w:color="auto" w:fill="FFFFFF"/>
            <w:vAlign w:val="center"/>
          </w:tcPr>
          <w:p w:rsidR="00C0351F" w:rsidRPr="00BD3D69" w:rsidRDefault="00C0351F" w:rsidP="00166292">
            <w:pPr>
              <w:autoSpaceDE w:val="0"/>
              <w:autoSpaceDN w:val="0"/>
              <w:adjustRightInd w:val="0"/>
              <w:rPr>
                <w:rFonts w:ascii="Times New Roman" w:hAnsi="Times New Roman"/>
                <w:b/>
                <w:bCs/>
                <w:sz w:val="24"/>
                <w:szCs w:val="24"/>
              </w:rPr>
            </w:pPr>
          </w:p>
        </w:tc>
        <w:tc>
          <w:tcPr>
            <w:tcW w:w="2502" w:type="pct"/>
            <w:shd w:val="clear" w:color="auto" w:fill="FFFFFF"/>
            <w:vAlign w:val="center"/>
          </w:tcPr>
          <w:p w:rsidR="00C0351F" w:rsidRPr="00BD3D69" w:rsidRDefault="00C0351F" w:rsidP="00166292">
            <w:pPr>
              <w:autoSpaceDE w:val="0"/>
              <w:autoSpaceDN w:val="0"/>
              <w:adjustRightInd w:val="0"/>
              <w:rPr>
                <w:rFonts w:ascii="Times New Roman" w:hAnsi="Times New Roman"/>
                <w:b/>
                <w:bCs/>
                <w:sz w:val="24"/>
                <w:szCs w:val="24"/>
              </w:rPr>
            </w:pPr>
            <w:r w:rsidRPr="00BD3D69">
              <w:rPr>
                <w:rFonts w:ascii="Times New Roman" w:hAnsi="Times New Roman"/>
                <w:b/>
                <w:bCs/>
                <w:sz w:val="24"/>
                <w:szCs w:val="24"/>
              </w:rPr>
              <w:t>10.SAĞLIK KURULUŞLARI</w:t>
            </w:r>
          </w:p>
        </w:tc>
      </w:tr>
      <w:tr w:rsidR="00C0351F" w:rsidRPr="00BD3D69" w:rsidTr="00166292">
        <w:trPr>
          <w:trHeight w:val="445"/>
          <w:jc w:val="center"/>
        </w:trPr>
        <w:tc>
          <w:tcPr>
            <w:tcW w:w="2498" w:type="pct"/>
            <w:shd w:val="clear" w:color="auto" w:fill="FFFFFF"/>
            <w:vAlign w:val="center"/>
          </w:tcPr>
          <w:p w:rsidR="00C0351F" w:rsidRPr="00BD3D69" w:rsidRDefault="00C0351F" w:rsidP="00166292">
            <w:pPr>
              <w:autoSpaceDE w:val="0"/>
              <w:autoSpaceDN w:val="0"/>
              <w:adjustRightInd w:val="0"/>
              <w:jc w:val="both"/>
              <w:rPr>
                <w:rFonts w:ascii="Times New Roman" w:hAnsi="Times New Roman"/>
                <w:b/>
                <w:bCs/>
                <w:sz w:val="24"/>
                <w:szCs w:val="24"/>
              </w:rPr>
            </w:pPr>
          </w:p>
        </w:tc>
        <w:tc>
          <w:tcPr>
            <w:tcW w:w="2502" w:type="pct"/>
            <w:shd w:val="clear" w:color="auto" w:fill="FFFFFF"/>
            <w:vAlign w:val="center"/>
          </w:tcPr>
          <w:p w:rsidR="00C0351F" w:rsidRPr="00BD3D69" w:rsidRDefault="00C0351F" w:rsidP="00166292">
            <w:pPr>
              <w:autoSpaceDE w:val="0"/>
              <w:autoSpaceDN w:val="0"/>
              <w:adjustRightInd w:val="0"/>
              <w:rPr>
                <w:rFonts w:ascii="Times New Roman" w:hAnsi="Times New Roman"/>
                <w:b/>
                <w:bCs/>
                <w:sz w:val="24"/>
                <w:szCs w:val="24"/>
              </w:rPr>
            </w:pPr>
            <w:r w:rsidRPr="00BD3D69">
              <w:rPr>
                <w:rFonts w:ascii="Times New Roman" w:hAnsi="Times New Roman"/>
                <w:b/>
                <w:bCs/>
                <w:sz w:val="24"/>
                <w:szCs w:val="24"/>
              </w:rPr>
              <w:t>11.EMNİYET/JANDARMA</w:t>
            </w:r>
          </w:p>
        </w:tc>
      </w:tr>
      <w:tr w:rsidR="00C0351F" w:rsidRPr="00BD3D69" w:rsidTr="00166292">
        <w:trPr>
          <w:trHeight w:val="445"/>
          <w:jc w:val="center"/>
        </w:trPr>
        <w:tc>
          <w:tcPr>
            <w:tcW w:w="2498" w:type="pct"/>
            <w:shd w:val="clear" w:color="auto" w:fill="FFFFFF"/>
            <w:vAlign w:val="center"/>
          </w:tcPr>
          <w:p w:rsidR="00C0351F" w:rsidRPr="00BD3D69" w:rsidRDefault="00C0351F" w:rsidP="00166292">
            <w:pPr>
              <w:autoSpaceDE w:val="0"/>
              <w:autoSpaceDN w:val="0"/>
              <w:adjustRightInd w:val="0"/>
              <w:jc w:val="both"/>
              <w:rPr>
                <w:rFonts w:ascii="Times New Roman" w:hAnsi="Times New Roman"/>
                <w:b/>
                <w:bCs/>
                <w:sz w:val="24"/>
                <w:szCs w:val="24"/>
              </w:rPr>
            </w:pPr>
          </w:p>
        </w:tc>
        <w:tc>
          <w:tcPr>
            <w:tcW w:w="2502" w:type="pct"/>
            <w:shd w:val="clear" w:color="auto" w:fill="FFFFFF"/>
            <w:vAlign w:val="center"/>
          </w:tcPr>
          <w:p w:rsidR="00C0351F" w:rsidRPr="00BD3D69" w:rsidRDefault="00C0351F" w:rsidP="00166292">
            <w:pPr>
              <w:autoSpaceDE w:val="0"/>
              <w:autoSpaceDN w:val="0"/>
              <w:adjustRightInd w:val="0"/>
              <w:rPr>
                <w:rFonts w:ascii="Times New Roman" w:hAnsi="Times New Roman"/>
                <w:b/>
                <w:bCs/>
                <w:sz w:val="24"/>
                <w:szCs w:val="24"/>
              </w:rPr>
            </w:pPr>
            <w:r w:rsidRPr="00BD3D69">
              <w:rPr>
                <w:rFonts w:ascii="Times New Roman" w:hAnsi="Times New Roman"/>
                <w:b/>
                <w:bCs/>
                <w:sz w:val="24"/>
                <w:szCs w:val="24"/>
              </w:rPr>
              <w:t>12.DİĞER EĞİTİM KURUMLARI</w:t>
            </w:r>
          </w:p>
        </w:tc>
      </w:tr>
    </w:tbl>
    <w:p w:rsidR="00C0351F" w:rsidRPr="00BD3D69" w:rsidRDefault="00C0351F" w:rsidP="00C0351F">
      <w:pPr>
        <w:pStyle w:val="ListeParagraf"/>
        <w:autoSpaceDE w:val="0"/>
        <w:autoSpaceDN w:val="0"/>
        <w:adjustRightInd w:val="0"/>
        <w:spacing w:line="360" w:lineRule="auto"/>
        <w:ind w:left="360"/>
        <w:jc w:val="both"/>
        <w:rPr>
          <w:rFonts w:ascii="Times New Roman" w:eastAsia="SimSun" w:hAnsi="Times New Roman"/>
          <w:color w:val="000000"/>
          <w:sz w:val="24"/>
          <w:szCs w:val="24"/>
          <w:lang w:eastAsia="zh-CN"/>
        </w:rPr>
      </w:pPr>
    </w:p>
    <w:p w:rsidR="00C0351F" w:rsidRPr="00BD3D69" w:rsidRDefault="00C0351F" w:rsidP="00C0351F">
      <w:pPr>
        <w:jc w:val="both"/>
        <w:rPr>
          <w:rFonts w:ascii="Times New Roman" w:hAnsi="Times New Roman"/>
          <w:b/>
          <w:sz w:val="24"/>
          <w:szCs w:val="24"/>
        </w:rPr>
      </w:pPr>
      <w:r>
        <w:rPr>
          <w:rFonts w:ascii="Times New Roman" w:hAnsi="Times New Roman"/>
          <w:b/>
          <w:sz w:val="24"/>
          <w:szCs w:val="24"/>
        </w:rPr>
        <w:t>2.5.2</w:t>
      </w:r>
      <w:r w:rsidRPr="00BD3D69">
        <w:rPr>
          <w:rFonts w:ascii="Times New Roman" w:hAnsi="Times New Roman"/>
          <w:b/>
          <w:sz w:val="24"/>
          <w:szCs w:val="24"/>
        </w:rPr>
        <w:t xml:space="preserve"> Paydaş Görüşleri</w:t>
      </w:r>
    </w:p>
    <w:p w:rsidR="00C0351F" w:rsidRPr="00BD3D69" w:rsidRDefault="00C0351F" w:rsidP="00C0351F">
      <w:pPr>
        <w:jc w:val="both"/>
        <w:rPr>
          <w:rFonts w:ascii="Times New Roman" w:hAnsi="Times New Roman"/>
          <w:sz w:val="24"/>
          <w:szCs w:val="24"/>
        </w:rPr>
      </w:pPr>
      <w:r w:rsidRPr="00BD3D69">
        <w:rPr>
          <w:rFonts w:ascii="Times New Roman" w:hAnsi="Times New Roman"/>
          <w:sz w:val="24"/>
          <w:szCs w:val="24"/>
        </w:rPr>
        <w:t xml:space="preserve">      </w:t>
      </w:r>
      <w:r w:rsidR="0039313A">
        <w:rPr>
          <w:rFonts w:ascii="Times New Roman" w:hAnsi="Times New Roman"/>
          <w:sz w:val="24"/>
          <w:szCs w:val="24"/>
        </w:rPr>
        <w:t>Kurumumuzda çalışan 40</w:t>
      </w:r>
      <w:r w:rsidRPr="00BD3D69">
        <w:rPr>
          <w:rFonts w:ascii="Times New Roman" w:hAnsi="Times New Roman"/>
          <w:sz w:val="24"/>
          <w:szCs w:val="24"/>
        </w:rPr>
        <w:t xml:space="preserve"> personele </w:t>
      </w:r>
      <w:r w:rsidR="00A72AA6">
        <w:rPr>
          <w:rFonts w:ascii="Times New Roman" w:hAnsi="Times New Roman"/>
          <w:b/>
          <w:sz w:val="24"/>
          <w:szCs w:val="24"/>
        </w:rPr>
        <w:t>Çalışan Memnuniyet Anketi</w:t>
      </w:r>
      <w:r w:rsidRPr="00BD3D69">
        <w:rPr>
          <w:rFonts w:ascii="Times New Roman" w:hAnsi="Times New Roman"/>
          <w:b/>
          <w:sz w:val="24"/>
          <w:szCs w:val="24"/>
        </w:rPr>
        <w:t>,</w:t>
      </w:r>
      <w:r w:rsidR="00A72AA6">
        <w:rPr>
          <w:rFonts w:ascii="Times New Roman" w:hAnsi="Times New Roman"/>
          <w:b/>
          <w:sz w:val="24"/>
          <w:szCs w:val="24"/>
        </w:rPr>
        <w:t xml:space="preserve"> </w:t>
      </w:r>
      <w:r w:rsidRPr="00BD3D69">
        <w:rPr>
          <w:rFonts w:ascii="Times New Roman" w:hAnsi="Times New Roman"/>
          <w:b/>
          <w:sz w:val="24"/>
          <w:szCs w:val="24"/>
        </w:rPr>
        <w:t>Öz Değerlendirme</w:t>
      </w:r>
      <w:r w:rsidRPr="00BD3D69">
        <w:rPr>
          <w:rFonts w:ascii="Times New Roman" w:hAnsi="Times New Roman"/>
          <w:sz w:val="24"/>
          <w:szCs w:val="24"/>
        </w:rPr>
        <w:t xml:space="preserve"> anketi uygulanmıştır.40 kişi dış paydaş anketimize katılmıştır. Stratejik plan hazırlama üst kurulu </w:t>
      </w:r>
      <w:r w:rsidR="0039313A">
        <w:rPr>
          <w:rFonts w:ascii="Times New Roman" w:hAnsi="Times New Roman"/>
          <w:b/>
          <w:sz w:val="24"/>
          <w:szCs w:val="24"/>
        </w:rPr>
        <w:t>04.05.2019’da</w:t>
      </w:r>
      <w:r w:rsidRPr="00BD3D69">
        <w:rPr>
          <w:rFonts w:ascii="Times New Roman" w:hAnsi="Times New Roman"/>
          <w:sz w:val="24"/>
          <w:szCs w:val="24"/>
        </w:rPr>
        <w:t xml:space="preserve"> kurul üyelerinin tamamı ile toplanmıştır. Alınan anket sonuçları ve paydaş analizleri paylaşılmıştır. Tespit edilen SWOT(GZFT), PESTLE analiz sonuçlarına dayanılarak stratejik amaç ve hedeflerimiz belirlenmiştir.</w:t>
      </w:r>
    </w:p>
    <w:p w:rsidR="00C0351F" w:rsidRPr="00BD3D69" w:rsidRDefault="00C0351F" w:rsidP="00C0351F">
      <w:pPr>
        <w:jc w:val="both"/>
        <w:rPr>
          <w:rFonts w:ascii="Times New Roman" w:hAnsi="Times New Roman"/>
          <w:sz w:val="24"/>
          <w:szCs w:val="24"/>
        </w:rPr>
      </w:pPr>
      <w:r w:rsidRPr="00BD3D69">
        <w:rPr>
          <w:rFonts w:ascii="Times New Roman" w:hAnsi="Times New Roman"/>
          <w:sz w:val="24"/>
          <w:szCs w:val="24"/>
        </w:rPr>
        <w:t>Paydaş analizinde aşamalar;</w:t>
      </w:r>
    </w:p>
    <w:p w:rsidR="00C0351F" w:rsidRPr="00BD3D69" w:rsidRDefault="00C0351F" w:rsidP="00167AF8">
      <w:pPr>
        <w:pStyle w:val="ListeParagraf"/>
        <w:numPr>
          <w:ilvl w:val="0"/>
          <w:numId w:val="16"/>
        </w:numPr>
        <w:jc w:val="both"/>
        <w:rPr>
          <w:rFonts w:ascii="Times New Roman" w:hAnsi="Times New Roman"/>
          <w:sz w:val="24"/>
          <w:szCs w:val="24"/>
        </w:rPr>
      </w:pPr>
      <w:r w:rsidRPr="00BD3D69">
        <w:rPr>
          <w:rFonts w:ascii="Times New Roman" w:hAnsi="Times New Roman"/>
          <w:sz w:val="24"/>
          <w:szCs w:val="24"/>
        </w:rPr>
        <w:lastRenderedPageBreak/>
        <w:t>Paydaşların tespiti</w:t>
      </w:r>
    </w:p>
    <w:p w:rsidR="00C0351F" w:rsidRPr="00BD3D69" w:rsidRDefault="00C0351F" w:rsidP="00167AF8">
      <w:pPr>
        <w:pStyle w:val="ListeParagraf"/>
        <w:numPr>
          <w:ilvl w:val="0"/>
          <w:numId w:val="16"/>
        </w:numPr>
        <w:jc w:val="both"/>
        <w:rPr>
          <w:rFonts w:ascii="Times New Roman" w:hAnsi="Times New Roman"/>
          <w:sz w:val="24"/>
          <w:szCs w:val="24"/>
        </w:rPr>
      </w:pPr>
      <w:r w:rsidRPr="00BD3D69">
        <w:rPr>
          <w:rFonts w:ascii="Times New Roman" w:hAnsi="Times New Roman"/>
          <w:sz w:val="24"/>
          <w:szCs w:val="24"/>
        </w:rPr>
        <w:t>Paydaşların önceliklendirilmesi</w:t>
      </w:r>
    </w:p>
    <w:p w:rsidR="00C0351F" w:rsidRPr="00BD3D69" w:rsidRDefault="00C0351F" w:rsidP="00167AF8">
      <w:pPr>
        <w:pStyle w:val="ListeParagraf"/>
        <w:numPr>
          <w:ilvl w:val="0"/>
          <w:numId w:val="16"/>
        </w:numPr>
        <w:jc w:val="both"/>
        <w:rPr>
          <w:rFonts w:ascii="Times New Roman" w:hAnsi="Times New Roman"/>
          <w:sz w:val="24"/>
          <w:szCs w:val="24"/>
        </w:rPr>
      </w:pPr>
      <w:r w:rsidRPr="00BD3D69">
        <w:rPr>
          <w:rFonts w:ascii="Times New Roman" w:hAnsi="Times New Roman"/>
          <w:sz w:val="24"/>
          <w:szCs w:val="24"/>
        </w:rPr>
        <w:t>Paydaşların değerlendirilmesi</w:t>
      </w:r>
    </w:p>
    <w:p w:rsidR="00C0351F" w:rsidRPr="00BD3D69" w:rsidRDefault="00C0351F" w:rsidP="00167AF8">
      <w:pPr>
        <w:pStyle w:val="ListeParagraf"/>
        <w:numPr>
          <w:ilvl w:val="0"/>
          <w:numId w:val="16"/>
        </w:numPr>
        <w:jc w:val="both"/>
        <w:rPr>
          <w:rFonts w:ascii="Times New Roman" w:hAnsi="Times New Roman"/>
          <w:sz w:val="24"/>
          <w:szCs w:val="24"/>
        </w:rPr>
      </w:pPr>
      <w:r w:rsidRPr="00BD3D69">
        <w:rPr>
          <w:rFonts w:ascii="Times New Roman" w:hAnsi="Times New Roman"/>
          <w:sz w:val="24"/>
          <w:szCs w:val="24"/>
        </w:rPr>
        <w:t>Görüş ve önerilerin alınması hedeflenmişti.</w:t>
      </w:r>
    </w:p>
    <w:p w:rsidR="00C0351F" w:rsidRPr="00BD3D69" w:rsidRDefault="00C0351F" w:rsidP="00C0351F">
      <w:pPr>
        <w:jc w:val="both"/>
        <w:rPr>
          <w:rFonts w:ascii="Times New Roman" w:hAnsi="Times New Roman"/>
          <w:sz w:val="24"/>
          <w:szCs w:val="24"/>
        </w:rPr>
      </w:pPr>
    </w:p>
    <w:p w:rsidR="00C0351F" w:rsidRPr="0068003B" w:rsidRDefault="00C0351F" w:rsidP="006C023A">
      <w:pPr>
        <w:spacing w:after="0" w:line="240" w:lineRule="auto"/>
        <w:rPr>
          <w:rFonts w:ascii="Times New Roman" w:hAnsi="Times New Roman"/>
          <w:b/>
          <w:sz w:val="24"/>
          <w:szCs w:val="24"/>
        </w:rPr>
      </w:pPr>
    </w:p>
    <w:p w:rsidR="00C0351F" w:rsidRDefault="00C0351F" w:rsidP="00C0351F">
      <w:pPr>
        <w:jc w:val="both"/>
        <w:rPr>
          <w:rFonts w:ascii="Times New Roman" w:hAnsi="Times New Roman"/>
          <w:sz w:val="24"/>
          <w:szCs w:val="24"/>
        </w:rPr>
      </w:pPr>
    </w:p>
    <w:p w:rsidR="00C0351F" w:rsidRDefault="00C0351F" w:rsidP="00C0351F">
      <w:pPr>
        <w:jc w:val="both"/>
        <w:rPr>
          <w:rFonts w:ascii="Times New Roman" w:hAnsi="Times New Roman"/>
          <w:sz w:val="24"/>
          <w:szCs w:val="24"/>
        </w:rPr>
      </w:pPr>
    </w:p>
    <w:p w:rsidR="00C0351F" w:rsidRDefault="00C0351F" w:rsidP="00C0351F">
      <w:pPr>
        <w:jc w:val="both"/>
        <w:rPr>
          <w:rFonts w:ascii="Times New Roman" w:hAnsi="Times New Roman"/>
          <w:b/>
          <w:sz w:val="24"/>
          <w:szCs w:val="24"/>
        </w:rPr>
      </w:pPr>
      <w:r>
        <w:rPr>
          <w:rFonts w:ascii="Times New Roman" w:hAnsi="Times New Roman"/>
          <w:b/>
          <w:sz w:val="24"/>
          <w:szCs w:val="24"/>
        </w:rPr>
        <w:t>2.6.</w:t>
      </w:r>
      <w:r w:rsidRPr="00910054">
        <w:rPr>
          <w:rFonts w:ascii="Times New Roman" w:hAnsi="Times New Roman"/>
          <w:b/>
          <w:sz w:val="24"/>
          <w:szCs w:val="24"/>
        </w:rPr>
        <w:t>KURUM İÇİ ANALİZ</w:t>
      </w:r>
    </w:p>
    <w:p w:rsidR="00C0351F" w:rsidRDefault="00C0351F" w:rsidP="00C0351F">
      <w:pPr>
        <w:jc w:val="both"/>
        <w:rPr>
          <w:rFonts w:ascii="Times New Roman" w:hAnsi="Times New Roman"/>
          <w:b/>
          <w:sz w:val="24"/>
          <w:szCs w:val="24"/>
        </w:rPr>
      </w:pPr>
    </w:p>
    <w:p w:rsidR="00C0351F" w:rsidRDefault="00C0351F" w:rsidP="00C0351F">
      <w:pPr>
        <w:jc w:val="both"/>
        <w:rPr>
          <w:rFonts w:ascii="Times New Roman" w:hAnsi="Times New Roman"/>
          <w:b/>
          <w:sz w:val="24"/>
          <w:szCs w:val="24"/>
        </w:rPr>
      </w:pPr>
      <w:r>
        <w:rPr>
          <w:rFonts w:ascii="Times New Roman" w:hAnsi="Times New Roman"/>
          <w:b/>
          <w:sz w:val="24"/>
          <w:szCs w:val="24"/>
        </w:rPr>
        <w:t xml:space="preserve">2.6.1 </w:t>
      </w:r>
      <w:r w:rsidRPr="00910054">
        <w:rPr>
          <w:rFonts w:ascii="Times New Roman" w:hAnsi="Times New Roman"/>
          <w:b/>
          <w:sz w:val="24"/>
          <w:szCs w:val="24"/>
        </w:rPr>
        <w:t>Örgütsel Yapı:</w:t>
      </w:r>
    </w:p>
    <w:p w:rsidR="00C0351F" w:rsidRDefault="00C0351F" w:rsidP="00C0351F">
      <w:pPr>
        <w:jc w:val="both"/>
        <w:rPr>
          <w:rFonts w:ascii="Times New Roman" w:hAnsi="Times New Roman"/>
          <w:b/>
          <w:sz w:val="24"/>
          <w:szCs w:val="24"/>
        </w:rPr>
      </w:pPr>
    </w:p>
    <w:p w:rsidR="00C0351F" w:rsidRPr="00910054" w:rsidRDefault="00D900E2" w:rsidP="00C0351F">
      <w:pPr>
        <w:jc w:val="both"/>
        <w:rPr>
          <w:rFonts w:ascii="Times New Roman" w:hAnsi="Times New Roman"/>
          <w:b/>
          <w:sz w:val="24"/>
          <w:szCs w:val="24"/>
        </w:rPr>
      </w:pPr>
      <w:r>
        <w:rPr>
          <w:rFonts w:ascii="Times New Roman" w:hAnsi="Times New Roman"/>
          <w:noProof/>
          <w:sz w:val="24"/>
          <w:szCs w:val="24"/>
          <w:lang w:eastAsia="tr-TR"/>
        </w:rPr>
        <mc:AlternateContent>
          <mc:Choice Requires="wps">
            <w:drawing>
              <wp:anchor distT="0" distB="0" distL="114300" distR="114300" simplePos="0" relativeHeight="251774464" behindDoc="1" locked="0" layoutInCell="1" allowOverlap="1">
                <wp:simplePos x="0" y="0"/>
                <wp:positionH relativeFrom="column">
                  <wp:posOffset>2774950</wp:posOffset>
                </wp:positionH>
                <wp:positionV relativeFrom="paragraph">
                  <wp:posOffset>167640</wp:posOffset>
                </wp:positionV>
                <wp:extent cx="1149985" cy="812800"/>
                <wp:effectExtent l="0" t="0" r="31115" b="63500"/>
                <wp:wrapNone/>
                <wp:docPr id="79" name="Rectangle 8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49985" cy="812800"/>
                        </a:xfrm>
                        <a:prstGeom prst="rect">
                          <a:avLst/>
                        </a:prstGeom>
                        <a:gradFill rotWithShape="0">
                          <a:gsLst>
                            <a:gs pos="0">
                              <a:schemeClr val="lt1">
                                <a:lumMod val="100000"/>
                                <a:lumOff val="0"/>
                              </a:schemeClr>
                            </a:gs>
                            <a:gs pos="100000">
                              <a:schemeClr val="accent6">
                                <a:lumMod val="40000"/>
                                <a:lumOff val="60000"/>
                              </a:schemeClr>
                            </a:gs>
                          </a:gsLst>
                          <a:lin ang="5400000" scaled="1"/>
                        </a:gradFill>
                        <a:ln w="12700">
                          <a:solidFill>
                            <a:schemeClr val="accent6">
                              <a:lumMod val="60000"/>
                              <a:lumOff val="40000"/>
                            </a:schemeClr>
                          </a:solidFill>
                          <a:miter lim="800000"/>
                          <a:headEnd/>
                          <a:tailEnd/>
                        </a:ln>
                        <a:effectLst>
                          <a:outerShdw dist="28398" dir="3806097" algn="ctr" rotWithShape="0">
                            <a:schemeClr val="accent6">
                              <a:lumMod val="50000"/>
                              <a:lumOff val="0"/>
                              <a:alpha val="50000"/>
                            </a:schemeClr>
                          </a:outerShdw>
                        </a:effectLst>
                      </wps:spPr>
                      <wps:txbx>
                        <w:txbxContent>
                          <w:p w:rsidR="005C2A40" w:rsidRPr="00791546" w:rsidRDefault="005C2A40" w:rsidP="00C0351F">
                            <w:pPr>
                              <w:jc w:val="center"/>
                              <w:rPr>
                                <w:rFonts w:ascii="Times New Roman" w:hAnsi="Times New Roman"/>
                                <w:sz w:val="24"/>
                                <w:szCs w:val="24"/>
                              </w:rPr>
                            </w:pPr>
                            <w:r w:rsidRPr="00791546">
                              <w:rPr>
                                <w:rFonts w:ascii="Times New Roman" w:hAnsi="Times New Roman"/>
                                <w:sz w:val="24"/>
                                <w:szCs w:val="24"/>
                              </w:rPr>
                              <w:t>Okul</w:t>
                            </w:r>
                          </w:p>
                          <w:p w:rsidR="005C2A40" w:rsidRPr="00791546" w:rsidRDefault="005C2A40" w:rsidP="00C0351F">
                            <w:pPr>
                              <w:jc w:val="center"/>
                              <w:rPr>
                                <w:rFonts w:ascii="Times New Roman" w:hAnsi="Times New Roman"/>
                                <w:sz w:val="24"/>
                                <w:szCs w:val="24"/>
                              </w:rPr>
                            </w:pPr>
                            <w:r w:rsidRPr="00791546">
                              <w:rPr>
                                <w:rFonts w:ascii="Times New Roman" w:hAnsi="Times New Roman"/>
                                <w:sz w:val="24"/>
                                <w:szCs w:val="24"/>
                              </w:rPr>
                              <w:t>Müdürü</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id="Rectangle 857" o:spid="_x0000_s1028" style="position:absolute;left:0;text-align:left;margin-left:218.5pt;margin-top:13.2pt;width:90.55pt;height:64pt;z-index:-251542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" fillcolor="white [3201]" strokecolor="#fabf8f [1945]" strokeweight="1pt">
                <v:fill color2="#fbd4b4 [1305]" focus="100%" type="gradient"/>
                <v:shadow on="t" color="#974706 [1609]" opacity=".5" offset="1pt"/>
                <v:path arrowok="t"/>
                <v:textbox>
                  <w:txbxContent>
                    <w:p w:rsidR="005C2A40" w:rsidRPr="00791546" w:rsidRDefault="005C2A40" w:rsidP="00C0351F">
                      <w:pPr>
                        <w:jc w:val="center"/>
                        <w:rPr>
                          <w:rFonts w:ascii="Times New Roman" w:hAnsi="Times New Roman"/>
                          <w:sz w:val="24"/>
                          <w:szCs w:val="24"/>
                        </w:rPr>
                      </w:pPr>
                      <w:r w:rsidRPr="00791546">
                        <w:rPr>
                          <w:rFonts w:ascii="Times New Roman" w:hAnsi="Times New Roman"/>
                          <w:sz w:val="24"/>
                          <w:szCs w:val="24"/>
                        </w:rPr>
                        <w:t>Okul</w:t>
                      </w:r>
                    </w:p>
                    <w:p w:rsidR="005C2A40" w:rsidRPr="00791546" w:rsidRDefault="005C2A40" w:rsidP="00C0351F">
                      <w:pPr>
                        <w:jc w:val="center"/>
                        <w:rPr>
                          <w:rFonts w:ascii="Times New Roman" w:hAnsi="Times New Roman"/>
                          <w:sz w:val="24"/>
                          <w:szCs w:val="24"/>
                        </w:rPr>
                      </w:pPr>
                      <w:r w:rsidRPr="00791546">
                        <w:rPr>
                          <w:rFonts w:ascii="Times New Roman" w:hAnsi="Times New Roman"/>
                          <w:sz w:val="24"/>
                          <w:szCs w:val="24"/>
                        </w:rPr>
                        <w:t>Müdürü</w:t>
                      </w:r>
                    </w:p>
                  </w:txbxContent>
                </v:textbox>
              </v:rect>
            </w:pict>
          </mc:Fallback>
        </mc:AlternateContent>
      </w:r>
    </w:p>
    <w:p w:rsidR="00C0351F" w:rsidRDefault="00C0351F" w:rsidP="00C0351F">
      <w:pPr>
        <w:jc w:val="center"/>
        <w:rPr>
          <w:rFonts w:ascii="Times New Roman" w:hAnsi="Times New Roman"/>
          <w:sz w:val="24"/>
          <w:szCs w:val="24"/>
        </w:rPr>
      </w:pPr>
    </w:p>
    <w:p w:rsidR="00C0351F" w:rsidRDefault="00D900E2" w:rsidP="00C0351F">
      <w:pPr>
        <w:rPr>
          <w:rFonts w:ascii="Times New Roman" w:hAnsi="Times New Roman"/>
          <w:sz w:val="24"/>
          <w:szCs w:val="24"/>
        </w:rPr>
      </w:pPr>
      <w:r>
        <w:rPr>
          <w:rFonts w:ascii="Times New Roman" w:hAnsi="Times New Roman"/>
          <w:noProof/>
          <w:sz w:val="24"/>
          <w:szCs w:val="24"/>
          <w:lang w:eastAsia="tr-TR"/>
        </w:rPr>
        <mc:AlternateContent>
          <mc:Choice Requires="wps">
            <w:drawing>
              <wp:anchor distT="0" distB="0" distL="114300" distR="114300" simplePos="0" relativeHeight="251779584" behindDoc="1" locked="0" layoutInCell="1" allowOverlap="1">
                <wp:simplePos x="0" y="0"/>
                <wp:positionH relativeFrom="column">
                  <wp:posOffset>2171700</wp:posOffset>
                </wp:positionH>
                <wp:positionV relativeFrom="paragraph">
                  <wp:posOffset>323215</wp:posOffset>
                </wp:positionV>
                <wp:extent cx="594360" cy="136525"/>
                <wp:effectExtent l="19050" t="19050" r="15240" b="34925"/>
                <wp:wrapNone/>
                <wp:docPr id="78" name="Freeform 86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4360" cy="136525"/>
                        </a:xfrm>
                        <a:custGeom>
                          <a:avLst/>
                          <a:gdLst>
                            <a:gd name="T0" fmla="*/ 996 w 996"/>
                            <a:gd name="T1" fmla="*/ 0 h 215"/>
                            <a:gd name="T2" fmla="*/ 0 w 996"/>
                            <a:gd name="T3" fmla="*/ 214 h 215"/>
                          </a:gdLst>
                          <a:ahLst/>
                          <a:cxnLst>
                            <a:cxn ang="0">
                              <a:pos x="T0" y="T1"/>
                            </a:cxn>
                            <a:cxn ang="0">
                              <a:pos x="T2" y="T3"/>
                            </a:cxn>
                          </a:cxnLst>
                          <a:rect l="0" t="0" r="r" b="b"/>
                          <a:pathLst>
                            <a:path w="996" h="215">
                              <a:moveTo>
                                <a:pt x="996" y="0"/>
                              </a:moveTo>
                              <a:lnTo>
                                <a:pt x="0" y="214"/>
                              </a:lnTo>
                            </a:path>
                          </a:pathLst>
                        </a:custGeom>
                        <a:noFill/>
                        <a:ln w="5714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412E4A68" id="Freeform 867" o:spid="_x0000_s1026" style="position:absolute;margin-left:171pt;margin-top:25.45pt;width:46.8pt;height:10.75pt;z-index:-251536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996,2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" path="m996,l,214e" filled="f" strokeweight="1.58747mm">
                <v:path arrowok="t" o:connecttype="custom" o:connectlocs="594360,0;0,135890" o:connectangles="0,0"/>
              </v:shape>
            </w:pict>
          </mc:Fallback>
        </mc:AlternateContent>
      </w:r>
      <w:r>
        <w:rPr>
          <w:rFonts w:ascii="Times New Roman" w:hAnsi="Times New Roman"/>
          <w:b/>
          <w:noProof/>
          <w:sz w:val="24"/>
          <w:szCs w:val="24"/>
          <w:lang w:eastAsia="tr-TR"/>
        </w:rPr>
        <mc:AlternateContent>
          <mc:Choice Requires="wps">
            <w:drawing>
              <wp:anchor distT="0" distB="0" distL="114300" distR="114300" simplePos="0" relativeHeight="251780608" behindDoc="1" locked="0" layoutInCell="1" allowOverlap="1">
                <wp:simplePos x="0" y="0"/>
                <wp:positionH relativeFrom="column">
                  <wp:posOffset>3931920</wp:posOffset>
                </wp:positionH>
                <wp:positionV relativeFrom="paragraph">
                  <wp:posOffset>279400</wp:posOffset>
                </wp:positionV>
                <wp:extent cx="541655" cy="276860"/>
                <wp:effectExtent l="57150" t="0" r="48895" b="0"/>
                <wp:wrapNone/>
                <wp:docPr id="77" name="Freeform 8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2440434">
                          <a:off x="0" y="0"/>
                          <a:ext cx="541655" cy="276860"/>
                        </a:xfrm>
                        <a:custGeom>
                          <a:avLst/>
                          <a:gdLst>
                            <a:gd name="T0" fmla="*/ 996 w 996"/>
                            <a:gd name="T1" fmla="*/ 0 h 215"/>
                            <a:gd name="T2" fmla="*/ 0 w 996"/>
                            <a:gd name="T3" fmla="*/ 214 h 215"/>
                          </a:gdLst>
                          <a:ahLst/>
                          <a:cxnLst>
                            <a:cxn ang="0">
                              <a:pos x="T0" y="T1"/>
                            </a:cxn>
                            <a:cxn ang="0">
                              <a:pos x="T2" y="T3"/>
                            </a:cxn>
                          </a:cxnLst>
                          <a:rect l="0" t="0" r="r" b="b"/>
                          <a:pathLst>
                            <a:path w="996" h="215">
                              <a:moveTo>
                                <a:pt x="996" y="0"/>
                              </a:moveTo>
                              <a:lnTo>
                                <a:pt x="0" y="214"/>
                              </a:lnTo>
                            </a:path>
                          </a:pathLst>
                        </a:custGeom>
                        <a:noFill/>
                        <a:ln w="5714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03CA8114" id="Freeform 868" o:spid="_x0000_s1026" style="position:absolute;margin-left:309.6pt;margin-top:22pt;width:42.65pt;height:21.8pt;rotation:2665605fd;z-index:-251535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996,2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" path="m996,l,214e" filled="f" strokeweight="1.58747mm">
                <v:path arrowok="t" o:connecttype="custom" o:connectlocs="541655,0;0,275572" o:connectangles="0,0"/>
              </v:shape>
            </w:pict>
          </mc:Fallback>
        </mc:AlternateContent>
      </w:r>
    </w:p>
    <w:p w:rsidR="00C0351F" w:rsidRPr="00791546" w:rsidRDefault="00D900E2" w:rsidP="00C0351F">
      <w:pPr>
        <w:rPr>
          <w:rFonts w:ascii="Times New Roman" w:hAnsi="Times New Roman"/>
          <w:sz w:val="24"/>
          <w:szCs w:val="24"/>
        </w:rPr>
      </w:pPr>
      <w:r>
        <w:rPr>
          <w:rFonts w:ascii="Times New Roman" w:hAnsi="Times New Roman"/>
          <w:noProof/>
          <w:sz w:val="24"/>
          <w:szCs w:val="24"/>
          <w:lang w:eastAsia="tr-TR"/>
        </w:rPr>
        <mc:AlternateContent>
          <mc:Choice Requires="wps">
            <w:drawing>
              <wp:anchor distT="0" distB="0" distL="114300" distR="114300" simplePos="0" relativeHeight="251781632" behindDoc="1" locked="0" layoutInCell="1" allowOverlap="1">
                <wp:simplePos x="0" y="0"/>
                <wp:positionH relativeFrom="column">
                  <wp:posOffset>3392170</wp:posOffset>
                </wp:positionH>
                <wp:positionV relativeFrom="paragraph">
                  <wp:posOffset>17145</wp:posOffset>
                </wp:positionV>
                <wp:extent cx="635" cy="800100"/>
                <wp:effectExtent l="19050" t="0" r="37465" b="38100"/>
                <wp:wrapNone/>
                <wp:docPr id="76" name="Freeform 8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5" cy="800100"/>
                        </a:xfrm>
                        <a:custGeom>
                          <a:avLst/>
                          <a:gdLst>
                            <a:gd name="T0" fmla="*/ 0 w 2"/>
                            <a:gd name="T1" fmla="*/ 0 h 1260"/>
                            <a:gd name="T2" fmla="*/ 2 w 2"/>
                            <a:gd name="T3" fmla="*/ 1260 h 1260"/>
                          </a:gdLst>
                          <a:ahLst/>
                          <a:cxnLst>
                            <a:cxn ang="0">
                              <a:pos x="T0" y="T1"/>
                            </a:cxn>
                            <a:cxn ang="0">
                              <a:pos x="T2" y="T3"/>
                            </a:cxn>
                          </a:cxnLst>
                          <a:rect l="0" t="0" r="r" b="b"/>
                          <a:pathLst>
                            <a:path w="2" h="1260">
                              <a:moveTo>
                                <a:pt x="0" y="0"/>
                              </a:moveTo>
                              <a:lnTo>
                                <a:pt x="2" y="1260"/>
                              </a:lnTo>
                            </a:path>
                          </a:pathLst>
                        </a:custGeom>
                        <a:noFill/>
                        <a:ln w="571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024C6C0E" id="Freeform 869" o:spid="_x0000_s1026" style="position:absolute;margin-left:267.1pt;margin-top:1.35pt;width:.05pt;height:63pt;z-index:-251534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1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" path="m,l2,1260e" filled="f" strokeweight="4.5pt">
                <v:path arrowok="t" o:connecttype="custom" o:connectlocs="0,0;635,800100" o:connectangles="0,0"/>
              </v:shape>
            </w:pict>
          </mc:Fallback>
        </mc:AlternateContent>
      </w:r>
      <w:r>
        <w:rPr>
          <w:rFonts w:ascii="Times New Roman" w:hAnsi="Times New Roman"/>
          <w:noProof/>
          <w:sz w:val="24"/>
          <w:szCs w:val="24"/>
          <w:lang w:eastAsia="tr-TR"/>
        </w:rPr>
        <mc:AlternateContent>
          <mc:Choice Requires="wps">
            <w:drawing>
              <wp:anchor distT="0" distB="0" distL="114300" distR="114300" simplePos="0" relativeHeight="251778560" behindDoc="1" locked="0" layoutInCell="1" allowOverlap="1">
                <wp:simplePos x="0" y="0"/>
                <wp:positionH relativeFrom="column">
                  <wp:posOffset>4457700</wp:posOffset>
                </wp:positionH>
                <wp:positionV relativeFrom="paragraph">
                  <wp:posOffset>130810</wp:posOffset>
                </wp:positionV>
                <wp:extent cx="1146175" cy="597535"/>
                <wp:effectExtent l="0" t="0" r="34925" b="50165"/>
                <wp:wrapNone/>
                <wp:docPr id="75" name="Rectangle 8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46175" cy="597535"/>
                        </a:xfrm>
                        <a:prstGeom prst="rect">
                          <a:avLst/>
                        </a:prstGeom>
                        <a:gradFill rotWithShape="0">
                          <a:gsLst>
                            <a:gs pos="0">
                              <a:schemeClr val="accent6">
                                <a:lumMod val="60000"/>
                                <a:lumOff val="40000"/>
                              </a:schemeClr>
                            </a:gs>
                            <a:gs pos="50000">
                              <a:schemeClr val="accent6">
                                <a:lumMod val="20000"/>
                                <a:lumOff val="80000"/>
                              </a:schemeClr>
                            </a:gs>
                            <a:gs pos="100000">
                              <a:schemeClr val="accent6">
                                <a:lumMod val="60000"/>
                                <a:lumOff val="40000"/>
                              </a:schemeClr>
                            </a:gs>
                          </a:gsLst>
                          <a:lin ang="18900000" scaled="1"/>
                        </a:gradFill>
                        <a:ln w="12700">
                          <a:solidFill>
                            <a:schemeClr val="accent6">
                              <a:lumMod val="60000"/>
                              <a:lumOff val="40000"/>
                            </a:schemeClr>
                          </a:solidFill>
                          <a:miter lim="800000"/>
                          <a:headEnd/>
                          <a:tailEnd/>
                        </a:ln>
                        <a:effectLst>
                          <a:outerShdw dist="28398" dir="3806097" algn="ctr" rotWithShape="0">
                            <a:schemeClr val="accent6">
                              <a:lumMod val="50000"/>
                              <a:lumOff val="0"/>
                              <a:alpha val="50000"/>
                            </a:schemeClr>
                          </a:outerShdw>
                        </a:effectLst>
                      </wps:spPr>
                      <wps:txbx>
                        <w:txbxContent>
                          <w:p w:rsidR="005C2A40" w:rsidRPr="00791546" w:rsidRDefault="005C2A40" w:rsidP="00C0351F">
                            <w:pPr>
                              <w:rPr>
                                <w:rFonts w:ascii="Times New Roman" w:hAnsi="Times New Roman"/>
                                <w:sz w:val="24"/>
                                <w:szCs w:val="24"/>
                              </w:rPr>
                            </w:pPr>
                            <w:r>
                              <w:rPr>
                                <w:rFonts w:ascii="Times New Roman" w:hAnsi="Times New Roman"/>
                                <w:sz w:val="24"/>
                                <w:szCs w:val="24"/>
                              </w:rPr>
                              <w:t>Okul Aile Bir.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id="Rectangle 866" o:spid="_x0000_s1029" style="position:absolute;margin-left:351pt;margin-top:10.3pt;width:90.25pt;height:47.05pt;z-index:-251537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" fillcolor="#fabf8f [1945]" strokecolor="#fabf8f [1945]" strokeweight="1pt">
                <v:fill color2="#fde9d9 [665]" angle="135" focus="50%" type="gradient"/>
                <v:shadow on="t" color="#974706 [1609]" opacity=".5" offset="1pt"/>
                <v:path arrowok="t"/>
                <v:textbox>
                  <w:txbxContent>
                    <w:p w:rsidR="005C2A40" w:rsidRPr="00791546" w:rsidRDefault="005C2A40" w:rsidP="00C0351F">
                      <w:pPr>
                        <w:rPr>
                          <w:rFonts w:ascii="Times New Roman" w:hAnsi="Times New Roman"/>
                          <w:sz w:val="24"/>
                          <w:szCs w:val="24"/>
                        </w:rPr>
                      </w:pPr>
                      <w:r>
                        <w:rPr>
                          <w:rFonts w:ascii="Times New Roman" w:hAnsi="Times New Roman"/>
                          <w:sz w:val="24"/>
                          <w:szCs w:val="24"/>
                        </w:rPr>
                        <w:t>Okul Aile Bir.</w:t>
                      </w:r>
                    </w:p>
                  </w:txbxContent>
                </v:textbox>
              </v:rect>
            </w:pict>
          </mc:Fallback>
        </mc:AlternateContent>
      </w:r>
      <w:r>
        <w:rPr>
          <w:rFonts w:ascii="Times New Roman" w:hAnsi="Times New Roman"/>
          <w:noProof/>
          <w:sz w:val="24"/>
          <w:szCs w:val="24"/>
          <w:lang w:eastAsia="tr-TR"/>
        </w:rPr>
        <mc:AlternateContent>
          <mc:Choice Requires="wps">
            <w:drawing>
              <wp:anchor distT="0" distB="0" distL="114300" distR="114300" simplePos="0" relativeHeight="251775488" behindDoc="1" locked="0" layoutInCell="1" allowOverlap="1">
                <wp:simplePos x="0" y="0"/>
                <wp:positionH relativeFrom="column">
                  <wp:posOffset>1169670</wp:posOffset>
                </wp:positionH>
                <wp:positionV relativeFrom="paragraph">
                  <wp:posOffset>130810</wp:posOffset>
                </wp:positionV>
                <wp:extent cx="1146175" cy="597535"/>
                <wp:effectExtent l="0" t="0" r="34925" b="50165"/>
                <wp:wrapNone/>
                <wp:docPr id="74" name="Rectangle 8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46175" cy="597535"/>
                        </a:xfrm>
                        <a:prstGeom prst="rect">
                          <a:avLst/>
                        </a:prstGeom>
                        <a:gradFill rotWithShape="0">
                          <a:gsLst>
                            <a:gs pos="0">
                              <a:schemeClr val="accent6">
                                <a:lumMod val="60000"/>
                                <a:lumOff val="40000"/>
                              </a:schemeClr>
                            </a:gs>
                            <a:gs pos="50000">
                              <a:schemeClr val="accent6">
                                <a:lumMod val="20000"/>
                                <a:lumOff val="80000"/>
                              </a:schemeClr>
                            </a:gs>
                            <a:gs pos="100000">
                              <a:schemeClr val="accent6">
                                <a:lumMod val="60000"/>
                                <a:lumOff val="40000"/>
                              </a:schemeClr>
                            </a:gs>
                          </a:gsLst>
                          <a:lin ang="18900000" scaled="1"/>
                        </a:gradFill>
                        <a:ln w="12700">
                          <a:solidFill>
                            <a:schemeClr val="accent6">
                              <a:lumMod val="60000"/>
                              <a:lumOff val="40000"/>
                            </a:schemeClr>
                          </a:solidFill>
                          <a:miter lim="800000"/>
                          <a:headEnd/>
                          <a:tailEnd/>
                        </a:ln>
                        <a:effectLst>
                          <a:outerShdw dist="28398" dir="3806097" algn="ctr" rotWithShape="0">
                            <a:schemeClr val="accent6">
                              <a:lumMod val="50000"/>
                              <a:lumOff val="0"/>
                              <a:alpha val="50000"/>
                            </a:schemeClr>
                          </a:outerShdw>
                        </a:effectLst>
                      </wps:spPr>
                      <wps:txbx>
                        <w:txbxContent>
                          <w:p w:rsidR="005C2A40" w:rsidRPr="00791546" w:rsidRDefault="005C2A40" w:rsidP="00C0351F">
                            <w:pPr>
                              <w:rPr>
                                <w:rFonts w:ascii="Times New Roman" w:hAnsi="Times New Roman"/>
                                <w:sz w:val="24"/>
                                <w:szCs w:val="24"/>
                              </w:rPr>
                            </w:pPr>
                            <w:r w:rsidRPr="00791546">
                              <w:rPr>
                                <w:rFonts w:ascii="Times New Roman" w:hAnsi="Times New Roman"/>
                                <w:sz w:val="24"/>
                                <w:szCs w:val="24"/>
                              </w:rPr>
                              <w:t>Öğret. Kurulu</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id="Rectangle 858" o:spid="_x0000_s1030" style="position:absolute;margin-left:92.1pt;margin-top:10.3pt;width:90.25pt;height:47.05pt;z-index:-251540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" fillcolor="#fabf8f [1945]" strokecolor="#fabf8f [1945]" strokeweight="1pt">
                <v:fill color2="#fde9d9 [665]" angle="135" focus="50%" type="gradient"/>
                <v:shadow on="t" color="#974706 [1609]" opacity=".5" offset="1pt"/>
                <v:path arrowok="t"/>
                <v:textbox>
                  <w:txbxContent>
                    <w:p w:rsidR="005C2A40" w:rsidRPr="00791546" w:rsidRDefault="005C2A40" w:rsidP="00C0351F">
                      <w:pPr>
                        <w:rPr>
                          <w:rFonts w:ascii="Times New Roman" w:hAnsi="Times New Roman"/>
                          <w:sz w:val="24"/>
                          <w:szCs w:val="24"/>
                        </w:rPr>
                      </w:pPr>
                      <w:r w:rsidRPr="00791546">
                        <w:rPr>
                          <w:rFonts w:ascii="Times New Roman" w:hAnsi="Times New Roman"/>
                          <w:sz w:val="24"/>
                          <w:szCs w:val="24"/>
                        </w:rPr>
                        <w:t>Öğret. Kurulu</w:t>
                      </w:r>
                    </w:p>
                  </w:txbxContent>
                </v:textbox>
              </v:rect>
            </w:pict>
          </mc:Fallback>
        </mc:AlternateContent>
      </w:r>
    </w:p>
    <w:p w:rsidR="00C0351F" w:rsidRDefault="00C0351F" w:rsidP="00C0351F">
      <w:pPr>
        <w:ind w:left="708"/>
        <w:jc w:val="both"/>
        <w:rPr>
          <w:rFonts w:ascii="Times New Roman" w:hAnsi="Times New Roman"/>
          <w:sz w:val="24"/>
          <w:szCs w:val="24"/>
        </w:rPr>
      </w:pPr>
    </w:p>
    <w:p w:rsidR="00C0351F" w:rsidRDefault="00D900E2" w:rsidP="00C0351F">
      <w:pPr>
        <w:jc w:val="both"/>
        <w:rPr>
          <w:rFonts w:ascii="Times New Roman" w:hAnsi="Times New Roman"/>
          <w:sz w:val="24"/>
          <w:szCs w:val="24"/>
        </w:rPr>
      </w:pPr>
      <w:r>
        <w:rPr>
          <w:rFonts w:ascii="Times New Roman" w:hAnsi="Times New Roman"/>
          <w:noProof/>
          <w:sz w:val="24"/>
          <w:szCs w:val="24"/>
          <w:lang w:eastAsia="tr-TR"/>
        </w:rPr>
        <mc:AlternateContent>
          <mc:Choice Requires="wps">
            <w:drawing>
              <wp:anchor distT="0" distB="0" distL="114300" distR="114300" simplePos="0" relativeHeight="251777536" behindDoc="1" locked="0" layoutInCell="1" allowOverlap="1">
                <wp:simplePos x="0" y="0"/>
                <wp:positionH relativeFrom="column">
                  <wp:posOffset>2886710</wp:posOffset>
                </wp:positionH>
                <wp:positionV relativeFrom="paragraph">
                  <wp:posOffset>160655</wp:posOffset>
                </wp:positionV>
                <wp:extent cx="1029335" cy="481965"/>
                <wp:effectExtent l="0" t="0" r="37465" b="51435"/>
                <wp:wrapNone/>
                <wp:docPr id="73" name="Rectangle 8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29335" cy="481965"/>
                        </a:xfrm>
                        <a:prstGeom prst="rect">
                          <a:avLst/>
                        </a:prstGeom>
                        <a:gradFill rotWithShape="0">
                          <a:gsLst>
                            <a:gs pos="0">
                              <a:schemeClr val="accent6">
                                <a:lumMod val="60000"/>
                                <a:lumOff val="40000"/>
                              </a:schemeClr>
                            </a:gs>
                            <a:gs pos="50000">
                              <a:schemeClr val="accent6">
                                <a:lumMod val="20000"/>
                                <a:lumOff val="80000"/>
                              </a:schemeClr>
                            </a:gs>
                            <a:gs pos="100000">
                              <a:schemeClr val="accent6">
                                <a:lumMod val="60000"/>
                                <a:lumOff val="40000"/>
                              </a:schemeClr>
                            </a:gs>
                          </a:gsLst>
                          <a:lin ang="18900000" scaled="1"/>
                        </a:gradFill>
                        <a:ln w="12700">
                          <a:solidFill>
                            <a:schemeClr val="accent6">
                              <a:lumMod val="60000"/>
                              <a:lumOff val="40000"/>
                            </a:schemeClr>
                          </a:solidFill>
                          <a:miter lim="800000"/>
                          <a:headEnd/>
                          <a:tailEnd/>
                        </a:ln>
                        <a:effectLst>
                          <a:outerShdw dist="28398" dir="3806097" algn="ctr" rotWithShape="0">
                            <a:schemeClr val="accent6">
                              <a:lumMod val="50000"/>
                              <a:lumOff val="0"/>
                              <a:alpha val="50000"/>
                            </a:schemeClr>
                          </a:outerShdw>
                        </a:effectLst>
                      </wps:spPr>
                      <wps:txbx>
                        <w:txbxContent>
                          <w:p w:rsidR="005C2A40" w:rsidRPr="00E040EF" w:rsidRDefault="005C2A40" w:rsidP="00C0351F">
                            <w:pPr>
                              <w:rPr>
                                <w:rFonts w:ascii="Times New Roman" w:hAnsi="Times New Roman"/>
                                <w:sz w:val="24"/>
                                <w:szCs w:val="24"/>
                              </w:rPr>
                            </w:pPr>
                            <w:r w:rsidRPr="00E040EF">
                              <w:rPr>
                                <w:rFonts w:ascii="Times New Roman" w:hAnsi="Times New Roman"/>
                                <w:sz w:val="24"/>
                                <w:szCs w:val="24"/>
                              </w:rPr>
                              <w:t>Müdür Yard.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id="Rectangle 863" o:spid="_x0000_s1031" style="position:absolute;left:0;text-align:left;margin-left:227.3pt;margin-top:12.65pt;width:81.05pt;height:37.95pt;z-index:-251538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" fillcolor="#fabf8f [1945]" strokecolor="#fabf8f [1945]" strokeweight="1pt">
                <v:fill color2="#fde9d9 [665]" angle="135" focus="50%" type="gradient"/>
                <v:shadow on="t" color="#974706 [1609]" opacity=".5" offset="1pt"/>
                <v:path arrowok="t"/>
                <v:textbox>
                  <w:txbxContent>
                    <w:p w:rsidR="005C2A40" w:rsidRPr="00E040EF" w:rsidRDefault="005C2A40" w:rsidP="00C0351F">
                      <w:pPr>
                        <w:rPr>
                          <w:rFonts w:ascii="Times New Roman" w:hAnsi="Times New Roman"/>
                          <w:sz w:val="24"/>
                          <w:szCs w:val="24"/>
                        </w:rPr>
                      </w:pPr>
                      <w:r w:rsidRPr="00E040EF">
                        <w:rPr>
                          <w:rFonts w:ascii="Times New Roman" w:hAnsi="Times New Roman"/>
                          <w:sz w:val="24"/>
                          <w:szCs w:val="24"/>
                        </w:rPr>
                        <w:t xml:space="preserve">Müdür </w:t>
                      </w:r>
                      <w:proofErr w:type="spellStart"/>
                      <w:r w:rsidRPr="00E040EF">
                        <w:rPr>
                          <w:rFonts w:ascii="Times New Roman" w:hAnsi="Times New Roman"/>
                          <w:sz w:val="24"/>
                          <w:szCs w:val="24"/>
                        </w:rPr>
                        <w:t>Yard</w:t>
                      </w:r>
                      <w:proofErr w:type="spellEnd"/>
                      <w:r w:rsidRPr="00E040EF">
                        <w:rPr>
                          <w:rFonts w:ascii="Times New Roman" w:hAnsi="Times New Roman"/>
                          <w:sz w:val="24"/>
                          <w:szCs w:val="24"/>
                        </w:rPr>
                        <w:t>.</w:t>
                      </w:r>
                    </w:p>
                  </w:txbxContent>
                </v:textbox>
              </v:rect>
            </w:pict>
          </mc:Fallback>
        </mc:AlternateContent>
      </w:r>
    </w:p>
    <w:p w:rsidR="00C0351F" w:rsidRDefault="00D900E2" w:rsidP="00C0351F">
      <w:pPr>
        <w:jc w:val="both"/>
        <w:rPr>
          <w:rFonts w:ascii="Times New Roman" w:hAnsi="Times New Roman"/>
          <w:sz w:val="24"/>
          <w:szCs w:val="24"/>
        </w:rPr>
      </w:pPr>
      <w:r>
        <w:rPr>
          <w:rFonts w:ascii="Times New Roman" w:hAnsi="Times New Roman"/>
          <w:noProof/>
          <w:sz w:val="24"/>
          <w:szCs w:val="24"/>
          <w:lang w:eastAsia="tr-TR"/>
        </w:rPr>
        <mc:AlternateContent>
          <mc:Choice Requires="wps">
            <w:drawing>
              <wp:anchor distT="0" distB="0" distL="114300" distR="114300" simplePos="0" relativeHeight="251770368" behindDoc="1" locked="0" layoutInCell="1" allowOverlap="1">
                <wp:simplePos x="0" y="0"/>
                <wp:positionH relativeFrom="column">
                  <wp:posOffset>3390900</wp:posOffset>
                </wp:positionH>
                <wp:positionV relativeFrom="paragraph">
                  <wp:posOffset>313690</wp:posOffset>
                </wp:positionV>
                <wp:extent cx="635" cy="800100"/>
                <wp:effectExtent l="19050" t="0" r="37465" b="38100"/>
                <wp:wrapNone/>
                <wp:docPr id="72" name="Freeform 8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5" cy="800100"/>
                        </a:xfrm>
                        <a:custGeom>
                          <a:avLst/>
                          <a:gdLst>
                            <a:gd name="T0" fmla="*/ 0 w 2"/>
                            <a:gd name="T1" fmla="*/ 0 h 1260"/>
                            <a:gd name="T2" fmla="*/ 2 w 2"/>
                            <a:gd name="T3" fmla="*/ 1260 h 1260"/>
                          </a:gdLst>
                          <a:ahLst/>
                          <a:cxnLst>
                            <a:cxn ang="0">
                              <a:pos x="T0" y="T1"/>
                            </a:cxn>
                            <a:cxn ang="0">
                              <a:pos x="T2" y="T3"/>
                            </a:cxn>
                          </a:cxnLst>
                          <a:rect l="0" t="0" r="r" b="b"/>
                          <a:pathLst>
                            <a:path w="2" h="1260">
                              <a:moveTo>
                                <a:pt x="0" y="0"/>
                              </a:moveTo>
                              <a:lnTo>
                                <a:pt x="2" y="1260"/>
                              </a:lnTo>
                            </a:path>
                          </a:pathLst>
                        </a:custGeom>
                        <a:noFill/>
                        <a:ln w="571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1BBB7B51" id="Freeform 844" o:spid="_x0000_s1026" style="position:absolute;margin-left:267pt;margin-top:24.7pt;width:.05pt;height:63pt;z-index:-251546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1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" path="m,l2,1260e" filled="f" strokeweight="4.5pt">
                <v:path arrowok="t" o:connecttype="custom" o:connectlocs="0,0;635,800100" o:connectangles="0,0"/>
              </v:shape>
            </w:pict>
          </mc:Fallback>
        </mc:AlternateContent>
      </w:r>
      <w:r>
        <w:rPr>
          <w:rFonts w:ascii="Times New Roman" w:hAnsi="Times New Roman"/>
          <w:noProof/>
          <w:sz w:val="24"/>
          <w:szCs w:val="24"/>
          <w:lang w:eastAsia="tr-TR"/>
        </w:rPr>
        <mc:AlternateContent>
          <mc:Choice Requires="wps">
            <w:drawing>
              <wp:anchor distT="0" distB="0" distL="114300" distR="114300" simplePos="0" relativeHeight="251769344" behindDoc="1" locked="0" layoutInCell="1" allowOverlap="1">
                <wp:simplePos x="0" y="0"/>
                <wp:positionH relativeFrom="column">
                  <wp:posOffset>1039495</wp:posOffset>
                </wp:positionH>
                <wp:positionV relativeFrom="paragraph">
                  <wp:posOffset>71120</wp:posOffset>
                </wp:positionV>
                <wp:extent cx="1303655" cy="342900"/>
                <wp:effectExtent l="0" t="0" r="29845" b="57150"/>
                <wp:wrapNone/>
                <wp:docPr id="71" name="Rectangle 8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03655" cy="342900"/>
                        </a:xfrm>
                        <a:prstGeom prst="rect">
                          <a:avLst/>
                        </a:prstGeom>
                        <a:gradFill rotWithShape="0">
                          <a:gsLst>
                            <a:gs pos="0">
                              <a:schemeClr val="accent6">
                                <a:lumMod val="60000"/>
                                <a:lumOff val="40000"/>
                              </a:schemeClr>
                            </a:gs>
                            <a:gs pos="50000">
                              <a:schemeClr val="accent6">
                                <a:lumMod val="20000"/>
                                <a:lumOff val="80000"/>
                              </a:schemeClr>
                            </a:gs>
                            <a:gs pos="100000">
                              <a:schemeClr val="accent6">
                                <a:lumMod val="60000"/>
                                <a:lumOff val="40000"/>
                              </a:schemeClr>
                            </a:gs>
                          </a:gsLst>
                          <a:lin ang="18900000" scaled="1"/>
                        </a:gradFill>
                        <a:ln w="12700">
                          <a:solidFill>
                            <a:schemeClr val="accent6">
                              <a:lumMod val="60000"/>
                              <a:lumOff val="40000"/>
                            </a:schemeClr>
                          </a:solidFill>
                          <a:miter lim="800000"/>
                          <a:headEnd/>
                          <a:tailEnd/>
                        </a:ln>
                        <a:effectLst>
                          <a:outerShdw dist="28398" dir="3806097" algn="ctr" rotWithShape="0">
                            <a:schemeClr val="accent6">
                              <a:lumMod val="50000"/>
                              <a:lumOff val="0"/>
                              <a:alpha val="50000"/>
                            </a:schemeClr>
                          </a:outerShdw>
                        </a:effectLst>
                      </wps:spPr>
                      <wps:txbx>
                        <w:txbxContent>
                          <w:p w:rsidR="005C2A40" w:rsidRPr="00E040EF" w:rsidRDefault="005C2A40" w:rsidP="00C0351F">
                            <w:pPr>
                              <w:rPr>
                                <w:rFonts w:ascii="Times New Roman" w:hAnsi="Times New Roman"/>
                                <w:sz w:val="24"/>
                                <w:szCs w:val="24"/>
                              </w:rPr>
                            </w:pPr>
                            <w:r w:rsidRPr="00E040EF">
                              <w:rPr>
                                <w:rFonts w:ascii="Times New Roman" w:hAnsi="Times New Roman"/>
                                <w:sz w:val="24"/>
                                <w:szCs w:val="24"/>
                              </w:rPr>
                              <w:t>Komisyonlar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id="Rectangle 842" o:spid="_x0000_s1032" style="position:absolute;left:0;text-align:left;margin-left:81.85pt;margin-top:5.6pt;width:102.65pt;height:27pt;z-index:-251547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" fillcolor="#fabf8f [1945]" strokecolor="#fabf8f [1945]" strokeweight="1pt">
                <v:fill color2="#fde9d9 [665]" angle="135" focus="50%" type="gradient"/>
                <v:shadow on="t" color="#974706 [1609]" opacity=".5" offset="1pt"/>
                <v:path arrowok="t"/>
                <v:textbox>
                  <w:txbxContent>
                    <w:p w:rsidR="005C2A40" w:rsidRPr="00E040EF" w:rsidRDefault="005C2A40" w:rsidP="00C0351F">
                      <w:pPr>
                        <w:rPr>
                          <w:rFonts w:ascii="Times New Roman" w:hAnsi="Times New Roman"/>
                          <w:sz w:val="24"/>
                          <w:szCs w:val="24"/>
                        </w:rPr>
                      </w:pPr>
                      <w:r w:rsidRPr="00E040EF">
                        <w:rPr>
                          <w:rFonts w:ascii="Times New Roman" w:hAnsi="Times New Roman"/>
                          <w:sz w:val="24"/>
                          <w:szCs w:val="24"/>
                        </w:rPr>
                        <w:t>Komisyonlar</w:t>
                      </w:r>
                    </w:p>
                  </w:txbxContent>
                </v:textbox>
              </v:rect>
            </w:pict>
          </mc:Fallback>
        </mc:AlternateContent>
      </w:r>
      <w:r>
        <w:rPr>
          <w:rFonts w:ascii="Times New Roman" w:hAnsi="Times New Roman"/>
          <w:noProof/>
          <w:sz w:val="24"/>
          <w:szCs w:val="24"/>
          <w:lang w:eastAsia="tr-TR"/>
        </w:rPr>
        <mc:AlternateContent>
          <mc:Choice Requires="wps">
            <w:drawing>
              <wp:anchor distT="0" distB="0" distL="114300" distR="114300" simplePos="0" relativeHeight="251783680" behindDoc="1" locked="0" layoutInCell="1" allowOverlap="1">
                <wp:simplePos x="0" y="0"/>
                <wp:positionH relativeFrom="column">
                  <wp:posOffset>2343150</wp:posOffset>
                </wp:positionH>
                <wp:positionV relativeFrom="paragraph">
                  <wp:posOffset>224155</wp:posOffset>
                </wp:positionV>
                <wp:extent cx="542925" cy="635"/>
                <wp:effectExtent l="19050" t="19050" r="28575" b="37465"/>
                <wp:wrapNone/>
                <wp:docPr id="70" name="Freeform 8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2925" cy="635"/>
                        </a:xfrm>
                        <a:custGeom>
                          <a:avLst/>
                          <a:gdLst>
                            <a:gd name="T0" fmla="*/ 856 w 856"/>
                            <a:gd name="T1" fmla="*/ 0 h 1"/>
                            <a:gd name="T2" fmla="*/ 0 w 856"/>
                            <a:gd name="T3" fmla="*/ 1 h 1"/>
                          </a:gdLst>
                          <a:ahLst/>
                          <a:cxnLst>
                            <a:cxn ang="0">
                              <a:pos x="T0" y="T1"/>
                            </a:cxn>
                            <a:cxn ang="0">
                              <a:pos x="T2" y="T3"/>
                            </a:cxn>
                          </a:cxnLst>
                          <a:rect l="0" t="0" r="r" b="b"/>
                          <a:pathLst>
                            <a:path w="856" h="1">
                              <a:moveTo>
                                <a:pt x="856" y="0"/>
                              </a:moveTo>
                              <a:lnTo>
                                <a:pt x="0" y="1"/>
                              </a:lnTo>
                            </a:path>
                          </a:pathLst>
                        </a:custGeom>
                        <a:noFill/>
                        <a:ln w="571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08E0D253" id="Freeform 871" o:spid="_x0000_s1026" style="position:absolute;margin-left:184.5pt;margin-top:17.65pt;width:42.75pt;height:.05pt;z-index:-251532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85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" path="m856,l,1e" filled="f" strokeweight="4.5pt">
                <v:path arrowok="t" o:connecttype="custom" o:connectlocs="542925,0;0,635" o:connectangles="0,0"/>
              </v:shape>
            </w:pict>
          </mc:Fallback>
        </mc:AlternateContent>
      </w:r>
      <w:r>
        <w:rPr>
          <w:rFonts w:ascii="Times New Roman" w:hAnsi="Times New Roman"/>
          <w:noProof/>
          <w:sz w:val="24"/>
          <w:szCs w:val="24"/>
          <w:lang w:eastAsia="tr-TR"/>
        </w:rPr>
        <mc:AlternateContent>
          <mc:Choice Requires="wps">
            <w:drawing>
              <wp:anchor distT="0" distB="0" distL="114300" distR="114300" simplePos="0" relativeHeight="251784704" behindDoc="1" locked="0" layoutInCell="1" allowOverlap="1">
                <wp:simplePos x="0" y="0"/>
                <wp:positionH relativeFrom="column">
                  <wp:posOffset>3931920</wp:posOffset>
                </wp:positionH>
                <wp:positionV relativeFrom="paragraph">
                  <wp:posOffset>223520</wp:posOffset>
                </wp:positionV>
                <wp:extent cx="542925" cy="635"/>
                <wp:effectExtent l="19050" t="19050" r="28575" b="37465"/>
                <wp:wrapNone/>
                <wp:docPr id="68" name="Freeform 8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2925" cy="635"/>
                        </a:xfrm>
                        <a:custGeom>
                          <a:avLst/>
                          <a:gdLst>
                            <a:gd name="T0" fmla="*/ 856 w 856"/>
                            <a:gd name="T1" fmla="*/ 0 h 1"/>
                            <a:gd name="T2" fmla="*/ 0 w 856"/>
                            <a:gd name="T3" fmla="*/ 1 h 1"/>
                          </a:gdLst>
                          <a:ahLst/>
                          <a:cxnLst>
                            <a:cxn ang="0">
                              <a:pos x="T0" y="T1"/>
                            </a:cxn>
                            <a:cxn ang="0">
                              <a:pos x="T2" y="T3"/>
                            </a:cxn>
                          </a:cxnLst>
                          <a:rect l="0" t="0" r="r" b="b"/>
                          <a:pathLst>
                            <a:path w="856" h="1">
                              <a:moveTo>
                                <a:pt x="856" y="0"/>
                              </a:moveTo>
                              <a:lnTo>
                                <a:pt x="0" y="1"/>
                              </a:lnTo>
                            </a:path>
                          </a:pathLst>
                        </a:custGeom>
                        <a:noFill/>
                        <a:ln w="571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0BFDD813" id="Freeform 872" o:spid="_x0000_s1026" style="position:absolute;margin-left:309.6pt;margin-top:17.6pt;width:42.75pt;height:.05pt;z-index:-251531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85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" path="m856,l,1e" filled="f" strokeweight="4.5pt">
                <v:path arrowok="t" o:connecttype="custom" o:connectlocs="542925,0;0,635" o:connectangles="0,0"/>
              </v:shape>
            </w:pict>
          </mc:Fallback>
        </mc:AlternateContent>
      </w:r>
      <w:r>
        <w:rPr>
          <w:rFonts w:ascii="Times New Roman" w:hAnsi="Times New Roman"/>
          <w:noProof/>
          <w:sz w:val="24"/>
          <w:szCs w:val="24"/>
          <w:lang w:eastAsia="tr-TR"/>
        </w:rPr>
        <mc:AlternateContent>
          <mc:Choice Requires="wps">
            <w:drawing>
              <wp:anchor distT="0" distB="0" distL="114300" distR="114300" simplePos="0" relativeHeight="251782656" behindDoc="1" locked="0" layoutInCell="1" allowOverlap="1">
                <wp:simplePos x="0" y="0"/>
                <wp:positionH relativeFrom="column">
                  <wp:posOffset>4457700</wp:posOffset>
                </wp:positionH>
                <wp:positionV relativeFrom="paragraph">
                  <wp:posOffset>71120</wp:posOffset>
                </wp:positionV>
                <wp:extent cx="1303655" cy="342900"/>
                <wp:effectExtent l="0" t="0" r="29845" b="57150"/>
                <wp:wrapNone/>
                <wp:docPr id="67" name="Rectangle 87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03655" cy="342900"/>
                        </a:xfrm>
                        <a:prstGeom prst="rect">
                          <a:avLst/>
                        </a:prstGeom>
                        <a:gradFill rotWithShape="0">
                          <a:gsLst>
                            <a:gs pos="0">
                              <a:schemeClr val="accent6">
                                <a:lumMod val="60000"/>
                                <a:lumOff val="40000"/>
                              </a:schemeClr>
                            </a:gs>
                            <a:gs pos="50000">
                              <a:schemeClr val="accent6">
                                <a:lumMod val="20000"/>
                                <a:lumOff val="80000"/>
                              </a:schemeClr>
                            </a:gs>
                            <a:gs pos="100000">
                              <a:schemeClr val="accent6">
                                <a:lumMod val="60000"/>
                                <a:lumOff val="40000"/>
                              </a:schemeClr>
                            </a:gs>
                          </a:gsLst>
                          <a:lin ang="18900000" scaled="1"/>
                        </a:gradFill>
                        <a:ln w="12700">
                          <a:solidFill>
                            <a:schemeClr val="accent6">
                              <a:lumMod val="60000"/>
                              <a:lumOff val="40000"/>
                            </a:schemeClr>
                          </a:solidFill>
                          <a:miter lim="800000"/>
                          <a:headEnd/>
                          <a:tailEnd/>
                        </a:ln>
                        <a:effectLst>
                          <a:outerShdw dist="28398" dir="3806097" algn="ctr" rotWithShape="0">
                            <a:schemeClr val="accent6">
                              <a:lumMod val="50000"/>
                              <a:lumOff val="0"/>
                              <a:alpha val="50000"/>
                            </a:schemeClr>
                          </a:outerShdw>
                        </a:effectLst>
                      </wps:spPr>
                      <wps:txbx>
                        <w:txbxContent>
                          <w:p w:rsidR="005C2A40" w:rsidRPr="00E040EF" w:rsidRDefault="005C2A40" w:rsidP="00C0351F">
                            <w:pPr>
                              <w:rPr>
                                <w:rFonts w:ascii="Times New Roman" w:hAnsi="Times New Roman"/>
                                <w:sz w:val="24"/>
                                <w:szCs w:val="24"/>
                              </w:rPr>
                            </w:pPr>
                            <w:r w:rsidRPr="00E040EF">
                              <w:rPr>
                                <w:rFonts w:ascii="Times New Roman" w:hAnsi="Times New Roman"/>
                                <w:sz w:val="24"/>
                                <w:szCs w:val="24"/>
                              </w:rPr>
                              <w:t>Kurullar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id="Rectangle 870" o:spid="_x0000_s1033" style="position:absolute;left:0;text-align:left;margin-left:351pt;margin-top:5.6pt;width:102.65pt;height:27pt;z-index:-251533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" fillcolor="#fabf8f [1945]" strokecolor="#fabf8f [1945]" strokeweight="1pt">
                <v:fill color2="#fde9d9 [665]" angle="135" focus="50%" type="gradient"/>
                <v:shadow on="t" color="#974706 [1609]" opacity=".5" offset="1pt"/>
                <v:path arrowok="t"/>
                <v:textbox>
                  <w:txbxContent>
                    <w:p w:rsidR="005C2A40" w:rsidRPr="00E040EF" w:rsidRDefault="005C2A40" w:rsidP="00C0351F">
                      <w:pPr>
                        <w:rPr>
                          <w:rFonts w:ascii="Times New Roman" w:hAnsi="Times New Roman"/>
                          <w:sz w:val="24"/>
                          <w:szCs w:val="24"/>
                        </w:rPr>
                      </w:pPr>
                      <w:r w:rsidRPr="00E040EF">
                        <w:rPr>
                          <w:rFonts w:ascii="Times New Roman" w:hAnsi="Times New Roman"/>
                          <w:sz w:val="24"/>
                          <w:szCs w:val="24"/>
                        </w:rPr>
                        <w:t>Kurullar</w:t>
                      </w:r>
                    </w:p>
                  </w:txbxContent>
                </v:textbox>
              </v:rect>
            </w:pict>
          </mc:Fallback>
        </mc:AlternateContent>
      </w:r>
    </w:p>
    <w:p w:rsidR="00C0351F" w:rsidRDefault="00D900E2" w:rsidP="00C0351F">
      <w:pPr>
        <w:jc w:val="both"/>
        <w:rPr>
          <w:rFonts w:ascii="Times New Roman" w:hAnsi="Times New Roman"/>
          <w:sz w:val="24"/>
          <w:szCs w:val="24"/>
        </w:rPr>
      </w:pPr>
      <w:r>
        <w:rPr>
          <w:rFonts w:ascii="Times New Roman" w:hAnsi="Times New Roman"/>
          <w:noProof/>
          <w:sz w:val="24"/>
          <w:szCs w:val="24"/>
          <w:lang w:eastAsia="tr-TR"/>
        </w:rPr>
        <mc:AlternateContent>
          <mc:Choice Requires="wps">
            <w:drawing>
              <wp:anchor distT="0" distB="0" distL="114300" distR="114300" simplePos="0" relativeHeight="251786752" behindDoc="1" locked="0" layoutInCell="1" allowOverlap="1">
                <wp:simplePos x="0" y="0"/>
                <wp:positionH relativeFrom="column">
                  <wp:posOffset>2611755</wp:posOffset>
                </wp:positionH>
                <wp:positionV relativeFrom="paragraph">
                  <wp:posOffset>236220</wp:posOffset>
                </wp:positionV>
                <wp:extent cx="781685" cy="224155"/>
                <wp:effectExtent l="19050" t="38100" r="37465" b="42545"/>
                <wp:wrapNone/>
                <wp:docPr id="65" name="Freeform 8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1997697">
                          <a:off x="0" y="0"/>
                          <a:ext cx="781685" cy="224155"/>
                        </a:xfrm>
                        <a:custGeom>
                          <a:avLst/>
                          <a:gdLst>
                            <a:gd name="T0" fmla="*/ 0 w 1131"/>
                            <a:gd name="T1" fmla="*/ 0 h 353"/>
                            <a:gd name="T2" fmla="*/ 1130 w 1131"/>
                            <a:gd name="T3" fmla="*/ 352 h 353"/>
                          </a:gdLst>
                          <a:ahLst/>
                          <a:cxnLst>
                            <a:cxn ang="0">
                              <a:pos x="T0" y="T1"/>
                            </a:cxn>
                            <a:cxn ang="0">
                              <a:pos x="T2" y="T3"/>
                            </a:cxn>
                          </a:cxnLst>
                          <a:rect l="0" t="0" r="r" b="b"/>
                          <a:pathLst>
                            <a:path w="1131" h="353">
                              <a:moveTo>
                                <a:pt x="0" y="0"/>
                              </a:moveTo>
                              <a:lnTo>
                                <a:pt x="1130" y="352"/>
                              </a:lnTo>
                            </a:path>
                          </a:pathLst>
                        </a:custGeom>
                        <a:noFill/>
                        <a:ln w="571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17040C91" id="Freeform 876" o:spid="_x0000_s1026" style="position:absolute;margin-left:205.65pt;margin-top:18.6pt;width:61.55pt;height:17.65pt;rotation:-2182018fd;z-index:-251529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131,3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" path="m,l1130,352e" filled="f" strokeweight="4.5pt">
                <v:path arrowok="t" o:connecttype="custom" o:connectlocs="0,0;780994,223520" o:connectangles="0,0"/>
              </v:shape>
            </w:pict>
          </mc:Fallback>
        </mc:AlternateContent>
      </w:r>
      <w:r>
        <w:rPr>
          <w:rFonts w:ascii="Times New Roman" w:hAnsi="Times New Roman"/>
          <w:noProof/>
          <w:sz w:val="24"/>
          <w:szCs w:val="24"/>
          <w:lang w:eastAsia="tr-TR"/>
        </w:rPr>
        <mc:AlternateContent>
          <mc:Choice Requires="wps">
            <w:drawing>
              <wp:anchor distT="0" distB="0" distL="114300" distR="114300" simplePos="0" relativeHeight="251785728" behindDoc="1" locked="0" layoutInCell="1" allowOverlap="1">
                <wp:simplePos x="0" y="0"/>
                <wp:positionH relativeFrom="column">
                  <wp:posOffset>3383915</wp:posOffset>
                </wp:positionH>
                <wp:positionV relativeFrom="paragraph">
                  <wp:posOffset>236220</wp:posOffset>
                </wp:positionV>
                <wp:extent cx="781685" cy="224155"/>
                <wp:effectExtent l="0" t="19050" r="37465" b="42545"/>
                <wp:wrapNone/>
                <wp:docPr id="64" name="Freeform 87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81685" cy="224155"/>
                        </a:xfrm>
                        <a:custGeom>
                          <a:avLst/>
                          <a:gdLst>
                            <a:gd name="T0" fmla="*/ 0 w 1131"/>
                            <a:gd name="T1" fmla="*/ 0 h 353"/>
                            <a:gd name="T2" fmla="*/ 1130 w 1131"/>
                            <a:gd name="T3" fmla="*/ 352 h 353"/>
                          </a:gdLst>
                          <a:ahLst/>
                          <a:cxnLst>
                            <a:cxn ang="0">
                              <a:pos x="T0" y="T1"/>
                            </a:cxn>
                            <a:cxn ang="0">
                              <a:pos x="T2" y="T3"/>
                            </a:cxn>
                          </a:cxnLst>
                          <a:rect l="0" t="0" r="r" b="b"/>
                          <a:pathLst>
                            <a:path w="1131" h="353">
                              <a:moveTo>
                                <a:pt x="0" y="0"/>
                              </a:moveTo>
                              <a:lnTo>
                                <a:pt x="1130" y="352"/>
                              </a:lnTo>
                            </a:path>
                          </a:pathLst>
                        </a:custGeom>
                        <a:noFill/>
                        <a:ln w="571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12C76695" id="Freeform 875" o:spid="_x0000_s1026" style="position:absolute;margin-left:266.45pt;margin-top:18.6pt;width:61.55pt;height:17.65pt;z-index:-251530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131,3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" path="m,l1130,352e" filled="f" strokeweight="4.5pt">
                <v:path arrowok="t" o:connecttype="custom" o:connectlocs="0,0;780994,223520" o:connectangles="0,0"/>
              </v:shape>
            </w:pict>
          </mc:Fallback>
        </mc:AlternateContent>
      </w:r>
      <w:r>
        <w:rPr>
          <w:rFonts w:ascii="Times New Roman" w:hAnsi="Times New Roman"/>
          <w:noProof/>
          <w:sz w:val="24"/>
          <w:szCs w:val="24"/>
          <w:lang w:eastAsia="tr-TR"/>
        </w:rPr>
        <mc:AlternateContent>
          <mc:Choice Requires="wps">
            <w:drawing>
              <wp:anchor distT="0" distB="0" distL="114300" distR="114300" simplePos="0" relativeHeight="251771392" behindDoc="1" locked="0" layoutInCell="1" allowOverlap="1">
                <wp:simplePos x="0" y="0"/>
                <wp:positionH relativeFrom="column">
                  <wp:posOffset>3393440</wp:posOffset>
                </wp:positionH>
                <wp:positionV relativeFrom="paragraph">
                  <wp:posOffset>236220</wp:posOffset>
                </wp:positionV>
                <wp:extent cx="781685" cy="224155"/>
                <wp:effectExtent l="0" t="19050" r="37465" b="42545"/>
                <wp:wrapNone/>
                <wp:docPr id="31" name="Freeform 8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81685" cy="224155"/>
                        </a:xfrm>
                        <a:custGeom>
                          <a:avLst/>
                          <a:gdLst>
                            <a:gd name="T0" fmla="*/ 0 w 1131"/>
                            <a:gd name="T1" fmla="*/ 0 h 353"/>
                            <a:gd name="T2" fmla="*/ 1130 w 1131"/>
                            <a:gd name="T3" fmla="*/ 352 h 353"/>
                          </a:gdLst>
                          <a:ahLst/>
                          <a:cxnLst>
                            <a:cxn ang="0">
                              <a:pos x="T0" y="T1"/>
                            </a:cxn>
                            <a:cxn ang="0">
                              <a:pos x="T2" y="T3"/>
                            </a:cxn>
                          </a:cxnLst>
                          <a:rect l="0" t="0" r="r" b="b"/>
                          <a:pathLst>
                            <a:path w="1131" h="353">
                              <a:moveTo>
                                <a:pt x="0" y="0"/>
                              </a:moveTo>
                              <a:lnTo>
                                <a:pt x="1130" y="352"/>
                              </a:lnTo>
                            </a:path>
                          </a:pathLst>
                        </a:custGeom>
                        <a:noFill/>
                        <a:ln w="571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56CE8B11" id="Freeform 847" o:spid="_x0000_s1026" style="position:absolute;margin-left:267.2pt;margin-top:18.6pt;width:61.55pt;height:17.65pt;z-index:-251545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131,3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" path="m,l1130,352e" filled="f" strokeweight="4.5pt">
                <v:path arrowok="t" o:connecttype="custom" o:connectlocs="0,0;780994,223520" o:connectangles="0,0"/>
              </v:shape>
            </w:pict>
          </mc:Fallback>
        </mc:AlternateContent>
      </w:r>
    </w:p>
    <w:p w:rsidR="00C0351F" w:rsidRDefault="00D900E2" w:rsidP="00C0351F">
      <w:pPr>
        <w:jc w:val="both"/>
        <w:rPr>
          <w:rFonts w:ascii="Times New Roman" w:hAnsi="Times New Roman"/>
          <w:sz w:val="24"/>
          <w:szCs w:val="24"/>
        </w:rPr>
      </w:pPr>
      <w:r>
        <w:rPr>
          <w:rFonts w:ascii="Times New Roman" w:hAnsi="Times New Roman"/>
          <w:noProof/>
          <w:sz w:val="24"/>
          <w:szCs w:val="24"/>
          <w:lang w:eastAsia="tr-TR"/>
        </w:rPr>
        <mc:AlternateContent>
          <mc:Choice Requires="wps">
            <w:drawing>
              <wp:anchor distT="0" distB="0" distL="114300" distR="114300" simplePos="0" relativeHeight="251787776" behindDoc="1" locked="0" layoutInCell="1" allowOverlap="1">
                <wp:simplePos x="0" y="0"/>
                <wp:positionH relativeFrom="column">
                  <wp:posOffset>1405255</wp:posOffset>
                </wp:positionH>
                <wp:positionV relativeFrom="paragraph">
                  <wp:posOffset>139065</wp:posOffset>
                </wp:positionV>
                <wp:extent cx="1206500" cy="325120"/>
                <wp:effectExtent l="0" t="0" r="31750" b="55880"/>
                <wp:wrapNone/>
                <wp:docPr id="30" name="Rectangle 87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V="1">
                          <a:off x="0" y="0"/>
                          <a:ext cx="1206500" cy="325120"/>
                        </a:xfrm>
                        <a:prstGeom prst="rect">
                          <a:avLst/>
                        </a:prstGeom>
                        <a:gradFill rotWithShape="0">
                          <a:gsLst>
                            <a:gs pos="0">
                              <a:schemeClr val="accent6">
                                <a:lumMod val="60000"/>
                                <a:lumOff val="40000"/>
                              </a:schemeClr>
                            </a:gs>
                            <a:gs pos="50000">
                              <a:schemeClr val="accent6">
                                <a:lumMod val="20000"/>
                                <a:lumOff val="80000"/>
                              </a:schemeClr>
                            </a:gs>
                            <a:gs pos="100000">
                              <a:schemeClr val="accent6">
                                <a:lumMod val="60000"/>
                                <a:lumOff val="40000"/>
                              </a:schemeClr>
                            </a:gs>
                          </a:gsLst>
                          <a:lin ang="18900000" scaled="1"/>
                        </a:gradFill>
                        <a:ln w="12700">
                          <a:solidFill>
                            <a:schemeClr val="accent6">
                              <a:lumMod val="60000"/>
                              <a:lumOff val="40000"/>
                            </a:schemeClr>
                          </a:solidFill>
                          <a:miter lim="800000"/>
                          <a:headEnd/>
                          <a:tailEnd/>
                        </a:ln>
                        <a:effectLst>
                          <a:outerShdw dist="28398" dir="3806097" algn="ctr" rotWithShape="0">
                            <a:schemeClr val="accent6">
                              <a:lumMod val="50000"/>
                              <a:lumOff val="0"/>
                              <a:alpha val="50000"/>
                            </a:schemeClr>
                          </a:outerShdw>
                        </a:effectLst>
                      </wps:spPr>
                      <wps:txbx>
                        <w:txbxContent>
                          <w:p w:rsidR="005C2A40" w:rsidRPr="004D2A03" w:rsidRDefault="005C2A40" w:rsidP="00C0351F">
                            <w:pPr>
                              <w:rPr>
                                <w:rFonts w:ascii="Times New Roman" w:hAnsi="Times New Roman"/>
                                <w:sz w:val="24"/>
                                <w:szCs w:val="24"/>
                              </w:rPr>
                            </w:pPr>
                            <w:r>
                              <w:rPr>
                                <w:rFonts w:ascii="Times New Roman" w:hAnsi="Times New Roman"/>
                                <w:sz w:val="24"/>
                                <w:szCs w:val="24"/>
                              </w:rPr>
                              <w:t>Büro işleri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id="Rectangle 877" o:spid="_x0000_s1034" style="position:absolute;left:0;text-align:left;margin-left:110.65pt;margin-top:10.95pt;width:95pt;height:25.6pt;flip:y;z-index:-25152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" fillcolor="#fabf8f [1945]" strokecolor="#fabf8f [1945]" strokeweight="1pt">
                <v:fill color2="#fde9d9 [665]" angle="135" focus="50%" type="gradient"/>
                <v:shadow on="t" color="#974706 [1609]" opacity=".5" offset="1pt"/>
                <v:path arrowok="t"/>
                <v:textbox>
                  <w:txbxContent>
                    <w:p w:rsidR="005C2A40" w:rsidRPr="004D2A03" w:rsidRDefault="005C2A40" w:rsidP="00C0351F">
                      <w:pPr>
                        <w:rPr>
                          <w:rFonts w:ascii="Times New Roman" w:hAnsi="Times New Roman"/>
                          <w:sz w:val="24"/>
                          <w:szCs w:val="24"/>
                        </w:rPr>
                      </w:pPr>
                      <w:r>
                        <w:rPr>
                          <w:rFonts w:ascii="Times New Roman" w:hAnsi="Times New Roman"/>
                          <w:sz w:val="24"/>
                          <w:szCs w:val="24"/>
                        </w:rPr>
                        <w:t>Büro işleri</w:t>
                      </w:r>
                    </w:p>
                  </w:txbxContent>
                </v:textbox>
              </v:rect>
            </w:pict>
          </mc:Fallback>
        </mc:AlternateContent>
      </w:r>
      <w:r>
        <w:rPr>
          <w:rFonts w:ascii="Times New Roman" w:hAnsi="Times New Roman"/>
          <w:noProof/>
          <w:sz w:val="24"/>
          <w:szCs w:val="24"/>
          <w:lang w:eastAsia="tr-TR"/>
        </w:rPr>
        <mc:AlternateContent>
          <mc:Choice Requires="wps">
            <w:drawing>
              <wp:anchor distT="0" distB="0" distL="114300" distR="114300" simplePos="0" relativeHeight="251776512" behindDoc="1" locked="0" layoutInCell="1" allowOverlap="1">
                <wp:simplePos x="0" y="0"/>
                <wp:positionH relativeFrom="column">
                  <wp:posOffset>4165600</wp:posOffset>
                </wp:positionH>
                <wp:positionV relativeFrom="paragraph">
                  <wp:posOffset>131445</wp:posOffset>
                </wp:positionV>
                <wp:extent cx="1206500" cy="325120"/>
                <wp:effectExtent l="0" t="0" r="31750" b="55880"/>
                <wp:wrapNone/>
                <wp:docPr id="29" name="Rectangle 8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V="1">
                          <a:off x="0" y="0"/>
                          <a:ext cx="1206500" cy="325120"/>
                        </a:xfrm>
                        <a:prstGeom prst="rect">
                          <a:avLst/>
                        </a:prstGeom>
                        <a:gradFill rotWithShape="0">
                          <a:gsLst>
                            <a:gs pos="0">
                              <a:schemeClr val="accent6">
                                <a:lumMod val="60000"/>
                                <a:lumOff val="40000"/>
                              </a:schemeClr>
                            </a:gs>
                            <a:gs pos="50000">
                              <a:schemeClr val="accent6">
                                <a:lumMod val="20000"/>
                                <a:lumOff val="80000"/>
                              </a:schemeClr>
                            </a:gs>
                            <a:gs pos="100000">
                              <a:schemeClr val="accent6">
                                <a:lumMod val="60000"/>
                                <a:lumOff val="40000"/>
                              </a:schemeClr>
                            </a:gs>
                          </a:gsLst>
                          <a:lin ang="18900000" scaled="1"/>
                        </a:gradFill>
                        <a:ln w="12700">
                          <a:solidFill>
                            <a:schemeClr val="accent6">
                              <a:lumMod val="60000"/>
                              <a:lumOff val="40000"/>
                            </a:schemeClr>
                          </a:solidFill>
                          <a:miter lim="800000"/>
                          <a:headEnd/>
                          <a:tailEnd/>
                        </a:ln>
                        <a:effectLst>
                          <a:outerShdw dist="28398" dir="3806097" algn="ctr" rotWithShape="0">
                            <a:schemeClr val="accent6">
                              <a:lumMod val="50000"/>
                              <a:lumOff val="0"/>
                              <a:alpha val="50000"/>
                            </a:schemeClr>
                          </a:outerShdw>
                        </a:effectLst>
                      </wps:spPr>
                      <wps:txbx>
                        <w:txbxContent>
                          <w:p w:rsidR="005C2A40" w:rsidRPr="004D2A03" w:rsidRDefault="005C2A40" w:rsidP="00C0351F">
                            <w:pPr>
                              <w:rPr>
                                <w:rFonts w:ascii="Times New Roman" w:hAnsi="Times New Roman"/>
                                <w:sz w:val="24"/>
                                <w:szCs w:val="24"/>
                              </w:rPr>
                            </w:pPr>
                            <w:r>
                              <w:rPr>
                                <w:rFonts w:ascii="Times New Roman" w:hAnsi="Times New Roman"/>
                                <w:sz w:val="24"/>
                                <w:szCs w:val="24"/>
                              </w:rPr>
                              <w:t>Yard. Hizmetler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id="Rectangle 862" o:spid="_x0000_s1035" style="position:absolute;left:0;text-align:left;margin-left:328pt;margin-top:10.35pt;width:95pt;height:25.6pt;flip:y;z-index:-251539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" fillcolor="#fabf8f [1945]" strokecolor="#fabf8f [1945]" strokeweight="1pt">
                <v:fill color2="#fde9d9 [665]" angle="135" focus="50%" type="gradient"/>
                <v:shadow on="t" color="#974706 [1609]" opacity=".5" offset="1pt"/>
                <v:path arrowok="t"/>
                <v:textbox>
                  <w:txbxContent>
                    <w:p w:rsidR="005C2A40" w:rsidRPr="004D2A03" w:rsidRDefault="005C2A40" w:rsidP="00C0351F">
                      <w:pPr>
                        <w:rPr>
                          <w:rFonts w:ascii="Times New Roman" w:hAnsi="Times New Roman"/>
                          <w:sz w:val="24"/>
                          <w:szCs w:val="24"/>
                        </w:rPr>
                      </w:pPr>
                      <w:proofErr w:type="spellStart"/>
                      <w:r>
                        <w:rPr>
                          <w:rFonts w:ascii="Times New Roman" w:hAnsi="Times New Roman"/>
                          <w:sz w:val="24"/>
                          <w:szCs w:val="24"/>
                        </w:rPr>
                        <w:t>Yard</w:t>
                      </w:r>
                      <w:proofErr w:type="spellEnd"/>
                      <w:r>
                        <w:rPr>
                          <w:rFonts w:ascii="Times New Roman" w:hAnsi="Times New Roman"/>
                          <w:sz w:val="24"/>
                          <w:szCs w:val="24"/>
                        </w:rPr>
                        <w:t>. Hizmetler</w:t>
                      </w:r>
                    </w:p>
                  </w:txbxContent>
                </v:textbox>
              </v:rect>
            </w:pict>
          </mc:Fallback>
        </mc:AlternateContent>
      </w:r>
    </w:p>
    <w:p w:rsidR="00C0351F" w:rsidRDefault="00D900E2" w:rsidP="00C0351F">
      <w:pPr>
        <w:jc w:val="both"/>
        <w:rPr>
          <w:rFonts w:ascii="Times New Roman" w:hAnsi="Times New Roman"/>
          <w:sz w:val="24"/>
          <w:szCs w:val="24"/>
        </w:rPr>
      </w:pPr>
      <w:r>
        <w:rPr>
          <w:rFonts w:ascii="Times New Roman" w:hAnsi="Times New Roman"/>
          <w:noProof/>
          <w:sz w:val="24"/>
          <w:szCs w:val="24"/>
          <w:lang w:eastAsia="tr-TR"/>
        </w:rPr>
        <mc:AlternateContent>
          <mc:Choice Requires="wps">
            <w:drawing>
              <wp:anchor distT="0" distB="0" distL="114300" distR="114300" simplePos="0" relativeHeight="251773440" behindDoc="1" locked="0" layoutInCell="1" allowOverlap="1">
                <wp:simplePos x="0" y="0"/>
                <wp:positionH relativeFrom="column">
                  <wp:posOffset>2857500</wp:posOffset>
                </wp:positionH>
                <wp:positionV relativeFrom="paragraph">
                  <wp:posOffset>41275</wp:posOffset>
                </wp:positionV>
                <wp:extent cx="1029335" cy="509905"/>
                <wp:effectExtent l="0" t="0" r="37465" b="61595"/>
                <wp:wrapNone/>
                <wp:docPr id="28" name="Rectangle 8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29335" cy="509905"/>
                        </a:xfrm>
                        <a:prstGeom prst="rect">
                          <a:avLst/>
                        </a:prstGeom>
                        <a:gradFill rotWithShape="0">
                          <a:gsLst>
                            <a:gs pos="0">
                              <a:schemeClr val="accent6">
                                <a:lumMod val="60000"/>
                                <a:lumOff val="40000"/>
                              </a:schemeClr>
                            </a:gs>
                            <a:gs pos="50000">
                              <a:schemeClr val="accent6">
                                <a:lumMod val="20000"/>
                                <a:lumOff val="80000"/>
                              </a:schemeClr>
                            </a:gs>
                            <a:gs pos="100000">
                              <a:schemeClr val="accent6">
                                <a:lumMod val="60000"/>
                                <a:lumOff val="40000"/>
                              </a:schemeClr>
                            </a:gs>
                          </a:gsLst>
                          <a:lin ang="18900000" scaled="1"/>
                        </a:gradFill>
                        <a:ln w="12700">
                          <a:solidFill>
                            <a:schemeClr val="accent6">
                              <a:lumMod val="60000"/>
                              <a:lumOff val="40000"/>
                            </a:schemeClr>
                          </a:solidFill>
                          <a:miter lim="800000"/>
                          <a:headEnd/>
                          <a:tailEnd/>
                        </a:ln>
                        <a:effectLst>
                          <a:outerShdw dist="28398" dir="3806097" algn="ctr" rotWithShape="0">
                            <a:schemeClr val="accent6">
                              <a:lumMod val="50000"/>
                              <a:lumOff val="0"/>
                              <a:alpha val="50000"/>
                            </a:schemeClr>
                          </a:outerShdw>
                        </a:effectLst>
                      </wps:spPr>
                      <wps:txbx>
                        <w:txbxContent>
                          <w:p w:rsidR="005C2A40" w:rsidRPr="00E040EF" w:rsidRDefault="005C2A40" w:rsidP="00C0351F">
                            <w:pPr>
                              <w:jc w:val="center"/>
                              <w:rPr>
                                <w:rFonts w:ascii="Times New Roman" w:hAnsi="Times New Roman"/>
                                <w:sz w:val="24"/>
                                <w:szCs w:val="24"/>
                              </w:rPr>
                            </w:pPr>
                            <w:r>
                              <w:rPr>
                                <w:rFonts w:ascii="Times New Roman" w:hAnsi="Times New Roman"/>
                                <w:sz w:val="24"/>
                                <w:szCs w:val="24"/>
                              </w:rPr>
                              <w:t>Öğretmen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id="Rectangle 849" o:spid="_x0000_s1036" style="position:absolute;left:0;text-align:left;margin-left:225pt;margin-top:3.25pt;width:81.05pt;height:40.15pt;z-index:-251543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" fillcolor="#fabf8f [1945]" strokecolor="#fabf8f [1945]" strokeweight="1pt">
                <v:fill color2="#fde9d9 [665]" angle="135" focus="50%" type="gradient"/>
                <v:shadow on="t" color="#974706 [1609]" opacity=".5" offset="1pt"/>
                <v:path arrowok="t"/>
                <v:textbox>
                  <w:txbxContent>
                    <w:p w:rsidR="005C2A40" w:rsidRPr="00E040EF" w:rsidRDefault="005C2A40" w:rsidP="00C0351F">
                      <w:pPr>
                        <w:jc w:val="center"/>
                        <w:rPr>
                          <w:rFonts w:ascii="Times New Roman" w:hAnsi="Times New Roman"/>
                          <w:sz w:val="24"/>
                          <w:szCs w:val="24"/>
                        </w:rPr>
                      </w:pPr>
                      <w:r>
                        <w:rPr>
                          <w:rFonts w:ascii="Times New Roman" w:hAnsi="Times New Roman"/>
                          <w:sz w:val="24"/>
                          <w:szCs w:val="24"/>
                        </w:rPr>
                        <w:t>Öğretmen</w:t>
                      </w:r>
                    </w:p>
                  </w:txbxContent>
                </v:textbox>
              </v:rect>
            </w:pict>
          </mc:Fallback>
        </mc:AlternateContent>
      </w:r>
    </w:p>
    <w:p w:rsidR="00C0351F" w:rsidRDefault="00D900E2" w:rsidP="00C0351F">
      <w:pPr>
        <w:jc w:val="both"/>
        <w:rPr>
          <w:rFonts w:ascii="Times New Roman" w:hAnsi="Times New Roman"/>
          <w:sz w:val="24"/>
          <w:szCs w:val="24"/>
        </w:rPr>
      </w:pPr>
      <w:r>
        <w:rPr>
          <w:rFonts w:ascii="Times New Roman" w:hAnsi="Times New Roman"/>
          <w:noProof/>
          <w:sz w:val="24"/>
          <w:szCs w:val="24"/>
          <w:lang w:eastAsia="tr-TR"/>
        </w:rPr>
        <mc:AlternateContent>
          <mc:Choice Requires="wps">
            <w:drawing>
              <wp:anchor distT="0" distB="0" distL="114300" distR="114300" simplePos="0" relativeHeight="251772416" behindDoc="1" locked="0" layoutInCell="1" allowOverlap="1">
                <wp:simplePos x="0" y="0"/>
                <wp:positionH relativeFrom="column">
                  <wp:posOffset>3371215</wp:posOffset>
                </wp:positionH>
                <wp:positionV relativeFrom="paragraph">
                  <wp:posOffset>240030</wp:posOffset>
                </wp:positionV>
                <wp:extent cx="12700" cy="720090"/>
                <wp:effectExtent l="19050" t="0" r="44450" b="41910"/>
                <wp:wrapNone/>
                <wp:docPr id="27" name="Freeform 8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700" cy="720090"/>
                        </a:xfrm>
                        <a:custGeom>
                          <a:avLst/>
                          <a:gdLst>
                            <a:gd name="T0" fmla="*/ 20 w 20"/>
                            <a:gd name="T1" fmla="*/ 0 h 2490"/>
                            <a:gd name="T2" fmla="*/ 0 w 20"/>
                            <a:gd name="T3" fmla="*/ 2490 h 2490"/>
                          </a:gdLst>
                          <a:ahLst/>
                          <a:cxnLst>
                            <a:cxn ang="0">
                              <a:pos x="T0" y="T1"/>
                            </a:cxn>
                            <a:cxn ang="0">
                              <a:pos x="T2" y="T3"/>
                            </a:cxn>
                          </a:cxnLst>
                          <a:rect l="0" t="0" r="r" b="b"/>
                          <a:pathLst>
                            <a:path w="20" h="2490">
                              <a:moveTo>
                                <a:pt x="20" y="0"/>
                              </a:moveTo>
                              <a:lnTo>
                                <a:pt x="0" y="2490"/>
                              </a:lnTo>
                            </a:path>
                          </a:pathLst>
                        </a:custGeom>
                        <a:noFill/>
                        <a:ln w="571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359A6400" id="Freeform 848" o:spid="_x0000_s1026" style="position:absolute;margin-left:265.45pt;margin-top:18.9pt;width:1pt;height:56.7pt;z-index:-251544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24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" path="m20,l,2490e" filled="f" strokeweight="4.5pt">
                <v:path arrowok="t" o:connecttype="custom" o:connectlocs="12700,0;0,720090" o:connectangles="0,0"/>
              </v:shape>
            </w:pict>
          </mc:Fallback>
        </mc:AlternateContent>
      </w:r>
    </w:p>
    <w:p w:rsidR="00C0351F" w:rsidRDefault="00C0351F" w:rsidP="00C0351F">
      <w:pPr>
        <w:jc w:val="both"/>
        <w:rPr>
          <w:rFonts w:ascii="Times New Roman" w:hAnsi="Times New Roman"/>
          <w:sz w:val="24"/>
          <w:szCs w:val="24"/>
        </w:rPr>
      </w:pPr>
    </w:p>
    <w:p w:rsidR="00C0351F" w:rsidRDefault="00D900E2" w:rsidP="00C0351F">
      <w:pPr>
        <w:jc w:val="both"/>
        <w:rPr>
          <w:rFonts w:ascii="Times New Roman" w:hAnsi="Times New Roman"/>
          <w:sz w:val="24"/>
          <w:szCs w:val="24"/>
        </w:rPr>
      </w:pPr>
      <w:r>
        <w:rPr>
          <w:rFonts w:ascii="Times New Roman" w:hAnsi="Times New Roman"/>
          <w:noProof/>
          <w:sz w:val="24"/>
          <w:szCs w:val="24"/>
          <w:lang w:eastAsia="tr-TR"/>
        </w:rPr>
        <mc:AlternateContent>
          <mc:Choice Requires="wps">
            <w:drawing>
              <wp:anchor distT="0" distB="0" distL="114300" distR="114300" simplePos="0" relativeHeight="251789824" behindDoc="1" locked="0" layoutInCell="1" allowOverlap="1">
                <wp:simplePos x="0" y="0"/>
                <wp:positionH relativeFrom="column">
                  <wp:posOffset>2743200</wp:posOffset>
                </wp:positionH>
                <wp:positionV relativeFrom="paragraph">
                  <wp:posOffset>304800</wp:posOffset>
                </wp:positionV>
                <wp:extent cx="1270" cy="539750"/>
                <wp:effectExtent l="19050" t="0" r="36830" b="31750"/>
                <wp:wrapNone/>
                <wp:docPr id="26" name="Freeform 87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70" cy="539750"/>
                        </a:xfrm>
                        <a:custGeom>
                          <a:avLst/>
                          <a:gdLst>
                            <a:gd name="T0" fmla="*/ 0 w 2"/>
                            <a:gd name="T1" fmla="*/ 0 h 1260"/>
                            <a:gd name="T2" fmla="*/ 1 w 2"/>
                            <a:gd name="T3" fmla="*/ 1260 h 1260"/>
                          </a:gdLst>
                          <a:ahLst/>
                          <a:cxnLst>
                            <a:cxn ang="0">
                              <a:pos x="T0" y="T1"/>
                            </a:cxn>
                            <a:cxn ang="0">
                              <a:pos x="T2" y="T3"/>
                            </a:cxn>
                          </a:cxnLst>
                          <a:rect l="0" t="0" r="r" b="b"/>
                          <a:pathLst>
                            <a:path w="2" h="1260">
                              <a:moveTo>
                                <a:pt x="0" y="0"/>
                              </a:moveTo>
                              <a:lnTo>
                                <a:pt x="1" y="1260"/>
                              </a:lnTo>
                            </a:path>
                          </a:pathLst>
                        </a:custGeom>
                        <a:noFill/>
                        <a:ln w="571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0FDA74F0" id="Freeform 879" o:spid="_x0000_s1026" style="position:absolute;margin-left:3in;margin-top:24pt;width:.1pt;height:42.5pt;z-index:-25152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1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" path="m,l1,1260e" filled="f" strokeweight="4.5pt">
                <v:path arrowok="t" o:connecttype="custom" o:connectlocs="0,0;635,539750" o:connectangles="0,0"/>
              </v:shape>
            </w:pict>
          </mc:Fallback>
        </mc:AlternateContent>
      </w:r>
      <w:r>
        <w:rPr>
          <w:rFonts w:ascii="Times New Roman" w:hAnsi="Times New Roman"/>
          <w:noProof/>
          <w:sz w:val="24"/>
          <w:szCs w:val="24"/>
          <w:lang w:eastAsia="tr-TR"/>
        </w:rPr>
        <mc:AlternateContent>
          <mc:Choice Requires="wps">
            <w:drawing>
              <wp:anchor distT="0" distB="0" distL="114300" distR="114300" simplePos="0" relativeHeight="251791872" behindDoc="1" locked="0" layoutInCell="1" allowOverlap="1">
                <wp:simplePos x="0" y="0"/>
                <wp:positionH relativeFrom="column">
                  <wp:posOffset>4114800</wp:posOffset>
                </wp:positionH>
                <wp:positionV relativeFrom="paragraph">
                  <wp:posOffset>304800</wp:posOffset>
                </wp:positionV>
                <wp:extent cx="1270" cy="539750"/>
                <wp:effectExtent l="19050" t="0" r="36830" b="31750"/>
                <wp:wrapNone/>
                <wp:docPr id="25" name="Freeform 88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70" cy="539750"/>
                        </a:xfrm>
                        <a:custGeom>
                          <a:avLst/>
                          <a:gdLst>
                            <a:gd name="T0" fmla="*/ 0 w 2"/>
                            <a:gd name="T1" fmla="*/ 0 h 1260"/>
                            <a:gd name="T2" fmla="*/ 1 w 2"/>
                            <a:gd name="T3" fmla="*/ 1260 h 1260"/>
                          </a:gdLst>
                          <a:ahLst/>
                          <a:cxnLst>
                            <a:cxn ang="0">
                              <a:pos x="T0" y="T1"/>
                            </a:cxn>
                            <a:cxn ang="0">
                              <a:pos x="T2" y="T3"/>
                            </a:cxn>
                          </a:cxnLst>
                          <a:rect l="0" t="0" r="r" b="b"/>
                          <a:pathLst>
                            <a:path w="2" h="1260">
                              <a:moveTo>
                                <a:pt x="0" y="0"/>
                              </a:moveTo>
                              <a:lnTo>
                                <a:pt x="1" y="1260"/>
                              </a:lnTo>
                            </a:path>
                          </a:pathLst>
                        </a:custGeom>
                        <a:noFill/>
                        <a:ln w="571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765C4825" id="Freeform 881" o:spid="_x0000_s1026" style="position:absolute;margin-left:324pt;margin-top:24pt;width:.1pt;height:42.5pt;z-index:-25152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1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" path="m,l1,1260e" filled="f" strokeweight="4.5pt">
                <v:path arrowok="t" o:connecttype="custom" o:connectlocs="0,0;635,539750" o:connectangles="0,0"/>
              </v:shape>
            </w:pict>
          </mc:Fallback>
        </mc:AlternateContent>
      </w:r>
      <w:r>
        <w:rPr>
          <w:rFonts w:ascii="Times New Roman" w:hAnsi="Times New Roman"/>
          <w:noProof/>
          <w:sz w:val="24"/>
          <w:szCs w:val="24"/>
          <w:lang w:eastAsia="tr-TR"/>
        </w:rPr>
        <mc:AlternateContent>
          <mc:Choice Requires="wps">
            <w:drawing>
              <wp:anchor distT="0" distB="0" distL="114300" distR="114300" simplePos="0" relativeHeight="251792896" behindDoc="1" locked="0" layoutInCell="1" allowOverlap="1">
                <wp:simplePos x="0" y="0"/>
                <wp:positionH relativeFrom="column">
                  <wp:posOffset>5457190</wp:posOffset>
                </wp:positionH>
                <wp:positionV relativeFrom="paragraph">
                  <wp:posOffset>302895</wp:posOffset>
                </wp:positionV>
                <wp:extent cx="1270" cy="539750"/>
                <wp:effectExtent l="19050" t="0" r="36830" b="31750"/>
                <wp:wrapNone/>
                <wp:docPr id="24" name="Freeform 88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70" cy="539750"/>
                        </a:xfrm>
                        <a:custGeom>
                          <a:avLst/>
                          <a:gdLst>
                            <a:gd name="T0" fmla="*/ 0 w 2"/>
                            <a:gd name="T1" fmla="*/ 0 h 1260"/>
                            <a:gd name="T2" fmla="*/ 1 w 2"/>
                            <a:gd name="T3" fmla="*/ 1260 h 1260"/>
                          </a:gdLst>
                          <a:ahLst/>
                          <a:cxnLst>
                            <a:cxn ang="0">
                              <a:pos x="T0" y="T1"/>
                            </a:cxn>
                            <a:cxn ang="0">
                              <a:pos x="T2" y="T3"/>
                            </a:cxn>
                          </a:cxnLst>
                          <a:rect l="0" t="0" r="r" b="b"/>
                          <a:pathLst>
                            <a:path w="2" h="1260">
                              <a:moveTo>
                                <a:pt x="0" y="0"/>
                              </a:moveTo>
                              <a:lnTo>
                                <a:pt x="1" y="1260"/>
                              </a:lnTo>
                            </a:path>
                          </a:pathLst>
                        </a:custGeom>
                        <a:noFill/>
                        <a:ln w="571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4C6FC76C" id="Freeform 882" o:spid="_x0000_s1026" style="position:absolute;margin-left:429.7pt;margin-top:23.85pt;width:.1pt;height:42.5pt;z-index:-25152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1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" path="m,l1,1260e" filled="f" strokeweight="4.5pt">
                <v:path arrowok="t" o:connecttype="custom" o:connectlocs="0,0;635,539750" o:connectangles="0,0"/>
              </v:shape>
            </w:pict>
          </mc:Fallback>
        </mc:AlternateContent>
      </w:r>
      <w:r>
        <w:rPr>
          <w:rFonts w:ascii="Times New Roman" w:hAnsi="Times New Roman"/>
          <w:noProof/>
          <w:sz w:val="24"/>
          <w:szCs w:val="24"/>
          <w:lang w:eastAsia="tr-TR"/>
        </w:rPr>
        <mc:AlternateContent>
          <mc:Choice Requires="wps">
            <w:drawing>
              <wp:anchor distT="0" distB="0" distL="114300" distR="114300" simplePos="0" relativeHeight="251790848" behindDoc="1" locked="0" layoutInCell="1" allowOverlap="1">
                <wp:simplePos x="0" y="0"/>
                <wp:positionH relativeFrom="column">
                  <wp:posOffset>1318260</wp:posOffset>
                </wp:positionH>
                <wp:positionV relativeFrom="paragraph">
                  <wp:posOffset>304800</wp:posOffset>
                </wp:positionV>
                <wp:extent cx="1270" cy="539750"/>
                <wp:effectExtent l="19050" t="0" r="36830" b="31750"/>
                <wp:wrapNone/>
                <wp:docPr id="23" name="Freeform 8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70" cy="539750"/>
                        </a:xfrm>
                        <a:custGeom>
                          <a:avLst/>
                          <a:gdLst>
                            <a:gd name="T0" fmla="*/ 0 w 2"/>
                            <a:gd name="T1" fmla="*/ 0 h 1260"/>
                            <a:gd name="T2" fmla="*/ 1 w 2"/>
                            <a:gd name="T3" fmla="*/ 1260 h 1260"/>
                          </a:gdLst>
                          <a:ahLst/>
                          <a:cxnLst>
                            <a:cxn ang="0">
                              <a:pos x="T0" y="T1"/>
                            </a:cxn>
                            <a:cxn ang="0">
                              <a:pos x="T2" y="T3"/>
                            </a:cxn>
                          </a:cxnLst>
                          <a:rect l="0" t="0" r="r" b="b"/>
                          <a:pathLst>
                            <a:path w="2" h="1260">
                              <a:moveTo>
                                <a:pt x="0" y="0"/>
                              </a:moveTo>
                              <a:lnTo>
                                <a:pt x="1" y="1260"/>
                              </a:lnTo>
                            </a:path>
                          </a:pathLst>
                        </a:custGeom>
                        <a:noFill/>
                        <a:ln w="571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5E418ECA" id="Freeform 880" o:spid="_x0000_s1026" style="position:absolute;margin-left:103.8pt;margin-top:24pt;width:.1pt;height:42.5pt;z-index:-251525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1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" path="m,l1,1260e" filled="f" strokeweight="4.5pt">
                <v:path arrowok="t" o:connecttype="custom" o:connectlocs="0,0;635,539750" o:connectangles="0,0"/>
              </v:shape>
            </w:pict>
          </mc:Fallback>
        </mc:AlternateContent>
      </w:r>
      <w:r>
        <w:rPr>
          <w:rFonts w:ascii="Times New Roman" w:hAnsi="Times New Roman"/>
          <w:noProof/>
          <w:sz w:val="24"/>
          <w:szCs w:val="24"/>
          <w:lang w:eastAsia="tr-TR"/>
        </w:rPr>
        <mc:AlternateContent>
          <mc:Choice Requires="wps">
            <w:drawing>
              <wp:anchor distT="0" distB="0" distL="114300" distR="114300" simplePos="0" relativeHeight="251788800" behindDoc="1" locked="0" layoutInCell="1" allowOverlap="1">
                <wp:simplePos x="0" y="0"/>
                <wp:positionH relativeFrom="column">
                  <wp:posOffset>1318260</wp:posOffset>
                </wp:positionH>
                <wp:positionV relativeFrom="paragraph">
                  <wp:posOffset>304165</wp:posOffset>
                </wp:positionV>
                <wp:extent cx="4140200" cy="635"/>
                <wp:effectExtent l="19050" t="19050" r="12700" b="37465"/>
                <wp:wrapNone/>
                <wp:docPr id="22" name="Freeform 8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140200" cy="635"/>
                        </a:xfrm>
                        <a:custGeom>
                          <a:avLst/>
                          <a:gdLst>
                            <a:gd name="T0" fmla="*/ 855 w 856"/>
                            <a:gd name="T1" fmla="*/ 0 h 1"/>
                            <a:gd name="T2" fmla="*/ 0 w 856"/>
                            <a:gd name="T3" fmla="*/ 1 h 1"/>
                          </a:gdLst>
                          <a:ahLst/>
                          <a:cxnLst>
                            <a:cxn ang="0">
                              <a:pos x="T0" y="T1"/>
                            </a:cxn>
                            <a:cxn ang="0">
                              <a:pos x="T2" y="T3"/>
                            </a:cxn>
                          </a:cxnLst>
                          <a:rect l="0" t="0" r="r" b="b"/>
                          <a:pathLst>
                            <a:path w="856" h="1">
                              <a:moveTo>
                                <a:pt x="855" y="0"/>
                              </a:moveTo>
                              <a:lnTo>
                                <a:pt x="0" y="1"/>
                              </a:lnTo>
                            </a:path>
                          </a:pathLst>
                        </a:custGeom>
                        <a:noFill/>
                        <a:ln w="571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6DBFD928" id="Freeform 878" o:spid="_x0000_s1026" style="position:absolute;margin-left:103.8pt;margin-top:23.95pt;width:326pt;height:.05pt;z-index:-251527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85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" path="m855,l,1e" filled="f" strokeweight="4.5pt">
                <v:path arrowok="t" o:connecttype="custom" o:connectlocs="4135363,0;0,635" o:connectangles="0,0"/>
              </v:shape>
            </w:pict>
          </mc:Fallback>
        </mc:AlternateContent>
      </w:r>
    </w:p>
    <w:p w:rsidR="00C0351F" w:rsidRDefault="00C0351F" w:rsidP="00C0351F">
      <w:pPr>
        <w:jc w:val="both"/>
        <w:rPr>
          <w:rFonts w:ascii="Times New Roman" w:hAnsi="Times New Roman"/>
          <w:sz w:val="24"/>
          <w:szCs w:val="24"/>
        </w:rPr>
      </w:pPr>
    </w:p>
    <w:p w:rsidR="00C0351F" w:rsidRDefault="00D900E2" w:rsidP="00C0351F">
      <w:pPr>
        <w:jc w:val="both"/>
        <w:rPr>
          <w:rFonts w:ascii="Times New Roman" w:hAnsi="Times New Roman"/>
          <w:sz w:val="24"/>
          <w:szCs w:val="24"/>
        </w:rPr>
      </w:pPr>
      <w:r>
        <w:rPr>
          <w:rFonts w:ascii="Times New Roman" w:hAnsi="Times New Roman"/>
          <w:noProof/>
          <w:sz w:val="24"/>
          <w:szCs w:val="24"/>
          <w:lang w:eastAsia="tr-TR"/>
        </w:rPr>
        <mc:AlternateContent>
          <mc:Choice Requires="wps">
            <w:drawing>
              <wp:anchor distT="0" distB="0" distL="114300" distR="114300" simplePos="0" relativeHeight="251796992" behindDoc="1" locked="0" layoutInCell="1" allowOverlap="1">
                <wp:simplePos x="0" y="0"/>
                <wp:positionH relativeFrom="column">
                  <wp:posOffset>4914900</wp:posOffset>
                </wp:positionH>
                <wp:positionV relativeFrom="paragraph">
                  <wp:posOffset>187325</wp:posOffset>
                </wp:positionV>
                <wp:extent cx="1206500" cy="325120"/>
                <wp:effectExtent l="0" t="0" r="31750" b="55880"/>
                <wp:wrapNone/>
                <wp:docPr id="21" name="Rectangle 88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V="1">
                          <a:off x="0" y="0"/>
                          <a:ext cx="1206500" cy="325120"/>
                        </a:xfrm>
                        <a:prstGeom prst="rect">
                          <a:avLst/>
                        </a:prstGeom>
                        <a:gradFill rotWithShape="0">
                          <a:gsLst>
                            <a:gs pos="0">
                              <a:schemeClr val="accent6">
                                <a:lumMod val="60000"/>
                                <a:lumOff val="40000"/>
                              </a:schemeClr>
                            </a:gs>
                            <a:gs pos="50000">
                              <a:schemeClr val="accent6">
                                <a:lumMod val="20000"/>
                                <a:lumOff val="80000"/>
                              </a:schemeClr>
                            </a:gs>
                            <a:gs pos="100000">
                              <a:schemeClr val="accent6">
                                <a:lumMod val="60000"/>
                                <a:lumOff val="40000"/>
                              </a:schemeClr>
                            </a:gs>
                          </a:gsLst>
                          <a:lin ang="18900000" scaled="1"/>
                        </a:gradFill>
                        <a:ln w="12700">
                          <a:solidFill>
                            <a:schemeClr val="accent6">
                              <a:lumMod val="60000"/>
                              <a:lumOff val="40000"/>
                            </a:schemeClr>
                          </a:solidFill>
                          <a:miter lim="800000"/>
                          <a:headEnd/>
                          <a:tailEnd/>
                        </a:ln>
                        <a:effectLst>
                          <a:outerShdw dist="28398" dir="3806097" algn="ctr" rotWithShape="0">
                            <a:schemeClr val="accent6">
                              <a:lumMod val="50000"/>
                              <a:lumOff val="0"/>
                              <a:alpha val="50000"/>
                            </a:schemeClr>
                          </a:outerShdw>
                        </a:effectLst>
                      </wps:spPr>
                      <wps:txbx>
                        <w:txbxContent>
                          <w:p w:rsidR="005C2A40" w:rsidRPr="004D2A03" w:rsidRDefault="005C2A40" w:rsidP="00C0351F">
                            <w:pPr>
                              <w:jc w:val="center"/>
                              <w:rPr>
                                <w:rFonts w:ascii="Times New Roman" w:hAnsi="Times New Roman"/>
                                <w:sz w:val="24"/>
                                <w:szCs w:val="24"/>
                              </w:rPr>
                            </w:pPr>
                            <w:r>
                              <w:rPr>
                                <w:rFonts w:ascii="Times New Roman" w:hAnsi="Times New Roman"/>
                                <w:sz w:val="24"/>
                                <w:szCs w:val="24"/>
                              </w:rPr>
                              <w:t>Rehber Öğr.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id="Rectangle 886" o:spid="_x0000_s1037" style="position:absolute;left:0;text-align:left;margin-left:387pt;margin-top:14.75pt;width:95pt;height:25.6pt;flip:y;z-index:-251519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" fillcolor="#fabf8f [1945]" strokecolor="#fabf8f [1945]" strokeweight="1pt">
                <v:fill color2="#fde9d9 [665]" angle="135" focus="50%" type="gradient"/>
                <v:shadow on="t" color="#974706 [1609]" opacity=".5" offset="1pt"/>
                <v:path arrowok="t"/>
                <v:textbox>
                  <w:txbxContent>
                    <w:p w:rsidR="005C2A40" w:rsidRPr="004D2A03" w:rsidRDefault="005C2A40" w:rsidP="00C0351F">
                      <w:pPr>
                        <w:jc w:val="center"/>
                        <w:rPr>
                          <w:rFonts w:ascii="Times New Roman" w:hAnsi="Times New Roman"/>
                          <w:sz w:val="24"/>
                          <w:szCs w:val="24"/>
                        </w:rPr>
                      </w:pPr>
                      <w:r>
                        <w:rPr>
                          <w:rFonts w:ascii="Times New Roman" w:hAnsi="Times New Roman"/>
                          <w:sz w:val="24"/>
                          <w:szCs w:val="24"/>
                        </w:rPr>
                        <w:t xml:space="preserve">Rehber </w:t>
                      </w:r>
                      <w:proofErr w:type="spellStart"/>
                      <w:r>
                        <w:rPr>
                          <w:rFonts w:ascii="Times New Roman" w:hAnsi="Times New Roman"/>
                          <w:sz w:val="24"/>
                          <w:szCs w:val="24"/>
                        </w:rPr>
                        <w:t>Öğr</w:t>
                      </w:r>
                      <w:proofErr w:type="spellEnd"/>
                      <w:r>
                        <w:rPr>
                          <w:rFonts w:ascii="Times New Roman" w:hAnsi="Times New Roman"/>
                          <w:sz w:val="24"/>
                          <w:szCs w:val="24"/>
                        </w:rPr>
                        <w:t>.</w:t>
                      </w:r>
                    </w:p>
                  </w:txbxContent>
                </v:textbox>
              </v:rect>
            </w:pict>
          </mc:Fallback>
        </mc:AlternateContent>
      </w:r>
      <w:r>
        <w:rPr>
          <w:rFonts w:ascii="Times New Roman" w:hAnsi="Times New Roman"/>
          <w:noProof/>
          <w:sz w:val="24"/>
          <w:szCs w:val="24"/>
          <w:lang w:eastAsia="tr-TR"/>
        </w:rPr>
        <mc:AlternateContent>
          <mc:Choice Requires="wps">
            <w:drawing>
              <wp:anchor distT="0" distB="0" distL="114300" distR="114300" simplePos="0" relativeHeight="251795968" behindDoc="1" locked="0" layoutInCell="1" allowOverlap="1">
                <wp:simplePos x="0" y="0"/>
                <wp:positionH relativeFrom="column">
                  <wp:posOffset>3543300</wp:posOffset>
                </wp:positionH>
                <wp:positionV relativeFrom="paragraph">
                  <wp:posOffset>187325</wp:posOffset>
                </wp:positionV>
                <wp:extent cx="1206500" cy="325120"/>
                <wp:effectExtent l="0" t="0" r="31750" b="55880"/>
                <wp:wrapNone/>
                <wp:docPr id="20" name="Rectangle 8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V="1">
                          <a:off x="0" y="0"/>
                          <a:ext cx="1206500" cy="325120"/>
                        </a:xfrm>
                        <a:prstGeom prst="rect">
                          <a:avLst/>
                        </a:prstGeom>
                        <a:gradFill rotWithShape="0">
                          <a:gsLst>
                            <a:gs pos="0">
                              <a:schemeClr val="accent6">
                                <a:lumMod val="60000"/>
                                <a:lumOff val="40000"/>
                              </a:schemeClr>
                            </a:gs>
                            <a:gs pos="50000">
                              <a:schemeClr val="accent6">
                                <a:lumMod val="20000"/>
                                <a:lumOff val="80000"/>
                              </a:schemeClr>
                            </a:gs>
                            <a:gs pos="100000">
                              <a:schemeClr val="accent6">
                                <a:lumMod val="60000"/>
                                <a:lumOff val="40000"/>
                              </a:schemeClr>
                            </a:gs>
                          </a:gsLst>
                          <a:lin ang="18900000" scaled="1"/>
                        </a:gradFill>
                        <a:ln w="12700">
                          <a:solidFill>
                            <a:schemeClr val="accent6">
                              <a:lumMod val="60000"/>
                              <a:lumOff val="40000"/>
                            </a:schemeClr>
                          </a:solidFill>
                          <a:miter lim="800000"/>
                          <a:headEnd/>
                          <a:tailEnd/>
                        </a:ln>
                        <a:effectLst>
                          <a:outerShdw dist="28398" dir="3806097" algn="ctr" rotWithShape="0">
                            <a:schemeClr val="accent6">
                              <a:lumMod val="50000"/>
                              <a:lumOff val="0"/>
                              <a:alpha val="50000"/>
                            </a:schemeClr>
                          </a:outerShdw>
                        </a:effectLst>
                      </wps:spPr>
                      <wps:txbx>
                        <w:txbxContent>
                          <w:p w:rsidR="005C2A40" w:rsidRPr="004D2A03" w:rsidRDefault="005C2A40" w:rsidP="00C0351F">
                            <w:pPr>
                              <w:jc w:val="center"/>
                              <w:rPr>
                                <w:rFonts w:ascii="Times New Roman" w:hAnsi="Times New Roman"/>
                                <w:sz w:val="24"/>
                                <w:szCs w:val="24"/>
                              </w:rPr>
                            </w:pPr>
                            <w:r>
                              <w:rPr>
                                <w:rFonts w:ascii="Times New Roman" w:hAnsi="Times New Roman"/>
                                <w:sz w:val="24"/>
                                <w:szCs w:val="24"/>
                              </w:rPr>
                              <w:t>Sınıf Öğr.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id="Rectangle 885" o:spid="_x0000_s1038" style="position:absolute;left:0;text-align:left;margin-left:279pt;margin-top:14.75pt;width:95pt;height:25.6pt;flip:y;z-index:-25152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" fillcolor="#fabf8f [1945]" strokecolor="#fabf8f [1945]" strokeweight="1pt">
                <v:fill color2="#fde9d9 [665]" angle="135" focus="50%" type="gradient"/>
                <v:shadow on="t" color="#974706 [1609]" opacity=".5" offset="1pt"/>
                <v:path arrowok="t"/>
                <v:textbox>
                  <w:txbxContent>
                    <w:p w:rsidR="005C2A40" w:rsidRPr="004D2A03" w:rsidRDefault="005C2A40" w:rsidP="00C0351F">
                      <w:pPr>
                        <w:jc w:val="center"/>
                        <w:rPr>
                          <w:rFonts w:ascii="Times New Roman" w:hAnsi="Times New Roman"/>
                          <w:sz w:val="24"/>
                          <w:szCs w:val="24"/>
                        </w:rPr>
                      </w:pPr>
                      <w:r>
                        <w:rPr>
                          <w:rFonts w:ascii="Times New Roman" w:hAnsi="Times New Roman"/>
                          <w:sz w:val="24"/>
                          <w:szCs w:val="24"/>
                        </w:rPr>
                        <w:t xml:space="preserve">Sınıf </w:t>
                      </w:r>
                      <w:proofErr w:type="spellStart"/>
                      <w:r>
                        <w:rPr>
                          <w:rFonts w:ascii="Times New Roman" w:hAnsi="Times New Roman"/>
                          <w:sz w:val="24"/>
                          <w:szCs w:val="24"/>
                        </w:rPr>
                        <w:t>Öğr</w:t>
                      </w:r>
                      <w:proofErr w:type="spellEnd"/>
                      <w:r>
                        <w:rPr>
                          <w:rFonts w:ascii="Times New Roman" w:hAnsi="Times New Roman"/>
                          <w:sz w:val="24"/>
                          <w:szCs w:val="24"/>
                        </w:rPr>
                        <w:t>.</w:t>
                      </w:r>
                    </w:p>
                  </w:txbxContent>
                </v:textbox>
              </v:rect>
            </w:pict>
          </mc:Fallback>
        </mc:AlternateContent>
      </w:r>
      <w:r>
        <w:rPr>
          <w:rFonts w:ascii="Times New Roman" w:hAnsi="Times New Roman"/>
          <w:noProof/>
          <w:sz w:val="24"/>
          <w:szCs w:val="24"/>
          <w:lang w:eastAsia="tr-TR"/>
        </w:rPr>
        <mc:AlternateContent>
          <mc:Choice Requires="wps">
            <w:drawing>
              <wp:anchor distT="0" distB="0" distL="114300" distR="114300" simplePos="0" relativeHeight="251794944" behindDoc="1" locked="0" layoutInCell="1" allowOverlap="1">
                <wp:simplePos x="0" y="0"/>
                <wp:positionH relativeFrom="column">
                  <wp:posOffset>2164715</wp:posOffset>
                </wp:positionH>
                <wp:positionV relativeFrom="paragraph">
                  <wp:posOffset>187325</wp:posOffset>
                </wp:positionV>
                <wp:extent cx="1206500" cy="325120"/>
                <wp:effectExtent l="0" t="0" r="31750" b="55880"/>
                <wp:wrapNone/>
                <wp:docPr id="19" name="Rectangle 88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V="1">
                          <a:off x="0" y="0"/>
                          <a:ext cx="1206500" cy="325120"/>
                        </a:xfrm>
                        <a:prstGeom prst="rect">
                          <a:avLst/>
                        </a:prstGeom>
                        <a:gradFill rotWithShape="0">
                          <a:gsLst>
                            <a:gs pos="0">
                              <a:schemeClr val="accent6">
                                <a:lumMod val="60000"/>
                                <a:lumOff val="40000"/>
                              </a:schemeClr>
                            </a:gs>
                            <a:gs pos="50000">
                              <a:schemeClr val="accent6">
                                <a:lumMod val="20000"/>
                                <a:lumOff val="80000"/>
                              </a:schemeClr>
                            </a:gs>
                            <a:gs pos="100000">
                              <a:schemeClr val="accent6">
                                <a:lumMod val="60000"/>
                                <a:lumOff val="40000"/>
                              </a:schemeClr>
                            </a:gs>
                          </a:gsLst>
                          <a:lin ang="18900000" scaled="1"/>
                        </a:gradFill>
                        <a:ln w="12700">
                          <a:solidFill>
                            <a:schemeClr val="accent6">
                              <a:lumMod val="60000"/>
                              <a:lumOff val="40000"/>
                            </a:schemeClr>
                          </a:solidFill>
                          <a:miter lim="800000"/>
                          <a:headEnd/>
                          <a:tailEnd/>
                        </a:ln>
                        <a:effectLst>
                          <a:outerShdw dist="28398" dir="3806097" algn="ctr" rotWithShape="0">
                            <a:schemeClr val="accent6">
                              <a:lumMod val="50000"/>
                              <a:lumOff val="0"/>
                              <a:alpha val="50000"/>
                            </a:schemeClr>
                          </a:outerShdw>
                        </a:effectLst>
                      </wps:spPr>
                      <wps:txbx>
                        <w:txbxContent>
                          <w:p w:rsidR="005C2A40" w:rsidRPr="004D2A03" w:rsidRDefault="005C2A40" w:rsidP="00C0351F">
                            <w:pPr>
                              <w:jc w:val="center"/>
                              <w:rPr>
                                <w:rFonts w:ascii="Times New Roman" w:hAnsi="Times New Roman"/>
                                <w:sz w:val="24"/>
                                <w:szCs w:val="24"/>
                              </w:rPr>
                            </w:pPr>
                            <w:r>
                              <w:rPr>
                                <w:rFonts w:ascii="Times New Roman" w:hAnsi="Times New Roman"/>
                                <w:sz w:val="24"/>
                                <w:szCs w:val="24"/>
                              </w:rPr>
                              <w:t>Branş Öğr.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id="Rectangle 884" o:spid="_x0000_s1039" style="position:absolute;left:0;text-align:left;margin-left:170.45pt;margin-top:14.75pt;width:95pt;height:25.6pt;flip:y;z-index:-251521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" fillcolor="#fabf8f [1945]" strokecolor="#fabf8f [1945]" strokeweight="1pt">
                <v:fill color2="#fde9d9 [665]" angle="135" focus="50%" type="gradient"/>
                <v:shadow on="t" color="#974706 [1609]" opacity=".5" offset="1pt"/>
                <v:path arrowok="t"/>
                <v:textbox>
                  <w:txbxContent>
                    <w:p w:rsidR="005C2A40" w:rsidRPr="004D2A03" w:rsidRDefault="005C2A40" w:rsidP="00C0351F">
                      <w:pPr>
                        <w:jc w:val="center"/>
                        <w:rPr>
                          <w:rFonts w:ascii="Times New Roman" w:hAnsi="Times New Roman"/>
                          <w:sz w:val="24"/>
                          <w:szCs w:val="24"/>
                        </w:rPr>
                      </w:pPr>
                      <w:r>
                        <w:rPr>
                          <w:rFonts w:ascii="Times New Roman" w:hAnsi="Times New Roman"/>
                          <w:sz w:val="24"/>
                          <w:szCs w:val="24"/>
                        </w:rPr>
                        <w:t xml:space="preserve">Branş </w:t>
                      </w:r>
                      <w:proofErr w:type="spellStart"/>
                      <w:r>
                        <w:rPr>
                          <w:rFonts w:ascii="Times New Roman" w:hAnsi="Times New Roman"/>
                          <w:sz w:val="24"/>
                          <w:szCs w:val="24"/>
                        </w:rPr>
                        <w:t>Öğr</w:t>
                      </w:r>
                      <w:proofErr w:type="spellEnd"/>
                      <w:r>
                        <w:rPr>
                          <w:rFonts w:ascii="Times New Roman" w:hAnsi="Times New Roman"/>
                          <w:sz w:val="24"/>
                          <w:szCs w:val="24"/>
                        </w:rPr>
                        <w:t>.</w:t>
                      </w:r>
                    </w:p>
                  </w:txbxContent>
                </v:textbox>
              </v:rect>
            </w:pict>
          </mc:Fallback>
        </mc:AlternateContent>
      </w:r>
      <w:r>
        <w:rPr>
          <w:rFonts w:ascii="Times New Roman" w:hAnsi="Times New Roman"/>
          <w:noProof/>
          <w:sz w:val="24"/>
          <w:szCs w:val="24"/>
          <w:lang w:eastAsia="tr-TR"/>
        </w:rPr>
        <mc:AlternateContent>
          <mc:Choice Requires="wps">
            <w:drawing>
              <wp:anchor distT="0" distB="0" distL="114300" distR="114300" simplePos="0" relativeHeight="251793920" behindDoc="1" locked="0" layoutInCell="1" allowOverlap="1">
                <wp:simplePos x="0" y="0"/>
                <wp:positionH relativeFrom="column">
                  <wp:posOffset>685800</wp:posOffset>
                </wp:positionH>
                <wp:positionV relativeFrom="paragraph">
                  <wp:posOffset>187325</wp:posOffset>
                </wp:positionV>
                <wp:extent cx="1206500" cy="325120"/>
                <wp:effectExtent l="0" t="0" r="31750" b="55880"/>
                <wp:wrapNone/>
                <wp:docPr id="18" name="Rectangle 8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V="1">
                          <a:off x="0" y="0"/>
                          <a:ext cx="1206500" cy="325120"/>
                        </a:xfrm>
                        <a:prstGeom prst="rect">
                          <a:avLst/>
                        </a:prstGeom>
                        <a:gradFill rotWithShape="0">
                          <a:gsLst>
                            <a:gs pos="0">
                              <a:schemeClr val="accent6">
                                <a:lumMod val="60000"/>
                                <a:lumOff val="40000"/>
                              </a:schemeClr>
                            </a:gs>
                            <a:gs pos="50000">
                              <a:schemeClr val="accent6">
                                <a:lumMod val="20000"/>
                                <a:lumOff val="80000"/>
                              </a:schemeClr>
                            </a:gs>
                            <a:gs pos="100000">
                              <a:schemeClr val="accent6">
                                <a:lumMod val="60000"/>
                                <a:lumOff val="40000"/>
                              </a:schemeClr>
                            </a:gs>
                          </a:gsLst>
                          <a:lin ang="18900000" scaled="1"/>
                        </a:gradFill>
                        <a:ln w="12700">
                          <a:solidFill>
                            <a:schemeClr val="accent6">
                              <a:lumMod val="60000"/>
                              <a:lumOff val="40000"/>
                            </a:schemeClr>
                          </a:solidFill>
                          <a:miter lim="800000"/>
                          <a:headEnd/>
                          <a:tailEnd/>
                        </a:ln>
                        <a:effectLst>
                          <a:outerShdw dist="28398" dir="3806097" algn="ctr" rotWithShape="0">
                            <a:schemeClr val="accent6">
                              <a:lumMod val="50000"/>
                              <a:lumOff val="0"/>
                              <a:alpha val="50000"/>
                            </a:schemeClr>
                          </a:outerShdw>
                        </a:effectLst>
                      </wps:spPr>
                      <wps:txbx>
                        <w:txbxContent>
                          <w:p w:rsidR="005C2A40" w:rsidRPr="004D2A03" w:rsidRDefault="005C2A40" w:rsidP="00C0351F">
                            <w:pPr>
                              <w:rPr>
                                <w:rFonts w:ascii="Times New Roman" w:hAnsi="Times New Roman"/>
                                <w:sz w:val="24"/>
                                <w:szCs w:val="24"/>
                              </w:rPr>
                            </w:pPr>
                            <w:r>
                              <w:rPr>
                                <w:rFonts w:ascii="Times New Roman" w:hAnsi="Times New Roman"/>
                                <w:sz w:val="24"/>
                                <w:szCs w:val="24"/>
                              </w:rPr>
                              <w:t>Öğrenci Kulüp.</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id="Rectangle 883" o:spid="_x0000_s1040" style="position:absolute;left:0;text-align:left;margin-left:54pt;margin-top:14.75pt;width:95pt;height:25.6pt;flip:y;z-index:-25152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" fillcolor="#fabf8f [1945]" strokecolor="#fabf8f [1945]" strokeweight="1pt">
                <v:fill color2="#fde9d9 [665]" angle="135" focus="50%" type="gradient"/>
                <v:shadow on="t" color="#974706 [1609]" opacity=".5" offset="1pt"/>
                <v:path arrowok="t"/>
                <v:textbox>
                  <w:txbxContent>
                    <w:p w:rsidR="005C2A40" w:rsidRPr="004D2A03" w:rsidRDefault="005C2A40" w:rsidP="00C0351F">
                      <w:pPr>
                        <w:rPr>
                          <w:rFonts w:ascii="Times New Roman" w:hAnsi="Times New Roman"/>
                          <w:sz w:val="24"/>
                          <w:szCs w:val="24"/>
                        </w:rPr>
                      </w:pPr>
                      <w:r>
                        <w:rPr>
                          <w:rFonts w:ascii="Times New Roman" w:hAnsi="Times New Roman"/>
                          <w:sz w:val="24"/>
                          <w:szCs w:val="24"/>
                        </w:rPr>
                        <w:t>Öğrenci Kulüp.</w:t>
                      </w:r>
                    </w:p>
                  </w:txbxContent>
                </v:textbox>
              </v:rect>
            </w:pict>
          </mc:Fallback>
        </mc:AlternateContent>
      </w:r>
    </w:p>
    <w:p w:rsidR="00C0351F" w:rsidRDefault="00C0351F" w:rsidP="00C0351F">
      <w:pPr>
        <w:jc w:val="both"/>
        <w:rPr>
          <w:rFonts w:ascii="Times New Roman" w:hAnsi="Times New Roman"/>
          <w:sz w:val="24"/>
          <w:szCs w:val="24"/>
        </w:rPr>
      </w:pPr>
    </w:p>
    <w:p w:rsidR="00C0351F" w:rsidRDefault="00C0351F" w:rsidP="00C0351F">
      <w:pPr>
        <w:spacing w:after="0" w:line="240" w:lineRule="auto"/>
        <w:ind w:firstLine="709"/>
        <w:rPr>
          <w:rFonts w:ascii="Times New Roman" w:hAnsi="Times New Roman"/>
          <w:b/>
          <w:sz w:val="24"/>
          <w:szCs w:val="24"/>
        </w:rPr>
      </w:pPr>
    </w:p>
    <w:p w:rsidR="00C0351F" w:rsidRDefault="00C0351F" w:rsidP="00C0351F">
      <w:pPr>
        <w:spacing w:after="0" w:line="240" w:lineRule="auto"/>
        <w:ind w:firstLine="709"/>
        <w:rPr>
          <w:rFonts w:ascii="Times New Roman" w:hAnsi="Times New Roman"/>
          <w:b/>
          <w:bCs/>
          <w:sz w:val="24"/>
          <w:szCs w:val="24"/>
        </w:rPr>
      </w:pPr>
    </w:p>
    <w:p w:rsidR="00C0351F" w:rsidDel="00261960" w:rsidRDefault="00C0351F" w:rsidP="00C0351F">
      <w:pPr>
        <w:spacing w:after="0" w:line="240" w:lineRule="auto"/>
        <w:ind w:firstLine="709"/>
        <w:rPr>
          <w:del w:id="5" w:author="CMLOMUDUR" w:date="2015-06-16T14:25:00Z"/>
          <w:rFonts w:ascii="Times New Roman" w:hAnsi="Times New Roman"/>
          <w:b/>
          <w:bCs/>
          <w:sz w:val="24"/>
          <w:szCs w:val="24"/>
        </w:rPr>
      </w:pPr>
    </w:p>
    <w:p w:rsidR="00C0351F" w:rsidRPr="00910054" w:rsidRDefault="00C0351F" w:rsidP="00261960">
      <w:pPr>
        <w:ind w:right="-1418"/>
        <w:jc w:val="both"/>
        <w:rPr>
          <w:rFonts w:ascii="Times New Roman" w:hAnsi="Times New Roman"/>
          <w:b/>
          <w:sz w:val="24"/>
          <w:szCs w:val="24"/>
        </w:rPr>
      </w:pPr>
      <w:r w:rsidRPr="00522490">
        <w:rPr>
          <w:rFonts w:ascii="Times New Roman" w:hAnsi="Times New Roman"/>
          <w:b/>
          <w:sz w:val="24"/>
          <w:szCs w:val="24"/>
        </w:rPr>
        <w:tab/>
      </w:r>
    </w:p>
    <w:p w:rsidR="00C0351F" w:rsidRDefault="00C0351F" w:rsidP="00C0351F">
      <w:pPr>
        <w:jc w:val="both"/>
        <w:rPr>
          <w:rFonts w:ascii="Times New Roman" w:hAnsi="Times New Roman"/>
          <w:b/>
          <w:sz w:val="24"/>
          <w:szCs w:val="24"/>
        </w:rPr>
      </w:pPr>
    </w:p>
    <w:p w:rsidR="00C0351F" w:rsidRDefault="00C0351F" w:rsidP="00C0351F">
      <w:pPr>
        <w:jc w:val="both"/>
        <w:rPr>
          <w:rFonts w:ascii="Times New Roman" w:hAnsi="Times New Roman"/>
          <w:b/>
          <w:sz w:val="24"/>
          <w:szCs w:val="24"/>
        </w:rPr>
      </w:pPr>
    </w:p>
    <w:p w:rsidR="00C0351F" w:rsidRDefault="00C0351F" w:rsidP="00C0351F">
      <w:pPr>
        <w:jc w:val="both"/>
        <w:rPr>
          <w:rFonts w:ascii="Times New Roman" w:hAnsi="Times New Roman"/>
          <w:b/>
          <w:sz w:val="24"/>
          <w:szCs w:val="24"/>
        </w:rPr>
      </w:pPr>
    </w:p>
    <w:p w:rsidR="00C0351F" w:rsidRDefault="00C0351F" w:rsidP="00C0351F">
      <w:pPr>
        <w:jc w:val="both"/>
        <w:rPr>
          <w:rFonts w:ascii="Times New Roman" w:hAnsi="Times New Roman"/>
          <w:b/>
          <w:sz w:val="24"/>
          <w:szCs w:val="24"/>
        </w:rPr>
      </w:pPr>
      <w:r>
        <w:rPr>
          <w:rFonts w:ascii="Times New Roman" w:hAnsi="Times New Roman"/>
          <w:b/>
          <w:sz w:val="24"/>
          <w:szCs w:val="24"/>
        </w:rPr>
        <w:t xml:space="preserve">2.7.1. </w:t>
      </w:r>
      <w:r w:rsidRPr="00910054">
        <w:rPr>
          <w:rFonts w:ascii="Times New Roman" w:hAnsi="Times New Roman"/>
          <w:b/>
          <w:sz w:val="24"/>
          <w:szCs w:val="24"/>
        </w:rPr>
        <w:t xml:space="preserve">İnsan Kaynakları </w:t>
      </w:r>
    </w:p>
    <w:p w:rsidR="00C0351F" w:rsidRPr="008E210C" w:rsidRDefault="0039313A" w:rsidP="00C0351F">
      <w:pPr>
        <w:ind w:firstLine="1"/>
        <w:jc w:val="center"/>
        <w:rPr>
          <w:rFonts w:ascii="Times New Roman" w:hAnsi="Times New Roman"/>
          <w:b/>
          <w:bCs/>
          <w:sz w:val="24"/>
          <w:szCs w:val="24"/>
        </w:rPr>
      </w:pPr>
      <w:r>
        <w:rPr>
          <w:rFonts w:ascii="Times New Roman" w:hAnsi="Times New Roman"/>
          <w:b/>
          <w:bCs/>
          <w:sz w:val="24"/>
          <w:szCs w:val="24"/>
        </w:rPr>
        <w:t>2019</w:t>
      </w:r>
      <w:r w:rsidR="00C0351F">
        <w:rPr>
          <w:rFonts w:ascii="Times New Roman" w:hAnsi="Times New Roman"/>
          <w:b/>
          <w:bCs/>
          <w:sz w:val="24"/>
          <w:szCs w:val="24"/>
        </w:rPr>
        <w:t xml:space="preserve"> </w:t>
      </w:r>
      <w:r w:rsidR="00C0351F" w:rsidRPr="008E210C">
        <w:rPr>
          <w:rFonts w:ascii="Times New Roman" w:hAnsi="Times New Roman"/>
          <w:b/>
          <w:bCs/>
          <w:sz w:val="24"/>
          <w:szCs w:val="24"/>
        </w:rPr>
        <w:t>Yılı K</w:t>
      </w:r>
      <w:r w:rsidR="00C0351F">
        <w:rPr>
          <w:rFonts w:ascii="Times New Roman" w:hAnsi="Times New Roman"/>
          <w:b/>
          <w:bCs/>
          <w:sz w:val="24"/>
          <w:szCs w:val="24"/>
        </w:rPr>
        <w:t>urumdaki Mevcut Yönetici Sayısı:</w:t>
      </w:r>
    </w:p>
    <w:tbl>
      <w:tblPr>
        <w:tblW w:w="906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31"/>
        <w:gridCol w:w="3438"/>
        <w:gridCol w:w="1477"/>
        <w:gridCol w:w="1769"/>
        <w:gridCol w:w="1647"/>
      </w:tblGrid>
      <w:tr w:rsidR="00C0351F" w:rsidRPr="00910054" w:rsidTr="00166292">
        <w:trPr>
          <w:trHeight w:val="304"/>
          <w:jc w:val="center"/>
        </w:trPr>
        <w:tc>
          <w:tcPr>
            <w:tcW w:w="731" w:type="dxa"/>
            <w:shd w:val="clear" w:color="auto" w:fill="B8CCE4"/>
            <w:vAlign w:val="center"/>
          </w:tcPr>
          <w:p w:rsidR="00C0351F" w:rsidRPr="008E210C" w:rsidRDefault="00C0351F" w:rsidP="00166292">
            <w:pPr>
              <w:spacing w:after="0" w:line="240" w:lineRule="auto"/>
              <w:jc w:val="center"/>
              <w:rPr>
                <w:rFonts w:ascii="Times New Roman" w:hAnsi="Times New Roman"/>
                <w:b/>
                <w:bCs/>
                <w:sz w:val="24"/>
                <w:szCs w:val="24"/>
              </w:rPr>
            </w:pPr>
            <w:r w:rsidRPr="008E210C">
              <w:rPr>
                <w:rFonts w:ascii="Times New Roman" w:hAnsi="Times New Roman"/>
                <w:b/>
                <w:bCs/>
                <w:sz w:val="24"/>
                <w:szCs w:val="24"/>
              </w:rPr>
              <w:t>Sıra</w:t>
            </w:r>
            <w:r w:rsidRPr="008E210C">
              <w:rPr>
                <w:rFonts w:ascii="Times New Roman" w:hAnsi="Times New Roman"/>
                <w:b/>
                <w:bCs/>
                <w:sz w:val="24"/>
                <w:szCs w:val="24"/>
              </w:rPr>
              <w:br/>
              <w:t>No</w:t>
            </w:r>
          </w:p>
        </w:tc>
        <w:tc>
          <w:tcPr>
            <w:tcW w:w="3438" w:type="dxa"/>
            <w:shd w:val="clear" w:color="auto" w:fill="B8CCE4"/>
            <w:vAlign w:val="center"/>
          </w:tcPr>
          <w:p w:rsidR="00C0351F" w:rsidRPr="008E210C" w:rsidRDefault="00C0351F" w:rsidP="00166292">
            <w:pPr>
              <w:spacing w:after="0" w:line="240" w:lineRule="auto"/>
              <w:jc w:val="center"/>
              <w:rPr>
                <w:rFonts w:ascii="Times New Roman" w:hAnsi="Times New Roman"/>
                <w:b/>
                <w:bCs/>
                <w:sz w:val="24"/>
                <w:szCs w:val="24"/>
              </w:rPr>
            </w:pPr>
            <w:r w:rsidRPr="008E210C">
              <w:rPr>
                <w:rFonts w:ascii="Times New Roman" w:hAnsi="Times New Roman"/>
                <w:b/>
                <w:bCs/>
                <w:sz w:val="24"/>
                <w:szCs w:val="24"/>
              </w:rPr>
              <w:t>Görevi</w:t>
            </w:r>
          </w:p>
        </w:tc>
        <w:tc>
          <w:tcPr>
            <w:tcW w:w="1477" w:type="dxa"/>
            <w:shd w:val="clear" w:color="auto" w:fill="B8CCE4"/>
            <w:vAlign w:val="center"/>
          </w:tcPr>
          <w:p w:rsidR="00C0351F" w:rsidRPr="008E210C" w:rsidRDefault="00C0351F" w:rsidP="00166292">
            <w:pPr>
              <w:spacing w:after="0" w:line="240" w:lineRule="auto"/>
              <w:jc w:val="center"/>
              <w:rPr>
                <w:rFonts w:ascii="Times New Roman" w:hAnsi="Times New Roman"/>
                <w:b/>
                <w:bCs/>
                <w:sz w:val="24"/>
                <w:szCs w:val="24"/>
              </w:rPr>
            </w:pPr>
            <w:r w:rsidRPr="008E210C">
              <w:rPr>
                <w:rFonts w:ascii="Times New Roman" w:hAnsi="Times New Roman"/>
                <w:b/>
                <w:bCs/>
                <w:sz w:val="24"/>
                <w:szCs w:val="24"/>
              </w:rPr>
              <w:t>Erkek</w:t>
            </w:r>
          </w:p>
        </w:tc>
        <w:tc>
          <w:tcPr>
            <w:tcW w:w="1769" w:type="dxa"/>
            <w:shd w:val="clear" w:color="auto" w:fill="B8CCE4"/>
            <w:vAlign w:val="center"/>
          </w:tcPr>
          <w:p w:rsidR="00C0351F" w:rsidRPr="008E210C" w:rsidRDefault="00C0351F" w:rsidP="00166292">
            <w:pPr>
              <w:spacing w:after="0" w:line="240" w:lineRule="auto"/>
              <w:jc w:val="center"/>
              <w:rPr>
                <w:rFonts w:ascii="Times New Roman" w:hAnsi="Times New Roman"/>
                <w:b/>
                <w:bCs/>
                <w:sz w:val="24"/>
                <w:szCs w:val="24"/>
              </w:rPr>
            </w:pPr>
            <w:r w:rsidRPr="008E210C">
              <w:rPr>
                <w:rFonts w:ascii="Times New Roman" w:hAnsi="Times New Roman"/>
                <w:b/>
                <w:bCs/>
                <w:sz w:val="24"/>
                <w:szCs w:val="24"/>
              </w:rPr>
              <w:t>Kadın</w:t>
            </w:r>
          </w:p>
        </w:tc>
        <w:tc>
          <w:tcPr>
            <w:tcW w:w="1647" w:type="dxa"/>
            <w:shd w:val="clear" w:color="auto" w:fill="B8CCE4"/>
            <w:vAlign w:val="center"/>
          </w:tcPr>
          <w:p w:rsidR="00C0351F" w:rsidRPr="008E210C" w:rsidRDefault="00C0351F" w:rsidP="00166292">
            <w:pPr>
              <w:spacing w:after="0" w:line="240" w:lineRule="auto"/>
              <w:jc w:val="center"/>
              <w:rPr>
                <w:rFonts w:ascii="Times New Roman" w:hAnsi="Times New Roman"/>
                <w:b/>
                <w:bCs/>
                <w:i/>
                <w:iCs/>
                <w:sz w:val="24"/>
                <w:szCs w:val="24"/>
              </w:rPr>
            </w:pPr>
            <w:r w:rsidRPr="008E210C">
              <w:rPr>
                <w:rFonts w:ascii="Times New Roman" w:hAnsi="Times New Roman"/>
                <w:b/>
                <w:bCs/>
                <w:i/>
                <w:iCs/>
                <w:sz w:val="24"/>
                <w:szCs w:val="24"/>
              </w:rPr>
              <w:t>Toplam</w:t>
            </w:r>
          </w:p>
        </w:tc>
      </w:tr>
      <w:tr w:rsidR="00C0351F" w:rsidRPr="00910054" w:rsidTr="00166292">
        <w:trPr>
          <w:trHeight w:val="288"/>
          <w:jc w:val="center"/>
        </w:trPr>
        <w:tc>
          <w:tcPr>
            <w:tcW w:w="731" w:type="dxa"/>
            <w:shd w:val="clear" w:color="auto" w:fill="auto"/>
            <w:vAlign w:val="center"/>
          </w:tcPr>
          <w:p w:rsidR="00C0351F" w:rsidRPr="000D0FDB" w:rsidRDefault="00C0351F" w:rsidP="00166292">
            <w:pPr>
              <w:spacing w:after="0" w:line="240" w:lineRule="auto"/>
              <w:jc w:val="center"/>
              <w:rPr>
                <w:rFonts w:ascii="Times New Roman" w:hAnsi="Times New Roman"/>
                <w:bCs/>
                <w:sz w:val="24"/>
                <w:szCs w:val="24"/>
              </w:rPr>
            </w:pPr>
            <w:r w:rsidRPr="000D0FDB">
              <w:rPr>
                <w:rFonts w:ascii="Times New Roman" w:hAnsi="Times New Roman"/>
                <w:bCs/>
                <w:sz w:val="24"/>
                <w:szCs w:val="24"/>
              </w:rPr>
              <w:t>1</w:t>
            </w:r>
          </w:p>
        </w:tc>
        <w:tc>
          <w:tcPr>
            <w:tcW w:w="3438" w:type="dxa"/>
            <w:shd w:val="clear" w:color="auto" w:fill="auto"/>
          </w:tcPr>
          <w:p w:rsidR="00C0351F" w:rsidRPr="00910054" w:rsidRDefault="00C0351F" w:rsidP="00166292">
            <w:pPr>
              <w:jc w:val="both"/>
              <w:rPr>
                <w:rFonts w:ascii="Times New Roman" w:hAnsi="Times New Roman"/>
                <w:bCs/>
                <w:sz w:val="24"/>
                <w:szCs w:val="24"/>
              </w:rPr>
            </w:pPr>
            <w:r w:rsidRPr="00910054">
              <w:rPr>
                <w:rFonts w:ascii="Times New Roman" w:hAnsi="Times New Roman"/>
                <w:bCs/>
                <w:sz w:val="24"/>
                <w:szCs w:val="24"/>
              </w:rPr>
              <w:t>Müdür</w:t>
            </w:r>
            <w:r>
              <w:rPr>
                <w:rFonts w:ascii="Times New Roman" w:hAnsi="Times New Roman"/>
                <w:bCs/>
                <w:sz w:val="24"/>
                <w:szCs w:val="24"/>
              </w:rPr>
              <w:t xml:space="preserve"> </w:t>
            </w:r>
          </w:p>
        </w:tc>
        <w:tc>
          <w:tcPr>
            <w:tcW w:w="1477" w:type="dxa"/>
            <w:shd w:val="clear" w:color="auto" w:fill="auto"/>
          </w:tcPr>
          <w:p w:rsidR="00C0351F" w:rsidRPr="008E210C" w:rsidRDefault="00C0351F" w:rsidP="00166292">
            <w:pPr>
              <w:jc w:val="center"/>
              <w:rPr>
                <w:rFonts w:ascii="Times New Roman" w:hAnsi="Times New Roman"/>
                <w:bCs/>
                <w:sz w:val="24"/>
                <w:szCs w:val="24"/>
              </w:rPr>
            </w:pPr>
            <w:r>
              <w:rPr>
                <w:rFonts w:ascii="Times New Roman" w:hAnsi="Times New Roman"/>
                <w:bCs/>
                <w:sz w:val="24"/>
                <w:szCs w:val="24"/>
              </w:rPr>
              <w:t>1</w:t>
            </w:r>
          </w:p>
        </w:tc>
        <w:tc>
          <w:tcPr>
            <w:tcW w:w="1769" w:type="dxa"/>
            <w:shd w:val="clear" w:color="auto" w:fill="auto"/>
          </w:tcPr>
          <w:p w:rsidR="00C0351F" w:rsidRPr="008E210C" w:rsidRDefault="00C0351F" w:rsidP="00166292">
            <w:pPr>
              <w:jc w:val="center"/>
              <w:rPr>
                <w:rFonts w:ascii="Times New Roman" w:hAnsi="Times New Roman"/>
                <w:bCs/>
                <w:sz w:val="24"/>
                <w:szCs w:val="24"/>
              </w:rPr>
            </w:pPr>
            <w:r>
              <w:rPr>
                <w:rFonts w:ascii="Times New Roman" w:hAnsi="Times New Roman"/>
                <w:bCs/>
                <w:sz w:val="24"/>
                <w:szCs w:val="24"/>
              </w:rPr>
              <w:t>-</w:t>
            </w:r>
          </w:p>
        </w:tc>
        <w:tc>
          <w:tcPr>
            <w:tcW w:w="1647" w:type="dxa"/>
            <w:shd w:val="clear" w:color="auto" w:fill="auto"/>
          </w:tcPr>
          <w:p w:rsidR="00C0351F" w:rsidRPr="008E210C" w:rsidRDefault="00B0593F" w:rsidP="00166292">
            <w:pPr>
              <w:jc w:val="center"/>
              <w:rPr>
                <w:rFonts w:ascii="Times New Roman" w:hAnsi="Times New Roman"/>
                <w:bCs/>
                <w:iCs/>
                <w:sz w:val="24"/>
                <w:szCs w:val="24"/>
              </w:rPr>
            </w:pPr>
            <w:r>
              <w:rPr>
                <w:rFonts w:ascii="Times New Roman" w:hAnsi="Times New Roman"/>
                <w:bCs/>
                <w:iCs/>
                <w:sz w:val="24"/>
                <w:szCs w:val="24"/>
              </w:rPr>
              <w:t>1</w:t>
            </w:r>
          </w:p>
        </w:tc>
      </w:tr>
      <w:tr w:rsidR="00C0351F" w:rsidRPr="00910054" w:rsidTr="00166292">
        <w:trPr>
          <w:trHeight w:val="304"/>
          <w:jc w:val="center"/>
        </w:trPr>
        <w:tc>
          <w:tcPr>
            <w:tcW w:w="731" w:type="dxa"/>
            <w:shd w:val="clear" w:color="auto" w:fill="auto"/>
            <w:vAlign w:val="center"/>
          </w:tcPr>
          <w:p w:rsidR="00C0351F" w:rsidRPr="000D0FDB" w:rsidRDefault="00C0351F" w:rsidP="00166292">
            <w:pPr>
              <w:spacing w:after="0" w:line="240" w:lineRule="auto"/>
              <w:jc w:val="center"/>
              <w:rPr>
                <w:rFonts w:ascii="Times New Roman" w:hAnsi="Times New Roman"/>
                <w:bCs/>
                <w:sz w:val="24"/>
                <w:szCs w:val="24"/>
              </w:rPr>
            </w:pPr>
            <w:r w:rsidRPr="000D0FDB">
              <w:rPr>
                <w:rFonts w:ascii="Times New Roman" w:hAnsi="Times New Roman"/>
                <w:bCs/>
                <w:sz w:val="24"/>
                <w:szCs w:val="24"/>
              </w:rPr>
              <w:t>2</w:t>
            </w:r>
          </w:p>
        </w:tc>
        <w:tc>
          <w:tcPr>
            <w:tcW w:w="3438" w:type="dxa"/>
            <w:shd w:val="clear" w:color="auto" w:fill="auto"/>
          </w:tcPr>
          <w:p w:rsidR="00C0351F" w:rsidRPr="00910054" w:rsidRDefault="00C0351F" w:rsidP="00166292">
            <w:pPr>
              <w:jc w:val="both"/>
              <w:rPr>
                <w:rFonts w:ascii="Times New Roman" w:hAnsi="Times New Roman"/>
                <w:bCs/>
                <w:sz w:val="24"/>
                <w:szCs w:val="24"/>
              </w:rPr>
            </w:pPr>
            <w:r w:rsidRPr="00910054">
              <w:rPr>
                <w:rFonts w:ascii="Times New Roman" w:hAnsi="Times New Roman"/>
                <w:bCs/>
                <w:sz w:val="24"/>
                <w:szCs w:val="24"/>
              </w:rPr>
              <w:t>Müdür Yrd.</w:t>
            </w:r>
          </w:p>
        </w:tc>
        <w:tc>
          <w:tcPr>
            <w:tcW w:w="1477" w:type="dxa"/>
            <w:shd w:val="clear" w:color="auto" w:fill="auto"/>
          </w:tcPr>
          <w:p w:rsidR="00C0351F" w:rsidRPr="008E210C" w:rsidRDefault="0014582D" w:rsidP="00166292">
            <w:pPr>
              <w:jc w:val="center"/>
              <w:rPr>
                <w:rFonts w:ascii="Times New Roman" w:hAnsi="Times New Roman"/>
                <w:bCs/>
                <w:sz w:val="24"/>
                <w:szCs w:val="24"/>
              </w:rPr>
            </w:pPr>
            <w:r>
              <w:rPr>
                <w:rFonts w:ascii="Times New Roman" w:hAnsi="Times New Roman"/>
                <w:bCs/>
                <w:sz w:val="24"/>
                <w:szCs w:val="24"/>
              </w:rPr>
              <w:t>1</w:t>
            </w:r>
          </w:p>
        </w:tc>
        <w:tc>
          <w:tcPr>
            <w:tcW w:w="1769" w:type="dxa"/>
            <w:shd w:val="clear" w:color="auto" w:fill="auto"/>
          </w:tcPr>
          <w:p w:rsidR="00C0351F" w:rsidRPr="008E210C" w:rsidRDefault="00A732A0" w:rsidP="00166292">
            <w:pPr>
              <w:jc w:val="center"/>
              <w:rPr>
                <w:rFonts w:ascii="Times New Roman" w:hAnsi="Times New Roman"/>
                <w:bCs/>
                <w:sz w:val="24"/>
                <w:szCs w:val="24"/>
              </w:rPr>
            </w:pPr>
            <w:r>
              <w:rPr>
                <w:rFonts w:ascii="Times New Roman" w:hAnsi="Times New Roman"/>
                <w:bCs/>
                <w:sz w:val="24"/>
                <w:szCs w:val="24"/>
              </w:rPr>
              <w:t>1</w:t>
            </w:r>
          </w:p>
        </w:tc>
        <w:tc>
          <w:tcPr>
            <w:tcW w:w="1647" w:type="dxa"/>
            <w:shd w:val="clear" w:color="auto" w:fill="auto"/>
          </w:tcPr>
          <w:p w:rsidR="00C0351F" w:rsidRPr="008E210C" w:rsidRDefault="0014582D" w:rsidP="00166292">
            <w:pPr>
              <w:jc w:val="center"/>
              <w:rPr>
                <w:rFonts w:ascii="Times New Roman" w:hAnsi="Times New Roman"/>
                <w:bCs/>
                <w:iCs/>
                <w:sz w:val="24"/>
                <w:szCs w:val="24"/>
              </w:rPr>
            </w:pPr>
            <w:r>
              <w:rPr>
                <w:rFonts w:ascii="Times New Roman" w:hAnsi="Times New Roman"/>
                <w:bCs/>
                <w:iCs/>
                <w:sz w:val="24"/>
                <w:szCs w:val="24"/>
              </w:rPr>
              <w:t>2</w:t>
            </w:r>
            <w:bookmarkStart w:id="6" w:name="_GoBack"/>
            <w:bookmarkEnd w:id="6"/>
          </w:p>
        </w:tc>
      </w:tr>
    </w:tbl>
    <w:p w:rsidR="00C0351F" w:rsidRDefault="00C0351F" w:rsidP="00C0351F">
      <w:pPr>
        <w:jc w:val="both"/>
        <w:rPr>
          <w:rFonts w:ascii="Times New Roman" w:hAnsi="Times New Roman"/>
          <w:b/>
          <w:bCs/>
          <w:sz w:val="24"/>
          <w:szCs w:val="24"/>
        </w:rPr>
      </w:pPr>
      <w:r w:rsidRPr="00910054">
        <w:rPr>
          <w:rFonts w:ascii="Times New Roman" w:hAnsi="Times New Roman"/>
          <w:b/>
          <w:bCs/>
          <w:sz w:val="24"/>
          <w:szCs w:val="24"/>
        </w:rPr>
        <w:t xml:space="preserve">  </w:t>
      </w: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Pr="00974E78" w:rsidRDefault="00C0351F" w:rsidP="00C0351F">
      <w:pPr>
        <w:rPr>
          <w:rFonts w:ascii="Times New Roman" w:hAnsi="Times New Roman"/>
          <w:b/>
          <w:bCs/>
          <w:sz w:val="24"/>
          <w:szCs w:val="24"/>
        </w:rPr>
      </w:pPr>
      <w:r>
        <w:rPr>
          <w:rFonts w:ascii="Times New Roman" w:hAnsi="Times New Roman"/>
          <w:b/>
          <w:bCs/>
          <w:sz w:val="24"/>
          <w:szCs w:val="24"/>
        </w:rPr>
        <w:t xml:space="preserve">2.7.2. </w:t>
      </w:r>
      <w:r w:rsidRPr="00974E78">
        <w:rPr>
          <w:rFonts w:ascii="Times New Roman" w:hAnsi="Times New Roman"/>
          <w:b/>
          <w:bCs/>
          <w:sz w:val="24"/>
          <w:szCs w:val="24"/>
        </w:rPr>
        <w:t>Kurum Yöneticilerinin Eğitim Durumu:</w:t>
      </w:r>
    </w:p>
    <w:tbl>
      <w:tblPr>
        <w:tblW w:w="91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71"/>
        <w:gridCol w:w="3116"/>
        <w:gridCol w:w="3117"/>
      </w:tblGrid>
      <w:tr w:rsidR="00C0351F" w:rsidRPr="00910054" w:rsidTr="00166292">
        <w:trPr>
          <w:trHeight w:val="306"/>
          <w:jc w:val="center"/>
        </w:trPr>
        <w:tc>
          <w:tcPr>
            <w:tcW w:w="2871" w:type="dxa"/>
            <w:vMerge w:val="restart"/>
            <w:shd w:val="clear" w:color="auto" w:fill="B8CCE4"/>
            <w:vAlign w:val="center"/>
          </w:tcPr>
          <w:p w:rsidR="00C0351F" w:rsidRPr="00910054" w:rsidRDefault="00C0351F" w:rsidP="00166292">
            <w:pPr>
              <w:jc w:val="center"/>
              <w:rPr>
                <w:rFonts w:ascii="Times New Roman" w:hAnsi="Times New Roman"/>
                <w:b/>
                <w:bCs/>
                <w:sz w:val="24"/>
                <w:szCs w:val="24"/>
              </w:rPr>
            </w:pPr>
            <w:r w:rsidRPr="00910054">
              <w:rPr>
                <w:rFonts w:ascii="Times New Roman" w:hAnsi="Times New Roman"/>
                <w:b/>
                <w:bCs/>
                <w:sz w:val="24"/>
                <w:szCs w:val="24"/>
              </w:rPr>
              <w:t>Eğitim Düzeyi</w:t>
            </w:r>
          </w:p>
        </w:tc>
        <w:tc>
          <w:tcPr>
            <w:tcW w:w="6233" w:type="dxa"/>
            <w:gridSpan w:val="2"/>
            <w:shd w:val="clear" w:color="auto" w:fill="B8CCE4"/>
            <w:vAlign w:val="center"/>
          </w:tcPr>
          <w:p w:rsidR="00C0351F" w:rsidRPr="00910054" w:rsidRDefault="0039313A" w:rsidP="00166292">
            <w:pPr>
              <w:jc w:val="center"/>
              <w:rPr>
                <w:rFonts w:ascii="Times New Roman" w:hAnsi="Times New Roman"/>
                <w:b/>
                <w:bCs/>
                <w:sz w:val="24"/>
                <w:szCs w:val="24"/>
              </w:rPr>
            </w:pPr>
            <w:r>
              <w:rPr>
                <w:rFonts w:ascii="Times New Roman" w:hAnsi="Times New Roman"/>
                <w:b/>
                <w:bCs/>
                <w:sz w:val="24"/>
                <w:szCs w:val="24"/>
              </w:rPr>
              <w:t>2019</w:t>
            </w:r>
            <w:r w:rsidR="00C0351F">
              <w:rPr>
                <w:rFonts w:ascii="Times New Roman" w:hAnsi="Times New Roman"/>
                <w:b/>
                <w:bCs/>
                <w:sz w:val="24"/>
                <w:szCs w:val="24"/>
              </w:rPr>
              <w:t xml:space="preserve"> </w:t>
            </w:r>
            <w:r w:rsidR="00C0351F" w:rsidRPr="00910054">
              <w:rPr>
                <w:rFonts w:ascii="Times New Roman" w:hAnsi="Times New Roman"/>
                <w:b/>
                <w:bCs/>
                <w:sz w:val="24"/>
                <w:szCs w:val="24"/>
              </w:rPr>
              <w:t>Yılı İtibari İle</w:t>
            </w:r>
          </w:p>
        </w:tc>
      </w:tr>
      <w:tr w:rsidR="00C0351F" w:rsidRPr="00910054" w:rsidTr="00166292">
        <w:trPr>
          <w:trHeight w:val="306"/>
          <w:jc w:val="center"/>
        </w:trPr>
        <w:tc>
          <w:tcPr>
            <w:tcW w:w="2871" w:type="dxa"/>
            <w:vMerge/>
            <w:shd w:val="clear" w:color="auto" w:fill="C0C0C0"/>
          </w:tcPr>
          <w:p w:rsidR="00C0351F" w:rsidRPr="00910054" w:rsidRDefault="00C0351F" w:rsidP="00166292">
            <w:pPr>
              <w:jc w:val="both"/>
              <w:rPr>
                <w:rFonts w:ascii="Times New Roman" w:hAnsi="Times New Roman"/>
                <w:bCs/>
                <w:sz w:val="24"/>
                <w:szCs w:val="24"/>
              </w:rPr>
            </w:pPr>
          </w:p>
        </w:tc>
        <w:tc>
          <w:tcPr>
            <w:tcW w:w="3116" w:type="dxa"/>
            <w:shd w:val="clear" w:color="auto" w:fill="FFFFFF"/>
            <w:vAlign w:val="center"/>
          </w:tcPr>
          <w:p w:rsidR="00C0351F" w:rsidRPr="00974E78" w:rsidRDefault="00C0351F" w:rsidP="00166292">
            <w:pPr>
              <w:spacing w:line="240" w:lineRule="auto"/>
              <w:jc w:val="center"/>
              <w:rPr>
                <w:rFonts w:ascii="Times New Roman" w:hAnsi="Times New Roman"/>
                <w:b/>
                <w:bCs/>
                <w:sz w:val="24"/>
                <w:szCs w:val="24"/>
              </w:rPr>
            </w:pPr>
            <w:r w:rsidRPr="00974E78">
              <w:rPr>
                <w:rFonts w:ascii="Times New Roman" w:hAnsi="Times New Roman"/>
                <w:b/>
                <w:bCs/>
                <w:sz w:val="24"/>
                <w:szCs w:val="24"/>
              </w:rPr>
              <w:t>Kişi Sayısı</w:t>
            </w:r>
          </w:p>
        </w:tc>
        <w:tc>
          <w:tcPr>
            <w:tcW w:w="3117" w:type="dxa"/>
            <w:shd w:val="clear" w:color="auto" w:fill="FFFFFF"/>
            <w:vAlign w:val="center"/>
          </w:tcPr>
          <w:p w:rsidR="00C0351F" w:rsidRPr="00974E78" w:rsidRDefault="00C0351F" w:rsidP="00166292">
            <w:pPr>
              <w:spacing w:line="240" w:lineRule="auto"/>
              <w:jc w:val="center"/>
              <w:rPr>
                <w:rFonts w:ascii="Times New Roman" w:hAnsi="Times New Roman"/>
                <w:b/>
                <w:bCs/>
                <w:sz w:val="24"/>
                <w:szCs w:val="24"/>
              </w:rPr>
            </w:pPr>
            <w:r w:rsidRPr="00974E78">
              <w:rPr>
                <w:rFonts w:ascii="Times New Roman" w:hAnsi="Times New Roman"/>
                <w:b/>
                <w:bCs/>
                <w:sz w:val="24"/>
                <w:szCs w:val="24"/>
              </w:rPr>
              <w:t>%</w:t>
            </w:r>
          </w:p>
        </w:tc>
      </w:tr>
      <w:tr w:rsidR="00C0351F" w:rsidRPr="00910054" w:rsidTr="00166292">
        <w:trPr>
          <w:trHeight w:val="306"/>
          <w:jc w:val="center"/>
        </w:trPr>
        <w:tc>
          <w:tcPr>
            <w:tcW w:w="2871" w:type="dxa"/>
            <w:vAlign w:val="center"/>
          </w:tcPr>
          <w:p w:rsidR="00C0351F" w:rsidRPr="00910054" w:rsidRDefault="00C0351F" w:rsidP="00166292">
            <w:pPr>
              <w:jc w:val="center"/>
              <w:rPr>
                <w:rFonts w:ascii="Times New Roman" w:hAnsi="Times New Roman"/>
                <w:bCs/>
                <w:sz w:val="24"/>
                <w:szCs w:val="24"/>
              </w:rPr>
            </w:pPr>
            <w:r>
              <w:rPr>
                <w:rFonts w:ascii="Times New Roman" w:hAnsi="Times New Roman"/>
                <w:bCs/>
                <w:sz w:val="24"/>
                <w:szCs w:val="24"/>
              </w:rPr>
              <w:t>Önlisans</w:t>
            </w:r>
          </w:p>
        </w:tc>
        <w:tc>
          <w:tcPr>
            <w:tcW w:w="3116" w:type="dxa"/>
          </w:tcPr>
          <w:p w:rsidR="00C0351F" w:rsidRPr="00910054" w:rsidRDefault="00C0351F" w:rsidP="00166292">
            <w:pPr>
              <w:jc w:val="center"/>
              <w:rPr>
                <w:rFonts w:ascii="Times New Roman" w:hAnsi="Times New Roman"/>
                <w:bCs/>
                <w:sz w:val="24"/>
                <w:szCs w:val="24"/>
              </w:rPr>
            </w:pPr>
            <w:r>
              <w:rPr>
                <w:rFonts w:ascii="Times New Roman" w:hAnsi="Times New Roman"/>
                <w:bCs/>
                <w:sz w:val="24"/>
                <w:szCs w:val="24"/>
              </w:rPr>
              <w:t>-</w:t>
            </w:r>
          </w:p>
        </w:tc>
        <w:tc>
          <w:tcPr>
            <w:tcW w:w="3117" w:type="dxa"/>
          </w:tcPr>
          <w:p w:rsidR="00C0351F" w:rsidRPr="00910054" w:rsidRDefault="00C0351F" w:rsidP="00166292">
            <w:pPr>
              <w:jc w:val="center"/>
              <w:rPr>
                <w:rFonts w:ascii="Times New Roman" w:hAnsi="Times New Roman"/>
                <w:bCs/>
                <w:sz w:val="24"/>
                <w:szCs w:val="24"/>
              </w:rPr>
            </w:pPr>
          </w:p>
        </w:tc>
      </w:tr>
      <w:tr w:rsidR="00C0351F" w:rsidRPr="00910054" w:rsidTr="00166292">
        <w:trPr>
          <w:trHeight w:val="326"/>
          <w:jc w:val="center"/>
        </w:trPr>
        <w:tc>
          <w:tcPr>
            <w:tcW w:w="2871" w:type="dxa"/>
            <w:vAlign w:val="center"/>
          </w:tcPr>
          <w:p w:rsidR="00C0351F" w:rsidRPr="00910054" w:rsidRDefault="00C0351F" w:rsidP="00166292">
            <w:pPr>
              <w:jc w:val="center"/>
              <w:rPr>
                <w:rFonts w:ascii="Times New Roman" w:hAnsi="Times New Roman"/>
                <w:bCs/>
                <w:sz w:val="24"/>
                <w:szCs w:val="24"/>
              </w:rPr>
            </w:pPr>
            <w:r w:rsidRPr="00910054">
              <w:rPr>
                <w:rFonts w:ascii="Times New Roman" w:hAnsi="Times New Roman"/>
                <w:bCs/>
                <w:sz w:val="24"/>
                <w:szCs w:val="24"/>
              </w:rPr>
              <w:t>Lisans</w:t>
            </w:r>
          </w:p>
        </w:tc>
        <w:tc>
          <w:tcPr>
            <w:tcW w:w="3116" w:type="dxa"/>
          </w:tcPr>
          <w:p w:rsidR="00C0351F" w:rsidRPr="00910054" w:rsidRDefault="0039313A" w:rsidP="00166292">
            <w:pPr>
              <w:jc w:val="center"/>
              <w:rPr>
                <w:rFonts w:ascii="Times New Roman" w:hAnsi="Times New Roman"/>
                <w:bCs/>
                <w:sz w:val="24"/>
                <w:szCs w:val="24"/>
              </w:rPr>
            </w:pPr>
            <w:r>
              <w:rPr>
                <w:rFonts w:ascii="Times New Roman" w:hAnsi="Times New Roman"/>
                <w:bCs/>
                <w:sz w:val="24"/>
                <w:szCs w:val="24"/>
              </w:rPr>
              <w:t>3</w:t>
            </w:r>
          </w:p>
        </w:tc>
        <w:tc>
          <w:tcPr>
            <w:tcW w:w="3117" w:type="dxa"/>
          </w:tcPr>
          <w:p w:rsidR="00C0351F" w:rsidRPr="00910054" w:rsidRDefault="0039313A" w:rsidP="00166292">
            <w:pPr>
              <w:jc w:val="center"/>
              <w:rPr>
                <w:rFonts w:ascii="Times New Roman" w:hAnsi="Times New Roman"/>
                <w:bCs/>
                <w:sz w:val="24"/>
                <w:szCs w:val="24"/>
              </w:rPr>
            </w:pPr>
            <w:r>
              <w:rPr>
                <w:rFonts w:ascii="Times New Roman" w:hAnsi="Times New Roman"/>
                <w:bCs/>
                <w:sz w:val="24"/>
                <w:szCs w:val="24"/>
              </w:rPr>
              <w:t>%100</w:t>
            </w:r>
          </w:p>
        </w:tc>
      </w:tr>
      <w:tr w:rsidR="00C0351F" w:rsidRPr="00910054" w:rsidTr="00166292">
        <w:trPr>
          <w:trHeight w:val="326"/>
          <w:jc w:val="center"/>
        </w:trPr>
        <w:tc>
          <w:tcPr>
            <w:tcW w:w="2871" w:type="dxa"/>
            <w:vAlign w:val="center"/>
          </w:tcPr>
          <w:p w:rsidR="00C0351F" w:rsidRPr="00910054" w:rsidRDefault="00C0351F" w:rsidP="00166292">
            <w:pPr>
              <w:jc w:val="center"/>
              <w:rPr>
                <w:rFonts w:ascii="Times New Roman" w:hAnsi="Times New Roman"/>
                <w:bCs/>
                <w:sz w:val="24"/>
                <w:szCs w:val="24"/>
              </w:rPr>
            </w:pPr>
            <w:r w:rsidRPr="00910054">
              <w:rPr>
                <w:rFonts w:ascii="Times New Roman" w:hAnsi="Times New Roman"/>
                <w:bCs/>
                <w:sz w:val="24"/>
                <w:szCs w:val="24"/>
              </w:rPr>
              <w:t>Yüksek Lisans</w:t>
            </w:r>
          </w:p>
        </w:tc>
        <w:tc>
          <w:tcPr>
            <w:tcW w:w="3116" w:type="dxa"/>
          </w:tcPr>
          <w:p w:rsidR="00C0351F" w:rsidRPr="00910054" w:rsidRDefault="0039313A" w:rsidP="00166292">
            <w:pPr>
              <w:jc w:val="center"/>
              <w:rPr>
                <w:rFonts w:ascii="Times New Roman" w:hAnsi="Times New Roman"/>
                <w:bCs/>
                <w:sz w:val="24"/>
                <w:szCs w:val="24"/>
              </w:rPr>
            </w:pPr>
            <w:r>
              <w:rPr>
                <w:rFonts w:ascii="Times New Roman" w:hAnsi="Times New Roman"/>
                <w:bCs/>
                <w:sz w:val="24"/>
                <w:szCs w:val="24"/>
              </w:rPr>
              <w:t>-</w:t>
            </w:r>
          </w:p>
        </w:tc>
        <w:tc>
          <w:tcPr>
            <w:tcW w:w="3117" w:type="dxa"/>
          </w:tcPr>
          <w:p w:rsidR="00C0351F" w:rsidRPr="00910054" w:rsidRDefault="00C0351F" w:rsidP="0039313A">
            <w:pPr>
              <w:rPr>
                <w:rFonts w:ascii="Times New Roman" w:hAnsi="Times New Roman"/>
                <w:bCs/>
                <w:sz w:val="24"/>
                <w:szCs w:val="24"/>
              </w:rPr>
            </w:pPr>
          </w:p>
        </w:tc>
      </w:tr>
    </w:tbl>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Pr="00861F52" w:rsidRDefault="00C0351F" w:rsidP="00C0351F">
      <w:pPr>
        <w:rPr>
          <w:rFonts w:ascii="Times New Roman" w:hAnsi="Times New Roman"/>
          <w:b/>
          <w:bCs/>
          <w:sz w:val="24"/>
          <w:szCs w:val="24"/>
        </w:rPr>
      </w:pPr>
      <w:r w:rsidRPr="00861F52">
        <w:rPr>
          <w:rFonts w:ascii="Times New Roman" w:hAnsi="Times New Roman"/>
          <w:b/>
          <w:bCs/>
          <w:sz w:val="24"/>
          <w:szCs w:val="24"/>
        </w:rPr>
        <w:t>2.7.3Kurum Y</w:t>
      </w:r>
      <w:r>
        <w:rPr>
          <w:rFonts w:ascii="Times New Roman" w:hAnsi="Times New Roman"/>
          <w:b/>
          <w:bCs/>
          <w:sz w:val="24"/>
          <w:szCs w:val="24"/>
        </w:rPr>
        <w:t>öneticilerinin Yaş İtibari ile D</w:t>
      </w:r>
      <w:r w:rsidRPr="00861F52">
        <w:rPr>
          <w:rFonts w:ascii="Times New Roman" w:hAnsi="Times New Roman"/>
          <w:b/>
          <w:bCs/>
          <w:sz w:val="24"/>
          <w:szCs w:val="24"/>
        </w:rPr>
        <w:t>ağılımı:</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22"/>
        <w:gridCol w:w="2779"/>
        <w:gridCol w:w="2785"/>
      </w:tblGrid>
      <w:tr w:rsidR="00C0351F" w:rsidRPr="00910054" w:rsidTr="00166292">
        <w:trPr>
          <w:trHeight w:val="264"/>
          <w:jc w:val="center"/>
        </w:trPr>
        <w:tc>
          <w:tcPr>
            <w:tcW w:w="3422" w:type="dxa"/>
            <w:vMerge w:val="restart"/>
            <w:shd w:val="clear" w:color="auto" w:fill="B8CCE4"/>
            <w:vAlign w:val="center"/>
          </w:tcPr>
          <w:p w:rsidR="00C0351F" w:rsidRPr="00910054" w:rsidRDefault="00C0351F" w:rsidP="00166292">
            <w:pPr>
              <w:jc w:val="center"/>
              <w:rPr>
                <w:rFonts w:ascii="Times New Roman" w:hAnsi="Times New Roman"/>
                <w:b/>
                <w:bCs/>
                <w:sz w:val="24"/>
                <w:szCs w:val="24"/>
              </w:rPr>
            </w:pPr>
            <w:r w:rsidRPr="00910054">
              <w:rPr>
                <w:rFonts w:ascii="Times New Roman" w:hAnsi="Times New Roman"/>
                <w:b/>
                <w:bCs/>
                <w:sz w:val="24"/>
                <w:szCs w:val="24"/>
              </w:rPr>
              <w:t>Yaş Düzeyleri</w:t>
            </w:r>
          </w:p>
        </w:tc>
        <w:tc>
          <w:tcPr>
            <w:tcW w:w="5564" w:type="dxa"/>
            <w:gridSpan w:val="2"/>
            <w:shd w:val="clear" w:color="auto" w:fill="B8CCE4"/>
            <w:vAlign w:val="center"/>
          </w:tcPr>
          <w:p w:rsidR="00C0351F" w:rsidRPr="00910054" w:rsidRDefault="0039313A" w:rsidP="00166292">
            <w:pPr>
              <w:jc w:val="center"/>
              <w:rPr>
                <w:rFonts w:ascii="Times New Roman" w:hAnsi="Times New Roman"/>
                <w:b/>
                <w:bCs/>
                <w:sz w:val="24"/>
                <w:szCs w:val="24"/>
              </w:rPr>
            </w:pPr>
            <w:r>
              <w:rPr>
                <w:rFonts w:ascii="Times New Roman" w:hAnsi="Times New Roman"/>
                <w:b/>
                <w:bCs/>
                <w:sz w:val="24"/>
                <w:szCs w:val="24"/>
              </w:rPr>
              <w:t>2019</w:t>
            </w:r>
            <w:r w:rsidR="00C0351F" w:rsidRPr="00910054">
              <w:rPr>
                <w:rFonts w:ascii="Times New Roman" w:hAnsi="Times New Roman"/>
                <w:b/>
                <w:bCs/>
                <w:sz w:val="24"/>
                <w:szCs w:val="24"/>
              </w:rPr>
              <w:t xml:space="preserve"> Yılı İtibari İle</w:t>
            </w:r>
          </w:p>
        </w:tc>
      </w:tr>
      <w:tr w:rsidR="00C0351F" w:rsidRPr="00910054" w:rsidTr="00166292">
        <w:trPr>
          <w:trHeight w:val="264"/>
          <w:jc w:val="center"/>
        </w:trPr>
        <w:tc>
          <w:tcPr>
            <w:tcW w:w="3422" w:type="dxa"/>
            <w:vMerge/>
            <w:shd w:val="clear" w:color="auto" w:fill="C0C0C0"/>
          </w:tcPr>
          <w:p w:rsidR="00C0351F" w:rsidRPr="00910054" w:rsidRDefault="00C0351F" w:rsidP="00166292">
            <w:pPr>
              <w:jc w:val="both"/>
              <w:rPr>
                <w:rFonts w:ascii="Times New Roman" w:hAnsi="Times New Roman"/>
                <w:bCs/>
                <w:sz w:val="24"/>
                <w:szCs w:val="24"/>
              </w:rPr>
            </w:pPr>
          </w:p>
        </w:tc>
        <w:tc>
          <w:tcPr>
            <w:tcW w:w="2779" w:type="dxa"/>
            <w:shd w:val="clear" w:color="auto" w:fill="FFFFFF"/>
            <w:vAlign w:val="center"/>
          </w:tcPr>
          <w:p w:rsidR="00C0351F" w:rsidRPr="000D0FDB" w:rsidRDefault="00C0351F" w:rsidP="00166292">
            <w:pPr>
              <w:spacing w:line="240" w:lineRule="auto"/>
              <w:jc w:val="center"/>
              <w:rPr>
                <w:rFonts w:ascii="Times New Roman" w:hAnsi="Times New Roman"/>
                <w:b/>
                <w:bCs/>
                <w:sz w:val="24"/>
                <w:szCs w:val="24"/>
              </w:rPr>
            </w:pPr>
            <w:r w:rsidRPr="000D0FDB">
              <w:rPr>
                <w:rFonts w:ascii="Times New Roman" w:hAnsi="Times New Roman"/>
                <w:b/>
                <w:bCs/>
                <w:sz w:val="24"/>
                <w:szCs w:val="24"/>
              </w:rPr>
              <w:t>Kişi Sayısı</w:t>
            </w:r>
          </w:p>
        </w:tc>
        <w:tc>
          <w:tcPr>
            <w:tcW w:w="2785" w:type="dxa"/>
            <w:shd w:val="clear" w:color="auto" w:fill="FFFFFF"/>
            <w:vAlign w:val="center"/>
          </w:tcPr>
          <w:p w:rsidR="00C0351F" w:rsidRPr="000D0FDB" w:rsidRDefault="00C0351F" w:rsidP="00166292">
            <w:pPr>
              <w:spacing w:line="240" w:lineRule="auto"/>
              <w:jc w:val="center"/>
              <w:rPr>
                <w:rFonts w:ascii="Times New Roman" w:hAnsi="Times New Roman"/>
                <w:b/>
                <w:bCs/>
                <w:sz w:val="24"/>
                <w:szCs w:val="24"/>
              </w:rPr>
            </w:pPr>
            <w:r w:rsidRPr="000D0FDB">
              <w:rPr>
                <w:rFonts w:ascii="Times New Roman" w:hAnsi="Times New Roman"/>
                <w:b/>
                <w:bCs/>
                <w:sz w:val="24"/>
                <w:szCs w:val="24"/>
              </w:rPr>
              <w:t>%</w:t>
            </w:r>
          </w:p>
        </w:tc>
      </w:tr>
      <w:tr w:rsidR="00C0351F" w:rsidRPr="00910054" w:rsidTr="00166292">
        <w:trPr>
          <w:trHeight w:val="264"/>
          <w:jc w:val="center"/>
        </w:trPr>
        <w:tc>
          <w:tcPr>
            <w:tcW w:w="3422" w:type="dxa"/>
            <w:vAlign w:val="center"/>
          </w:tcPr>
          <w:p w:rsidR="00C0351F" w:rsidRPr="00910054" w:rsidRDefault="00C0351F" w:rsidP="00166292">
            <w:pPr>
              <w:jc w:val="center"/>
              <w:rPr>
                <w:rFonts w:ascii="Times New Roman" w:hAnsi="Times New Roman"/>
                <w:sz w:val="24"/>
                <w:szCs w:val="24"/>
              </w:rPr>
            </w:pPr>
            <w:r w:rsidRPr="00910054">
              <w:rPr>
                <w:rFonts w:ascii="Times New Roman" w:hAnsi="Times New Roman"/>
                <w:sz w:val="24"/>
                <w:szCs w:val="24"/>
              </w:rPr>
              <w:t>20-30</w:t>
            </w:r>
          </w:p>
        </w:tc>
        <w:tc>
          <w:tcPr>
            <w:tcW w:w="2779" w:type="dxa"/>
          </w:tcPr>
          <w:p w:rsidR="00C0351F" w:rsidRPr="00910054" w:rsidRDefault="00C0351F" w:rsidP="00166292">
            <w:pPr>
              <w:jc w:val="center"/>
              <w:rPr>
                <w:rFonts w:ascii="Times New Roman" w:hAnsi="Times New Roman"/>
                <w:bCs/>
                <w:sz w:val="24"/>
                <w:szCs w:val="24"/>
              </w:rPr>
            </w:pPr>
            <w:r>
              <w:rPr>
                <w:rFonts w:ascii="Times New Roman" w:hAnsi="Times New Roman"/>
                <w:bCs/>
                <w:sz w:val="24"/>
                <w:szCs w:val="24"/>
              </w:rPr>
              <w:t>-</w:t>
            </w:r>
          </w:p>
        </w:tc>
        <w:tc>
          <w:tcPr>
            <w:tcW w:w="2785" w:type="dxa"/>
          </w:tcPr>
          <w:p w:rsidR="00C0351F" w:rsidRPr="00910054" w:rsidRDefault="00C0351F" w:rsidP="00166292">
            <w:pPr>
              <w:jc w:val="center"/>
              <w:rPr>
                <w:rFonts w:ascii="Times New Roman" w:hAnsi="Times New Roman"/>
                <w:bCs/>
                <w:sz w:val="24"/>
                <w:szCs w:val="24"/>
              </w:rPr>
            </w:pPr>
            <w:r>
              <w:rPr>
                <w:rFonts w:ascii="Times New Roman" w:hAnsi="Times New Roman"/>
                <w:bCs/>
                <w:sz w:val="24"/>
                <w:szCs w:val="24"/>
              </w:rPr>
              <w:t>-</w:t>
            </w:r>
          </w:p>
        </w:tc>
      </w:tr>
      <w:tr w:rsidR="00C0351F" w:rsidRPr="00910054" w:rsidTr="00166292">
        <w:trPr>
          <w:trHeight w:val="283"/>
          <w:jc w:val="center"/>
        </w:trPr>
        <w:tc>
          <w:tcPr>
            <w:tcW w:w="3422" w:type="dxa"/>
            <w:vAlign w:val="center"/>
          </w:tcPr>
          <w:p w:rsidR="00C0351F" w:rsidRPr="00910054" w:rsidRDefault="00C0351F" w:rsidP="00166292">
            <w:pPr>
              <w:jc w:val="center"/>
              <w:rPr>
                <w:rFonts w:ascii="Times New Roman" w:hAnsi="Times New Roman"/>
                <w:sz w:val="24"/>
                <w:szCs w:val="24"/>
              </w:rPr>
            </w:pPr>
            <w:r w:rsidRPr="00910054">
              <w:rPr>
                <w:rFonts w:ascii="Times New Roman" w:hAnsi="Times New Roman"/>
                <w:sz w:val="24"/>
                <w:szCs w:val="24"/>
              </w:rPr>
              <w:lastRenderedPageBreak/>
              <w:t>30-40</w:t>
            </w:r>
          </w:p>
        </w:tc>
        <w:tc>
          <w:tcPr>
            <w:tcW w:w="2779" w:type="dxa"/>
          </w:tcPr>
          <w:p w:rsidR="00C0351F" w:rsidRPr="00910054" w:rsidRDefault="00A732A0" w:rsidP="00166292">
            <w:pPr>
              <w:jc w:val="center"/>
              <w:rPr>
                <w:rFonts w:ascii="Times New Roman" w:hAnsi="Times New Roman"/>
                <w:bCs/>
                <w:sz w:val="24"/>
                <w:szCs w:val="24"/>
              </w:rPr>
            </w:pPr>
            <w:r>
              <w:rPr>
                <w:rFonts w:ascii="Times New Roman" w:hAnsi="Times New Roman"/>
                <w:bCs/>
                <w:sz w:val="24"/>
                <w:szCs w:val="24"/>
              </w:rPr>
              <w:t>3</w:t>
            </w:r>
          </w:p>
        </w:tc>
        <w:tc>
          <w:tcPr>
            <w:tcW w:w="2785" w:type="dxa"/>
          </w:tcPr>
          <w:p w:rsidR="00C0351F" w:rsidRPr="00910054" w:rsidRDefault="00C0351F" w:rsidP="00A732A0">
            <w:pPr>
              <w:jc w:val="center"/>
              <w:rPr>
                <w:rFonts w:ascii="Times New Roman" w:hAnsi="Times New Roman"/>
                <w:bCs/>
                <w:sz w:val="24"/>
                <w:szCs w:val="24"/>
              </w:rPr>
            </w:pPr>
            <w:r>
              <w:rPr>
                <w:rFonts w:ascii="Times New Roman" w:hAnsi="Times New Roman"/>
                <w:bCs/>
                <w:sz w:val="24"/>
                <w:szCs w:val="24"/>
              </w:rPr>
              <w:t>%</w:t>
            </w:r>
            <w:r w:rsidR="00A732A0">
              <w:rPr>
                <w:rFonts w:ascii="Times New Roman" w:hAnsi="Times New Roman"/>
                <w:bCs/>
                <w:sz w:val="24"/>
                <w:szCs w:val="24"/>
              </w:rPr>
              <w:t>100</w:t>
            </w:r>
          </w:p>
        </w:tc>
      </w:tr>
      <w:tr w:rsidR="00C0351F" w:rsidRPr="00910054" w:rsidTr="00166292">
        <w:trPr>
          <w:trHeight w:val="283"/>
          <w:jc w:val="center"/>
        </w:trPr>
        <w:tc>
          <w:tcPr>
            <w:tcW w:w="3422" w:type="dxa"/>
            <w:vAlign w:val="center"/>
          </w:tcPr>
          <w:p w:rsidR="00C0351F" w:rsidRPr="00910054" w:rsidRDefault="00C0351F" w:rsidP="00166292">
            <w:pPr>
              <w:jc w:val="center"/>
              <w:rPr>
                <w:rFonts w:ascii="Times New Roman" w:hAnsi="Times New Roman"/>
                <w:sz w:val="24"/>
                <w:szCs w:val="24"/>
              </w:rPr>
            </w:pPr>
            <w:r>
              <w:rPr>
                <w:rFonts w:ascii="Times New Roman" w:hAnsi="Times New Roman"/>
                <w:sz w:val="24"/>
                <w:szCs w:val="24"/>
              </w:rPr>
              <w:t>4</w:t>
            </w:r>
            <w:r w:rsidRPr="00910054">
              <w:rPr>
                <w:rFonts w:ascii="Times New Roman" w:hAnsi="Times New Roman"/>
                <w:sz w:val="24"/>
                <w:szCs w:val="24"/>
              </w:rPr>
              <w:t>0+...</w:t>
            </w:r>
          </w:p>
        </w:tc>
        <w:tc>
          <w:tcPr>
            <w:tcW w:w="2779" w:type="dxa"/>
          </w:tcPr>
          <w:p w:rsidR="00C0351F" w:rsidRPr="00910054" w:rsidRDefault="00A732A0" w:rsidP="00166292">
            <w:pPr>
              <w:jc w:val="center"/>
              <w:rPr>
                <w:rFonts w:ascii="Times New Roman" w:hAnsi="Times New Roman"/>
                <w:bCs/>
                <w:sz w:val="24"/>
                <w:szCs w:val="24"/>
              </w:rPr>
            </w:pPr>
            <w:r>
              <w:rPr>
                <w:rFonts w:ascii="Times New Roman" w:hAnsi="Times New Roman"/>
                <w:bCs/>
                <w:sz w:val="24"/>
                <w:szCs w:val="24"/>
              </w:rPr>
              <w:t>0</w:t>
            </w:r>
          </w:p>
        </w:tc>
        <w:tc>
          <w:tcPr>
            <w:tcW w:w="2785" w:type="dxa"/>
          </w:tcPr>
          <w:p w:rsidR="00C0351F" w:rsidRPr="00910054" w:rsidRDefault="00A732A0" w:rsidP="00166292">
            <w:pPr>
              <w:jc w:val="center"/>
              <w:rPr>
                <w:rFonts w:ascii="Times New Roman" w:hAnsi="Times New Roman"/>
                <w:bCs/>
                <w:sz w:val="24"/>
                <w:szCs w:val="24"/>
              </w:rPr>
            </w:pPr>
            <w:r>
              <w:rPr>
                <w:rFonts w:ascii="Times New Roman" w:hAnsi="Times New Roman"/>
                <w:bCs/>
                <w:sz w:val="24"/>
                <w:szCs w:val="24"/>
              </w:rPr>
              <w:t>-</w:t>
            </w:r>
          </w:p>
        </w:tc>
      </w:tr>
    </w:tbl>
    <w:p w:rsidR="00C0351F" w:rsidRDefault="00C0351F" w:rsidP="00C0351F">
      <w:pPr>
        <w:jc w:val="both"/>
        <w:rPr>
          <w:rFonts w:ascii="Times New Roman" w:hAnsi="Times New Roman"/>
          <w:bCs/>
          <w:sz w:val="24"/>
          <w:szCs w:val="24"/>
        </w:rPr>
      </w:pPr>
    </w:p>
    <w:p w:rsidR="00C0351F" w:rsidRDefault="00C0351F" w:rsidP="00C0351F">
      <w:pPr>
        <w:jc w:val="both"/>
        <w:rPr>
          <w:rFonts w:ascii="Times New Roman" w:hAnsi="Times New Roman"/>
          <w:bCs/>
          <w:sz w:val="24"/>
          <w:szCs w:val="24"/>
        </w:rPr>
      </w:pPr>
    </w:p>
    <w:p w:rsidR="00C0351F" w:rsidRPr="00910054" w:rsidRDefault="00C0351F" w:rsidP="00C0351F">
      <w:pPr>
        <w:jc w:val="both"/>
        <w:rPr>
          <w:rFonts w:ascii="Times New Roman" w:hAnsi="Times New Roman"/>
          <w:bCs/>
          <w:sz w:val="24"/>
          <w:szCs w:val="24"/>
        </w:rPr>
      </w:pPr>
    </w:p>
    <w:p w:rsidR="00C0351F" w:rsidRPr="000D0FDB" w:rsidRDefault="00C0351F" w:rsidP="00C0351F">
      <w:pPr>
        <w:rPr>
          <w:rFonts w:ascii="Times New Roman" w:hAnsi="Times New Roman"/>
          <w:b/>
          <w:bCs/>
          <w:sz w:val="24"/>
          <w:szCs w:val="24"/>
        </w:rPr>
      </w:pPr>
      <w:r>
        <w:rPr>
          <w:rFonts w:ascii="Times New Roman" w:hAnsi="Times New Roman"/>
          <w:b/>
          <w:bCs/>
          <w:sz w:val="24"/>
          <w:szCs w:val="24"/>
        </w:rPr>
        <w:t xml:space="preserve">2.7.4. </w:t>
      </w:r>
      <w:r w:rsidRPr="000D0FDB">
        <w:rPr>
          <w:rFonts w:ascii="Times New Roman" w:hAnsi="Times New Roman"/>
          <w:b/>
          <w:bCs/>
          <w:sz w:val="24"/>
          <w:szCs w:val="24"/>
        </w:rPr>
        <w:t>İdari Personelin Hizmet Süresine İlişkin Bilgiler: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13"/>
        <w:gridCol w:w="4048"/>
      </w:tblGrid>
      <w:tr w:rsidR="00C0351F" w:rsidRPr="00910054" w:rsidTr="00166292">
        <w:trPr>
          <w:trHeight w:val="1103"/>
          <w:jc w:val="center"/>
        </w:trPr>
        <w:tc>
          <w:tcPr>
            <w:tcW w:w="5113" w:type="dxa"/>
            <w:shd w:val="clear" w:color="auto" w:fill="B8CCE4"/>
            <w:vAlign w:val="center"/>
          </w:tcPr>
          <w:p w:rsidR="00C0351F" w:rsidRPr="00910054" w:rsidRDefault="00C0351F" w:rsidP="00166292">
            <w:pPr>
              <w:jc w:val="center"/>
              <w:rPr>
                <w:rFonts w:ascii="Times New Roman" w:hAnsi="Times New Roman"/>
                <w:b/>
                <w:bCs/>
                <w:sz w:val="24"/>
                <w:szCs w:val="24"/>
              </w:rPr>
            </w:pPr>
            <w:r w:rsidRPr="00910054">
              <w:rPr>
                <w:rFonts w:ascii="Times New Roman" w:hAnsi="Times New Roman"/>
                <w:b/>
                <w:bCs/>
                <w:sz w:val="24"/>
                <w:szCs w:val="24"/>
              </w:rPr>
              <w:t>Hizmet Süreleri</w:t>
            </w:r>
          </w:p>
        </w:tc>
        <w:tc>
          <w:tcPr>
            <w:tcW w:w="4048" w:type="dxa"/>
            <w:shd w:val="clear" w:color="auto" w:fill="B8CCE4"/>
            <w:vAlign w:val="center"/>
          </w:tcPr>
          <w:p w:rsidR="00C0351F" w:rsidRPr="00910054" w:rsidRDefault="00C0351F" w:rsidP="00166292">
            <w:pPr>
              <w:jc w:val="center"/>
              <w:rPr>
                <w:rFonts w:ascii="Times New Roman" w:hAnsi="Times New Roman"/>
                <w:b/>
                <w:bCs/>
                <w:sz w:val="24"/>
                <w:szCs w:val="24"/>
              </w:rPr>
            </w:pPr>
            <w:r w:rsidRPr="00910054">
              <w:rPr>
                <w:rFonts w:ascii="Times New Roman" w:hAnsi="Times New Roman"/>
                <w:b/>
                <w:bCs/>
                <w:sz w:val="24"/>
                <w:szCs w:val="24"/>
              </w:rPr>
              <w:t>Kişi Sayısı</w:t>
            </w:r>
          </w:p>
        </w:tc>
      </w:tr>
      <w:tr w:rsidR="00C0351F" w:rsidRPr="00910054" w:rsidTr="00166292">
        <w:trPr>
          <w:trHeight w:val="265"/>
          <w:jc w:val="center"/>
        </w:trPr>
        <w:tc>
          <w:tcPr>
            <w:tcW w:w="5113" w:type="dxa"/>
            <w:vAlign w:val="center"/>
          </w:tcPr>
          <w:p w:rsidR="00C0351F" w:rsidRPr="00910054" w:rsidRDefault="00C0351F" w:rsidP="00166292">
            <w:pPr>
              <w:spacing w:line="240" w:lineRule="auto"/>
              <w:jc w:val="center"/>
              <w:rPr>
                <w:rFonts w:ascii="Times New Roman" w:hAnsi="Times New Roman"/>
                <w:sz w:val="24"/>
                <w:szCs w:val="24"/>
              </w:rPr>
            </w:pPr>
            <w:r w:rsidRPr="00910054">
              <w:rPr>
                <w:rFonts w:ascii="Times New Roman" w:hAnsi="Times New Roman"/>
                <w:sz w:val="24"/>
                <w:szCs w:val="24"/>
              </w:rPr>
              <w:t>1-3 Yıl</w:t>
            </w:r>
          </w:p>
        </w:tc>
        <w:tc>
          <w:tcPr>
            <w:tcW w:w="4048" w:type="dxa"/>
          </w:tcPr>
          <w:p w:rsidR="00C0351F" w:rsidRPr="00910054" w:rsidRDefault="00C0351F" w:rsidP="00166292">
            <w:pPr>
              <w:spacing w:line="240" w:lineRule="auto"/>
              <w:jc w:val="center"/>
              <w:rPr>
                <w:rFonts w:ascii="Times New Roman" w:hAnsi="Times New Roman"/>
                <w:bCs/>
                <w:sz w:val="24"/>
                <w:szCs w:val="24"/>
              </w:rPr>
            </w:pPr>
            <w:r>
              <w:rPr>
                <w:rFonts w:ascii="Times New Roman" w:hAnsi="Times New Roman"/>
                <w:bCs/>
                <w:sz w:val="24"/>
                <w:szCs w:val="24"/>
              </w:rPr>
              <w:t>-</w:t>
            </w:r>
          </w:p>
        </w:tc>
      </w:tr>
      <w:tr w:rsidR="00C0351F" w:rsidRPr="00910054" w:rsidTr="00166292">
        <w:trPr>
          <w:trHeight w:val="284"/>
          <w:jc w:val="center"/>
        </w:trPr>
        <w:tc>
          <w:tcPr>
            <w:tcW w:w="5113" w:type="dxa"/>
            <w:vAlign w:val="center"/>
          </w:tcPr>
          <w:p w:rsidR="00C0351F" w:rsidRPr="00910054" w:rsidRDefault="00C0351F" w:rsidP="00166292">
            <w:pPr>
              <w:spacing w:line="240" w:lineRule="auto"/>
              <w:jc w:val="center"/>
              <w:rPr>
                <w:rFonts w:ascii="Times New Roman" w:hAnsi="Times New Roman"/>
                <w:sz w:val="24"/>
                <w:szCs w:val="24"/>
              </w:rPr>
            </w:pPr>
            <w:r w:rsidRPr="00910054">
              <w:rPr>
                <w:rFonts w:ascii="Times New Roman" w:hAnsi="Times New Roman"/>
                <w:sz w:val="24"/>
                <w:szCs w:val="24"/>
              </w:rPr>
              <w:t>4-6 Yıl</w:t>
            </w:r>
          </w:p>
        </w:tc>
        <w:tc>
          <w:tcPr>
            <w:tcW w:w="4048" w:type="dxa"/>
          </w:tcPr>
          <w:p w:rsidR="00C0351F" w:rsidRPr="00910054" w:rsidRDefault="00C0351F" w:rsidP="00166292">
            <w:pPr>
              <w:spacing w:line="240" w:lineRule="auto"/>
              <w:jc w:val="center"/>
              <w:rPr>
                <w:rFonts w:ascii="Times New Roman" w:hAnsi="Times New Roman"/>
                <w:bCs/>
                <w:sz w:val="24"/>
                <w:szCs w:val="24"/>
              </w:rPr>
            </w:pPr>
            <w:r>
              <w:rPr>
                <w:rFonts w:ascii="Times New Roman" w:hAnsi="Times New Roman"/>
                <w:bCs/>
                <w:sz w:val="24"/>
                <w:szCs w:val="24"/>
              </w:rPr>
              <w:t>-</w:t>
            </w:r>
          </w:p>
        </w:tc>
      </w:tr>
      <w:tr w:rsidR="00C0351F" w:rsidRPr="00910054" w:rsidTr="00166292">
        <w:trPr>
          <w:trHeight w:val="284"/>
          <w:jc w:val="center"/>
        </w:trPr>
        <w:tc>
          <w:tcPr>
            <w:tcW w:w="5113" w:type="dxa"/>
            <w:vAlign w:val="center"/>
          </w:tcPr>
          <w:p w:rsidR="00C0351F" w:rsidRPr="00910054" w:rsidRDefault="00C0351F" w:rsidP="00166292">
            <w:pPr>
              <w:spacing w:line="240" w:lineRule="auto"/>
              <w:jc w:val="center"/>
              <w:rPr>
                <w:rFonts w:ascii="Times New Roman" w:hAnsi="Times New Roman"/>
                <w:sz w:val="24"/>
                <w:szCs w:val="24"/>
              </w:rPr>
            </w:pPr>
            <w:r w:rsidRPr="00910054">
              <w:rPr>
                <w:rFonts w:ascii="Times New Roman" w:hAnsi="Times New Roman"/>
                <w:sz w:val="24"/>
                <w:szCs w:val="24"/>
              </w:rPr>
              <w:t>7-10 Yıl</w:t>
            </w:r>
          </w:p>
        </w:tc>
        <w:tc>
          <w:tcPr>
            <w:tcW w:w="4048" w:type="dxa"/>
          </w:tcPr>
          <w:p w:rsidR="00C0351F" w:rsidRPr="00910054" w:rsidRDefault="00A732A0" w:rsidP="00166292">
            <w:pPr>
              <w:spacing w:line="240" w:lineRule="auto"/>
              <w:jc w:val="center"/>
              <w:rPr>
                <w:rFonts w:ascii="Times New Roman" w:hAnsi="Times New Roman"/>
                <w:bCs/>
                <w:sz w:val="24"/>
                <w:szCs w:val="24"/>
              </w:rPr>
            </w:pPr>
            <w:r>
              <w:rPr>
                <w:rFonts w:ascii="Times New Roman" w:hAnsi="Times New Roman"/>
                <w:bCs/>
                <w:sz w:val="24"/>
                <w:szCs w:val="24"/>
              </w:rPr>
              <w:t>-</w:t>
            </w:r>
          </w:p>
        </w:tc>
      </w:tr>
      <w:tr w:rsidR="00C0351F" w:rsidRPr="00910054" w:rsidTr="00166292">
        <w:trPr>
          <w:trHeight w:val="284"/>
          <w:jc w:val="center"/>
        </w:trPr>
        <w:tc>
          <w:tcPr>
            <w:tcW w:w="5113" w:type="dxa"/>
            <w:vAlign w:val="center"/>
          </w:tcPr>
          <w:p w:rsidR="00C0351F" w:rsidRPr="00910054" w:rsidRDefault="00C0351F" w:rsidP="00166292">
            <w:pPr>
              <w:spacing w:line="240" w:lineRule="auto"/>
              <w:jc w:val="center"/>
              <w:rPr>
                <w:rFonts w:ascii="Times New Roman" w:hAnsi="Times New Roman"/>
                <w:sz w:val="24"/>
                <w:szCs w:val="24"/>
              </w:rPr>
            </w:pPr>
            <w:r w:rsidRPr="00910054">
              <w:rPr>
                <w:rFonts w:ascii="Times New Roman" w:hAnsi="Times New Roman"/>
                <w:sz w:val="24"/>
                <w:szCs w:val="24"/>
              </w:rPr>
              <w:t>11-15 Yıl</w:t>
            </w:r>
          </w:p>
        </w:tc>
        <w:tc>
          <w:tcPr>
            <w:tcW w:w="4048" w:type="dxa"/>
          </w:tcPr>
          <w:p w:rsidR="00C0351F" w:rsidRPr="00910054" w:rsidRDefault="0089751B" w:rsidP="00166292">
            <w:pPr>
              <w:spacing w:line="240" w:lineRule="auto"/>
              <w:jc w:val="center"/>
              <w:rPr>
                <w:rFonts w:ascii="Times New Roman" w:hAnsi="Times New Roman"/>
                <w:bCs/>
                <w:sz w:val="24"/>
                <w:szCs w:val="24"/>
              </w:rPr>
            </w:pPr>
            <w:r>
              <w:rPr>
                <w:rFonts w:ascii="Times New Roman" w:hAnsi="Times New Roman"/>
                <w:bCs/>
                <w:sz w:val="24"/>
                <w:szCs w:val="24"/>
              </w:rPr>
              <w:t>3</w:t>
            </w:r>
          </w:p>
        </w:tc>
      </w:tr>
      <w:tr w:rsidR="00C0351F" w:rsidRPr="00910054" w:rsidTr="00166292">
        <w:trPr>
          <w:trHeight w:val="284"/>
          <w:jc w:val="center"/>
        </w:trPr>
        <w:tc>
          <w:tcPr>
            <w:tcW w:w="5113" w:type="dxa"/>
            <w:vAlign w:val="center"/>
          </w:tcPr>
          <w:p w:rsidR="00C0351F" w:rsidRPr="00910054" w:rsidRDefault="00C0351F" w:rsidP="00166292">
            <w:pPr>
              <w:spacing w:line="240" w:lineRule="auto"/>
              <w:jc w:val="center"/>
              <w:rPr>
                <w:rFonts w:ascii="Times New Roman" w:hAnsi="Times New Roman"/>
                <w:sz w:val="24"/>
                <w:szCs w:val="24"/>
              </w:rPr>
            </w:pPr>
            <w:r w:rsidRPr="00910054">
              <w:rPr>
                <w:rFonts w:ascii="Times New Roman" w:hAnsi="Times New Roman"/>
                <w:sz w:val="24"/>
                <w:szCs w:val="24"/>
              </w:rPr>
              <w:t>16</w:t>
            </w:r>
            <w:r>
              <w:rPr>
                <w:rFonts w:ascii="Times New Roman" w:hAnsi="Times New Roman"/>
                <w:sz w:val="24"/>
                <w:szCs w:val="24"/>
              </w:rPr>
              <w:t>+üzeri</w:t>
            </w:r>
          </w:p>
        </w:tc>
        <w:tc>
          <w:tcPr>
            <w:tcW w:w="4048" w:type="dxa"/>
          </w:tcPr>
          <w:p w:rsidR="00C0351F" w:rsidRPr="00910054" w:rsidRDefault="0089751B" w:rsidP="00166292">
            <w:pPr>
              <w:spacing w:line="240" w:lineRule="auto"/>
              <w:jc w:val="center"/>
              <w:rPr>
                <w:rFonts w:ascii="Times New Roman" w:hAnsi="Times New Roman"/>
                <w:bCs/>
                <w:sz w:val="24"/>
                <w:szCs w:val="24"/>
              </w:rPr>
            </w:pPr>
            <w:r>
              <w:rPr>
                <w:rFonts w:ascii="Times New Roman" w:hAnsi="Times New Roman"/>
                <w:bCs/>
                <w:sz w:val="24"/>
                <w:szCs w:val="24"/>
              </w:rPr>
              <w:t>-</w:t>
            </w:r>
          </w:p>
        </w:tc>
      </w:tr>
    </w:tbl>
    <w:p w:rsidR="00C0351F" w:rsidRDefault="00C0351F" w:rsidP="00C0351F">
      <w:pPr>
        <w:jc w:val="cente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Pr="000D0FDB" w:rsidRDefault="0039313A" w:rsidP="00C0351F">
      <w:pPr>
        <w:rPr>
          <w:rFonts w:ascii="Times New Roman" w:hAnsi="Times New Roman"/>
          <w:b/>
          <w:bCs/>
          <w:sz w:val="24"/>
          <w:szCs w:val="24"/>
        </w:rPr>
      </w:pPr>
      <w:r>
        <w:rPr>
          <w:rFonts w:ascii="Times New Roman" w:hAnsi="Times New Roman"/>
          <w:b/>
          <w:bCs/>
          <w:sz w:val="24"/>
          <w:szCs w:val="24"/>
        </w:rPr>
        <w:t>2.7.7. 2019</w:t>
      </w:r>
      <w:r w:rsidR="00C0351F" w:rsidRPr="000D0FDB">
        <w:rPr>
          <w:rFonts w:ascii="Times New Roman" w:hAnsi="Times New Roman"/>
          <w:b/>
          <w:bCs/>
          <w:sz w:val="24"/>
          <w:szCs w:val="24"/>
        </w:rPr>
        <w:t xml:space="preserve"> Yılı Kurumdaki Mevcut Öğretmen Sayısı:</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1572"/>
        <w:gridCol w:w="3244"/>
        <w:gridCol w:w="1492"/>
        <w:gridCol w:w="1401"/>
        <w:gridCol w:w="1577"/>
      </w:tblGrid>
      <w:tr w:rsidR="00C0351F" w:rsidRPr="00910054" w:rsidTr="00166292">
        <w:trPr>
          <w:trHeight w:val="284"/>
          <w:jc w:val="center"/>
        </w:trPr>
        <w:tc>
          <w:tcPr>
            <w:tcW w:w="1595" w:type="dxa"/>
            <w:shd w:val="clear" w:color="auto" w:fill="B8CCE4"/>
            <w:vAlign w:val="center"/>
          </w:tcPr>
          <w:p w:rsidR="00C0351F" w:rsidRPr="00910054" w:rsidRDefault="00C0351F" w:rsidP="00166292">
            <w:pPr>
              <w:jc w:val="center"/>
              <w:rPr>
                <w:rFonts w:ascii="Times New Roman" w:hAnsi="Times New Roman"/>
                <w:b/>
                <w:bCs/>
                <w:sz w:val="24"/>
                <w:szCs w:val="24"/>
              </w:rPr>
            </w:pPr>
            <w:r w:rsidRPr="00910054">
              <w:rPr>
                <w:rFonts w:ascii="Times New Roman" w:hAnsi="Times New Roman"/>
                <w:b/>
                <w:bCs/>
                <w:sz w:val="24"/>
                <w:szCs w:val="24"/>
              </w:rPr>
              <w:t>Sıra</w:t>
            </w:r>
            <w:r w:rsidRPr="00910054">
              <w:rPr>
                <w:rFonts w:ascii="Times New Roman" w:hAnsi="Times New Roman"/>
                <w:b/>
                <w:bCs/>
                <w:sz w:val="24"/>
                <w:szCs w:val="24"/>
              </w:rPr>
              <w:br/>
              <w:t>No</w:t>
            </w:r>
          </w:p>
        </w:tc>
        <w:tc>
          <w:tcPr>
            <w:tcW w:w="3292" w:type="dxa"/>
            <w:shd w:val="clear" w:color="auto" w:fill="B8CCE4"/>
            <w:vAlign w:val="center"/>
          </w:tcPr>
          <w:p w:rsidR="00C0351F" w:rsidRPr="00910054" w:rsidRDefault="00C0351F" w:rsidP="00166292">
            <w:pPr>
              <w:jc w:val="center"/>
              <w:rPr>
                <w:rFonts w:ascii="Times New Roman" w:hAnsi="Times New Roman"/>
                <w:b/>
                <w:bCs/>
                <w:sz w:val="24"/>
                <w:szCs w:val="24"/>
              </w:rPr>
            </w:pPr>
            <w:r w:rsidRPr="00910054">
              <w:rPr>
                <w:rFonts w:ascii="Times New Roman" w:hAnsi="Times New Roman"/>
                <w:b/>
                <w:bCs/>
                <w:sz w:val="24"/>
                <w:szCs w:val="24"/>
              </w:rPr>
              <w:t>Branşı</w:t>
            </w:r>
          </w:p>
        </w:tc>
        <w:tc>
          <w:tcPr>
            <w:tcW w:w="1507" w:type="dxa"/>
            <w:shd w:val="clear" w:color="auto" w:fill="B8CCE4"/>
            <w:vAlign w:val="center"/>
          </w:tcPr>
          <w:p w:rsidR="00C0351F" w:rsidRPr="00910054" w:rsidRDefault="00C0351F" w:rsidP="00166292">
            <w:pPr>
              <w:jc w:val="center"/>
              <w:rPr>
                <w:rFonts w:ascii="Times New Roman" w:hAnsi="Times New Roman"/>
                <w:b/>
                <w:bCs/>
                <w:sz w:val="24"/>
                <w:szCs w:val="24"/>
              </w:rPr>
            </w:pPr>
            <w:r w:rsidRPr="00910054">
              <w:rPr>
                <w:rFonts w:ascii="Times New Roman" w:hAnsi="Times New Roman"/>
                <w:b/>
                <w:bCs/>
                <w:sz w:val="24"/>
                <w:szCs w:val="24"/>
              </w:rPr>
              <w:t>Erkek</w:t>
            </w:r>
          </w:p>
        </w:tc>
        <w:tc>
          <w:tcPr>
            <w:tcW w:w="1414" w:type="dxa"/>
            <w:shd w:val="clear" w:color="auto" w:fill="B8CCE4"/>
            <w:vAlign w:val="center"/>
          </w:tcPr>
          <w:p w:rsidR="00C0351F" w:rsidRPr="00910054" w:rsidRDefault="00C0351F" w:rsidP="00166292">
            <w:pPr>
              <w:jc w:val="center"/>
              <w:rPr>
                <w:rFonts w:ascii="Times New Roman" w:hAnsi="Times New Roman"/>
                <w:b/>
                <w:bCs/>
                <w:sz w:val="24"/>
                <w:szCs w:val="24"/>
              </w:rPr>
            </w:pPr>
            <w:r w:rsidRPr="00910054">
              <w:rPr>
                <w:rFonts w:ascii="Times New Roman" w:hAnsi="Times New Roman"/>
                <w:b/>
                <w:bCs/>
                <w:sz w:val="24"/>
                <w:szCs w:val="24"/>
              </w:rPr>
              <w:t>Kadın</w:t>
            </w:r>
          </w:p>
        </w:tc>
        <w:tc>
          <w:tcPr>
            <w:tcW w:w="1590" w:type="dxa"/>
            <w:shd w:val="clear" w:color="auto" w:fill="B8CCE4"/>
            <w:vAlign w:val="center"/>
          </w:tcPr>
          <w:p w:rsidR="00C0351F" w:rsidRPr="00910054" w:rsidRDefault="00C0351F" w:rsidP="00166292">
            <w:pPr>
              <w:jc w:val="center"/>
              <w:rPr>
                <w:rFonts w:ascii="Times New Roman" w:hAnsi="Times New Roman"/>
                <w:b/>
                <w:bCs/>
                <w:iCs/>
                <w:sz w:val="24"/>
                <w:szCs w:val="24"/>
              </w:rPr>
            </w:pPr>
            <w:r w:rsidRPr="00910054">
              <w:rPr>
                <w:rFonts w:ascii="Times New Roman" w:hAnsi="Times New Roman"/>
                <w:b/>
                <w:bCs/>
                <w:iCs/>
                <w:sz w:val="24"/>
                <w:szCs w:val="24"/>
              </w:rPr>
              <w:t>Toplam</w:t>
            </w:r>
          </w:p>
        </w:tc>
      </w:tr>
      <w:tr w:rsidR="00C0351F" w:rsidRPr="00910054" w:rsidTr="00166292">
        <w:trPr>
          <w:trHeight w:val="270"/>
          <w:jc w:val="center"/>
        </w:trPr>
        <w:tc>
          <w:tcPr>
            <w:tcW w:w="1595" w:type="dxa"/>
            <w:shd w:val="clear" w:color="auto" w:fill="auto"/>
          </w:tcPr>
          <w:p w:rsidR="00C0351F" w:rsidRPr="00910054" w:rsidRDefault="00C0351F" w:rsidP="00166292">
            <w:pPr>
              <w:spacing w:after="0" w:line="240" w:lineRule="auto"/>
              <w:jc w:val="center"/>
              <w:rPr>
                <w:rFonts w:ascii="Times New Roman" w:hAnsi="Times New Roman"/>
                <w:bCs/>
                <w:sz w:val="24"/>
                <w:szCs w:val="24"/>
              </w:rPr>
            </w:pPr>
            <w:r w:rsidRPr="00910054">
              <w:rPr>
                <w:rFonts w:ascii="Times New Roman" w:hAnsi="Times New Roman"/>
                <w:bCs/>
                <w:sz w:val="24"/>
                <w:szCs w:val="24"/>
              </w:rPr>
              <w:t>1</w:t>
            </w:r>
          </w:p>
        </w:tc>
        <w:tc>
          <w:tcPr>
            <w:tcW w:w="3292" w:type="dxa"/>
            <w:shd w:val="clear" w:color="auto" w:fill="auto"/>
          </w:tcPr>
          <w:p w:rsidR="00C0351F" w:rsidRPr="00910054" w:rsidRDefault="00C0351F" w:rsidP="00166292">
            <w:pPr>
              <w:spacing w:after="0" w:line="240" w:lineRule="auto"/>
              <w:jc w:val="both"/>
              <w:rPr>
                <w:rFonts w:ascii="Times New Roman" w:hAnsi="Times New Roman"/>
                <w:bCs/>
                <w:sz w:val="24"/>
                <w:szCs w:val="24"/>
              </w:rPr>
            </w:pPr>
            <w:r>
              <w:rPr>
                <w:rFonts w:ascii="Times New Roman" w:hAnsi="Times New Roman"/>
                <w:bCs/>
                <w:sz w:val="24"/>
                <w:szCs w:val="24"/>
              </w:rPr>
              <w:t>Sınıf Öğretmeni</w:t>
            </w:r>
          </w:p>
        </w:tc>
        <w:tc>
          <w:tcPr>
            <w:tcW w:w="1507" w:type="dxa"/>
            <w:shd w:val="clear" w:color="auto" w:fill="auto"/>
          </w:tcPr>
          <w:p w:rsidR="00C0351F" w:rsidRPr="00910054" w:rsidRDefault="0039313A" w:rsidP="00166292">
            <w:pPr>
              <w:spacing w:after="0" w:line="240" w:lineRule="auto"/>
              <w:jc w:val="center"/>
              <w:rPr>
                <w:rFonts w:ascii="Times New Roman" w:hAnsi="Times New Roman"/>
                <w:bCs/>
                <w:sz w:val="24"/>
                <w:szCs w:val="24"/>
              </w:rPr>
            </w:pPr>
            <w:r>
              <w:rPr>
                <w:rFonts w:ascii="Times New Roman" w:hAnsi="Times New Roman"/>
                <w:bCs/>
                <w:sz w:val="24"/>
                <w:szCs w:val="24"/>
              </w:rPr>
              <w:t>8</w:t>
            </w:r>
          </w:p>
        </w:tc>
        <w:tc>
          <w:tcPr>
            <w:tcW w:w="1414" w:type="dxa"/>
            <w:shd w:val="clear" w:color="auto" w:fill="auto"/>
          </w:tcPr>
          <w:p w:rsidR="00C0351F" w:rsidRPr="00910054" w:rsidRDefault="0039313A" w:rsidP="00166292">
            <w:pPr>
              <w:spacing w:after="0" w:line="240" w:lineRule="auto"/>
              <w:jc w:val="center"/>
              <w:rPr>
                <w:rFonts w:ascii="Times New Roman" w:hAnsi="Times New Roman"/>
                <w:bCs/>
                <w:sz w:val="24"/>
                <w:szCs w:val="24"/>
              </w:rPr>
            </w:pPr>
            <w:r>
              <w:rPr>
                <w:rFonts w:ascii="Times New Roman" w:hAnsi="Times New Roman"/>
                <w:bCs/>
                <w:sz w:val="24"/>
                <w:szCs w:val="24"/>
              </w:rPr>
              <w:t>20</w:t>
            </w:r>
          </w:p>
        </w:tc>
        <w:tc>
          <w:tcPr>
            <w:tcW w:w="1590" w:type="dxa"/>
            <w:shd w:val="clear" w:color="auto" w:fill="auto"/>
          </w:tcPr>
          <w:p w:rsidR="00C0351F" w:rsidRPr="00910054" w:rsidRDefault="0039313A" w:rsidP="00166292">
            <w:pPr>
              <w:spacing w:after="0" w:line="240" w:lineRule="auto"/>
              <w:jc w:val="center"/>
              <w:rPr>
                <w:rFonts w:ascii="Times New Roman" w:hAnsi="Times New Roman"/>
                <w:bCs/>
                <w:iCs/>
                <w:sz w:val="24"/>
                <w:szCs w:val="24"/>
              </w:rPr>
            </w:pPr>
            <w:r>
              <w:rPr>
                <w:rFonts w:ascii="Times New Roman" w:hAnsi="Times New Roman"/>
                <w:bCs/>
                <w:iCs/>
                <w:sz w:val="24"/>
                <w:szCs w:val="24"/>
              </w:rPr>
              <w:t>28</w:t>
            </w:r>
          </w:p>
        </w:tc>
      </w:tr>
      <w:tr w:rsidR="00C0351F" w:rsidRPr="00910054" w:rsidTr="00166292">
        <w:trPr>
          <w:trHeight w:val="284"/>
          <w:jc w:val="center"/>
        </w:trPr>
        <w:tc>
          <w:tcPr>
            <w:tcW w:w="1595" w:type="dxa"/>
            <w:shd w:val="clear" w:color="auto" w:fill="auto"/>
          </w:tcPr>
          <w:p w:rsidR="00C0351F" w:rsidRPr="00910054" w:rsidRDefault="00C0351F" w:rsidP="00166292">
            <w:pPr>
              <w:spacing w:after="0" w:line="240" w:lineRule="auto"/>
              <w:jc w:val="center"/>
              <w:rPr>
                <w:rFonts w:ascii="Times New Roman" w:hAnsi="Times New Roman"/>
                <w:bCs/>
                <w:sz w:val="24"/>
                <w:szCs w:val="24"/>
              </w:rPr>
            </w:pPr>
            <w:r w:rsidRPr="00910054">
              <w:rPr>
                <w:rFonts w:ascii="Times New Roman" w:hAnsi="Times New Roman"/>
                <w:bCs/>
                <w:sz w:val="24"/>
                <w:szCs w:val="24"/>
              </w:rPr>
              <w:t>2</w:t>
            </w:r>
          </w:p>
        </w:tc>
        <w:tc>
          <w:tcPr>
            <w:tcW w:w="3292" w:type="dxa"/>
            <w:shd w:val="clear" w:color="auto" w:fill="auto"/>
          </w:tcPr>
          <w:p w:rsidR="00C0351F" w:rsidRPr="00910054" w:rsidRDefault="00C0351F" w:rsidP="00166292">
            <w:pPr>
              <w:spacing w:after="0" w:line="240" w:lineRule="auto"/>
              <w:jc w:val="both"/>
              <w:rPr>
                <w:rFonts w:ascii="Times New Roman" w:hAnsi="Times New Roman"/>
                <w:bCs/>
                <w:sz w:val="24"/>
                <w:szCs w:val="24"/>
              </w:rPr>
            </w:pPr>
            <w:r>
              <w:rPr>
                <w:rFonts w:ascii="Times New Roman" w:hAnsi="Times New Roman"/>
                <w:bCs/>
                <w:sz w:val="24"/>
                <w:szCs w:val="24"/>
              </w:rPr>
              <w:t>İngilizce</w:t>
            </w:r>
          </w:p>
        </w:tc>
        <w:tc>
          <w:tcPr>
            <w:tcW w:w="1507" w:type="dxa"/>
            <w:shd w:val="clear" w:color="auto" w:fill="auto"/>
          </w:tcPr>
          <w:p w:rsidR="00C0351F" w:rsidRPr="00910054" w:rsidRDefault="0039313A" w:rsidP="00166292">
            <w:pPr>
              <w:spacing w:after="0" w:line="240" w:lineRule="auto"/>
              <w:jc w:val="center"/>
              <w:rPr>
                <w:rFonts w:ascii="Times New Roman" w:hAnsi="Times New Roman"/>
                <w:bCs/>
                <w:sz w:val="24"/>
                <w:szCs w:val="24"/>
              </w:rPr>
            </w:pPr>
            <w:r>
              <w:rPr>
                <w:rFonts w:ascii="Times New Roman" w:hAnsi="Times New Roman"/>
                <w:bCs/>
                <w:sz w:val="24"/>
                <w:szCs w:val="24"/>
              </w:rPr>
              <w:t>-</w:t>
            </w:r>
          </w:p>
        </w:tc>
        <w:tc>
          <w:tcPr>
            <w:tcW w:w="1414" w:type="dxa"/>
            <w:shd w:val="clear" w:color="auto" w:fill="auto"/>
          </w:tcPr>
          <w:p w:rsidR="00C0351F" w:rsidRPr="00910054" w:rsidRDefault="0039313A" w:rsidP="00166292">
            <w:pPr>
              <w:spacing w:after="0" w:line="240" w:lineRule="auto"/>
              <w:jc w:val="center"/>
              <w:rPr>
                <w:rFonts w:ascii="Times New Roman" w:hAnsi="Times New Roman"/>
                <w:bCs/>
                <w:sz w:val="24"/>
                <w:szCs w:val="24"/>
              </w:rPr>
            </w:pPr>
            <w:r>
              <w:rPr>
                <w:rFonts w:ascii="Times New Roman" w:hAnsi="Times New Roman"/>
                <w:bCs/>
                <w:sz w:val="24"/>
                <w:szCs w:val="24"/>
              </w:rPr>
              <w:t>2</w:t>
            </w:r>
          </w:p>
        </w:tc>
        <w:tc>
          <w:tcPr>
            <w:tcW w:w="1590" w:type="dxa"/>
            <w:shd w:val="clear" w:color="auto" w:fill="auto"/>
          </w:tcPr>
          <w:p w:rsidR="00C0351F" w:rsidRPr="00910054" w:rsidRDefault="00C0351F" w:rsidP="00166292">
            <w:pPr>
              <w:spacing w:after="0" w:line="240" w:lineRule="auto"/>
              <w:jc w:val="center"/>
              <w:rPr>
                <w:rFonts w:ascii="Times New Roman" w:hAnsi="Times New Roman"/>
                <w:bCs/>
                <w:iCs/>
                <w:sz w:val="24"/>
                <w:szCs w:val="24"/>
              </w:rPr>
            </w:pPr>
            <w:r>
              <w:rPr>
                <w:rFonts w:ascii="Times New Roman" w:hAnsi="Times New Roman"/>
                <w:bCs/>
                <w:iCs/>
                <w:sz w:val="24"/>
                <w:szCs w:val="24"/>
              </w:rPr>
              <w:t>2</w:t>
            </w:r>
          </w:p>
        </w:tc>
      </w:tr>
      <w:tr w:rsidR="00C0351F" w:rsidRPr="00910054" w:rsidTr="00166292">
        <w:trPr>
          <w:trHeight w:val="284"/>
          <w:jc w:val="center"/>
        </w:trPr>
        <w:tc>
          <w:tcPr>
            <w:tcW w:w="1595" w:type="dxa"/>
            <w:shd w:val="clear" w:color="auto" w:fill="auto"/>
          </w:tcPr>
          <w:p w:rsidR="00C0351F" w:rsidRPr="00910054" w:rsidRDefault="00C0351F" w:rsidP="00166292">
            <w:pPr>
              <w:spacing w:after="0" w:line="240" w:lineRule="auto"/>
              <w:jc w:val="center"/>
              <w:rPr>
                <w:rFonts w:ascii="Times New Roman" w:hAnsi="Times New Roman"/>
                <w:bCs/>
                <w:sz w:val="24"/>
                <w:szCs w:val="24"/>
              </w:rPr>
            </w:pPr>
            <w:r>
              <w:rPr>
                <w:rFonts w:ascii="Times New Roman" w:hAnsi="Times New Roman"/>
                <w:bCs/>
                <w:sz w:val="24"/>
                <w:szCs w:val="24"/>
              </w:rPr>
              <w:t>3</w:t>
            </w:r>
          </w:p>
        </w:tc>
        <w:tc>
          <w:tcPr>
            <w:tcW w:w="3292" w:type="dxa"/>
            <w:shd w:val="clear" w:color="auto" w:fill="auto"/>
          </w:tcPr>
          <w:p w:rsidR="00C0351F" w:rsidRPr="00910054" w:rsidRDefault="00C0351F" w:rsidP="00166292">
            <w:pPr>
              <w:spacing w:after="0" w:line="240" w:lineRule="auto"/>
              <w:jc w:val="both"/>
              <w:rPr>
                <w:rFonts w:ascii="Times New Roman" w:hAnsi="Times New Roman"/>
                <w:bCs/>
                <w:sz w:val="24"/>
                <w:szCs w:val="24"/>
              </w:rPr>
            </w:pPr>
            <w:r>
              <w:rPr>
                <w:rFonts w:ascii="Times New Roman" w:hAnsi="Times New Roman"/>
                <w:bCs/>
                <w:sz w:val="24"/>
                <w:szCs w:val="24"/>
              </w:rPr>
              <w:t>Din Kültürü Ve Ahlak Bilgisi</w:t>
            </w:r>
          </w:p>
        </w:tc>
        <w:tc>
          <w:tcPr>
            <w:tcW w:w="1507" w:type="dxa"/>
            <w:shd w:val="clear" w:color="auto" w:fill="auto"/>
          </w:tcPr>
          <w:p w:rsidR="00C0351F" w:rsidRPr="00910054" w:rsidRDefault="00F44421" w:rsidP="00166292">
            <w:pPr>
              <w:spacing w:after="0" w:line="240" w:lineRule="auto"/>
              <w:jc w:val="center"/>
              <w:rPr>
                <w:rFonts w:ascii="Times New Roman" w:hAnsi="Times New Roman"/>
                <w:bCs/>
                <w:sz w:val="24"/>
                <w:szCs w:val="24"/>
              </w:rPr>
            </w:pPr>
            <w:r>
              <w:rPr>
                <w:rFonts w:ascii="Times New Roman" w:hAnsi="Times New Roman"/>
                <w:bCs/>
                <w:sz w:val="24"/>
                <w:szCs w:val="24"/>
              </w:rPr>
              <w:t>-</w:t>
            </w:r>
          </w:p>
        </w:tc>
        <w:tc>
          <w:tcPr>
            <w:tcW w:w="1414" w:type="dxa"/>
            <w:shd w:val="clear" w:color="auto" w:fill="auto"/>
          </w:tcPr>
          <w:p w:rsidR="00C0351F" w:rsidRPr="00910054" w:rsidRDefault="00F44421" w:rsidP="00166292">
            <w:pPr>
              <w:spacing w:after="0" w:line="240" w:lineRule="auto"/>
              <w:jc w:val="center"/>
              <w:rPr>
                <w:rFonts w:ascii="Times New Roman" w:hAnsi="Times New Roman"/>
                <w:bCs/>
                <w:sz w:val="24"/>
                <w:szCs w:val="24"/>
              </w:rPr>
            </w:pPr>
            <w:r>
              <w:rPr>
                <w:rFonts w:ascii="Times New Roman" w:hAnsi="Times New Roman"/>
                <w:bCs/>
                <w:sz w:val="24"/>
                <w:szCs w:val="24"/>
              </w:rPr>
              <w:t>1</w:t>
            </w:r>
          </w:p>
        </w:tc>
        <w:tc>
          <w:tcPr>
            <w:tcW w:w="1590" w:type="dxa"/>
            <w:shd w:val="clear" w:color="auto" w:fill="auto"/>
          </w:tcPr>
          <w:p w:rsidR="00C0351F" w:rsidRPr="00910054" w:rsidRDefault="00C0351F" w:rsidP="00166292">
            <w:pPr>
              <w:spacing w:after="0" w:line="240" w:lineRule="auto"/>
              <w:jc w:val="center"/>
              <w:rPr>
                <w:rFonts w:ascii="Times New Roman" w:hAnsi="Times New Roman"/>
                <w:bCs/>
                <w:iCs/>
                <w:sz w:val="24"/>
                <w:szCs w:val="24"/>
              </w:rPr>
            </w:pPr>
            <w:r>
              <w:rPr>
                <w:rFonts w:ascii="Times New Roman" w:hAnsi="Times New Roman"/>
                <w:bCs/>
                <w:iCs/>
                <w:sz w:val="24"/>
                <w:szCs w:val="24"/>
              </w:rPr>
              <w:t>1</w:t>
            </w:r>
          </w:p>
        </w:tc>
      </w:tr>
      <w:tr w:rsidR="00C0351F" w:rsidRPr="00910054" w:rsidTr="00166292">
        <w:trPr>
          <w:trHeight w:val="284"/>
          <w:jc w:val="center"/>
        </w:trPr>
        <w:tc>
          <w:tcPr>
            <w:tcW w:w="1595" w:type="dxa"/>
            <w:shd w:val="clear" w:color="auto" w:fill="auto"/>
          </w:tcPr>
          <w:p w:rsidR="00C0351F" w:rsidRDefault="00C0351F" w:rsidP="00166292">
            <w:pPr>
              <w:spacing w:after="0" w:line="240" w:lineRule="auto"/>
              <w:jc w:val="center"/>
              <w:rPr>
                <w:rFonts w:ascii="Times New Roman" w:hAnsi="Times New Roman"/>
                <w:bCs/>
                <w:sz w:val="24"/>
                <w:szCs w:val="24"/>
              </w:rPr>
            </w:pPr>
            <w:r>
              <w:rPr>
                <w:rFonts w:ascii="Times New Roman" w:hAnsi="Times New Roman"/>
                <w:bCs/>
                <w:sz w:val="24"/>
                <w:szCs w:val="24"/>
              </w:rPr>
              <w:t>4</w:t>
            </w:r>
          </w:p>
        </w:tc>
        <w:tc>
          <w:tcPr>
            <w:tcW w:w="3292" w:type="dxa"/>
            <w:shd w:val="clear" w:color="auto" w:fill="auto"/>
          </w:tcPr>
          <w:p w:rsidR="00C0351F" w:rsidRDefault="00C0351F" w:rsidP="00166292">
            <w:pPr>
              <w:spacing w:after="0" w:line="240" w:lineRule="auto"/>
              <w:jc w:val="both"/>
              <w:rPr>
                <w:rFonts w:ascii="Times New Roman" w:hAnsi="Times New Roman"/>
                <w:bCs/>
                <w:sz w:val="24"/>
                <w:szCs w:val="24"/>
              </w:rPr>
            </w:pPr>
            <w:r>
              <w:rPr>
                <w:rFonts w:ascii="Times New Roman" w:hAnsi="Times New Roman"/>
                <w:bCs/>
                <w:sz w:val="24"/>
                <w:szCs w:val="24"/>
              </w:rPr>
              <w:t>Okul öncesi öğretmen.</w:t>
            </w:r>
          </w:p>
        </w:tc>
        <w:tc>
          <w:tcPr>
            <w:tcW w:w="1507" w:type="dxa"/>
            <w:shd w:val="clear" w:color="auto" w:fill="auto"/>
          </w:tcPr>
          <w:p w:rsidR="00C0351F" w:rsidRDefault="00C0351F" w:rsidP="00166292">
            <w:pPr>
              <w:spacing w:after="0" w:line="240" w:lineRule="auto"/>
              <w:jc w:val="center"/>
              <w:rPr>
                <w:rFonts w:ascii="Times New Roman" w:hAnsi="Times New Roman"/>
                <w:bCs/>
                <w:sz w:val="24"/>
                <w:szCs w:val="24"/>
              </w:rPr>
            </w:pPr>
            <w:r>
              <w:rPr>
                <w:rFonts w:ascii="Times New Roman" w:hAnsi="Times New Roman"/>
                <w:bCs/>
                <w:sz w:val="24"/>
                <w:szCs w:val="24"/>
              </w:rPr>
              <w:t>-</w:t>
            </w:r>
          </w:p>
        </w:tc>
        <w:tc>
          <w:tcPr>
            <w:tcW w:w="1414" w:type="dxa"/>
            <w:shd w:val="clear" w:color="auto" w:fill="auto"/>
          </w:tcPr>
          <w:p w:rsidR="00C0351F" w:rsidRDefault="0039313A" w:rsidP="00166292">
            <w:pPr>
              <w:spacing w:after="0" w:line="240" w:lineRule="auto"/>
              <w:jc w:val="center"/>
              <w:rPr>
                <w:rFonts w:ascii="Times New Roman" w:hAnsi="Times New Roman"/>
                <w:bCs/>
                <w:sz w:val="24"/>
                <w:szCs w:val="24"/>
              </w:rPr>
            </w:pPr>
            <w:r>
              <w:rPr>
                <w:rFonts w:ascii="Times New Roman" w:hAnsi="Times New Roman"/>
                <w:bCs/>
                <w:sz w:val="24"/>
                <w:szCs w:val="24"/>
              </w:rPr>
              <w:t>6</w:t>
            </w:r>
          </w:p>
        </w:tc>
        <w:tc>
          <w:tcPr>
            <w:tcW w:w="1590" w:type="dxa"/>
            <w:shd w:val="clear" w:color="auto" w:fill="auto"/>
          </w:tcPr>
          <w:p w:rsidR="00C0351F" w:rsidRDefault="0039313A" w:rsidP="00166292">
            <w:pPr>
              <w:spacing w:after="0" w:line="240" w:lineRule="auto"/>
              <w:jc w:val="center"/>
              <w:rPr>
                <w:rFonts w:ascii="Times New Roman" w:hAnsi="Times New Roman"/>
                <w:bCs/>
                <w:iCs/>
                <w:sz w:val="24"/>
                <w:szCs w:val="24"/>
              </w:rPr>
            </w:pPr>
            <w:r>
              <w:rPr>
                <w:rFonts w:ascii="Times New Roman" w:hAnsi="Times New Roman"/>
                <w:bCs/>
                <w:iCs/>
                <w:sz w:val="24"/>
                <w:szCs w:val="24"/>
              </w:rPr>
              <w:t>6</w:t>
            </w:r>
          </w:p>
        </w:tc>
      </w:tr>
      <w:tr w:rsidR="00C0351F" w:rsidRPr="00910054" w:rsidTr="00166292">
        <w:trPr>
          <w:trHeight w:val="284"/>
          <w:jc w:val="center"/>
        </w:trPr>
        <w:tc>
          <w:tcPr>
            <w:tcW w:w="1595" w:type="dxa"/>
            <w:shd w:val="clear" w:color="auto" w:fill="auto"/>
          </w:tcPr>
          <w:p w:rsidR="00C0351F" w:rsidRDefault="00C0351F" w:rsidP="00166292">
            <w:pPr>
              <w:spacing w:after="0" w:line="240" w:lineRule="auto"/>
              <w:jc w:val="center"/>
              <w:rPr>
                <w:rFonts w:ascii="Times New Roman" w:hAnsi="Times New Roman"/>
                <w:bCs/>
                <w:sz w:val="24"/>
                <w:szCs w:val="24"/>
              </w:rPr>
            </w:pPr>
            <w:r>
              <w:rPr>
                <w:rFonts w:ascii="Times New Roman" w:hAnsi="Times New Roman"/>
                <w:bCs/>
                <w:sz w:val="24"/>
                <w:szCs w:val="24"/>
              </w:rPr>
              <w:t>5</w:t>
            </w:r>
          </w:p>
        </w:tc>
        <w:tc>
          <w:tcPr>
            <w:tcW w:w="3292" w:type="dxa"/>
            <w:shd w:val="clear" w:color="auto" w:fill="auto"/>
          </w:tcPr>
          <w:p w:rsidR="00C0351F" w:rsidRDefault="00C0351F" w:rsidP="00166292">
            <w:pPr>
              <w:spacing w:after="0" w:line="240" w:lineRule="auto"/>
              <w:rPr>
                <w:rFonts w:ascii="Times New Roman" w:hAnsi="Times New Roman"/>
                <w:bCs/>
                <w:sz w:val="24"/>
                <w:szCs w:val="24"/>
              </w:rPr>
            </w:pPr>
            <w:r>
              <w:rPr>
                <w:rFonts w:ascii="Times New Roman" w:hAnsi="Times New Roman"/>
                <w:bCs/>
                <w:sz w:val="24"/>
                <w:szCs w:val="24"/>
              </w:rPr>
              <w:t>Rehberlik Ve Psikolojik Danışman</w:t>
            </w:r>
          </w:p>
        </w:tc>
        <w:tc>
          <w:tcPr>
            <w:tcW w:w="1507" w:type="dxa"/>
            <w:shd w:val="clear" w:color="auto" w:fill="auto"/>
          </w:tcPr>
          <w:p w:rsidR="00C0351F" w:rsidRDefault="0039313A" w:rsidP="00166292">
            <w:pPr>
              <w:spacing w:after="0" w:line="240" w:lineRule="auto"/>
              <w:jc w:val="center"/>
              <w:rPr>
                <w:rFonts w:ascii="Times New Roman" w:hAnsi="Times New Roman"/>
                <w:bCs/>
                <w:sz w:val="24"/>
                <w:szCs w:val="24"/>
              </w:rPr>
            </w:pPr>
            <w:r>
              <w:rPr>
                <w:rFonts w:ascii="Times New Roman" w:hAnsi="Times New Roman"/>
                <w:bCs/>
                <w:sz w:val="24"/>
                <w:szCs w:val="24"/>
              </w:rPr>
              <w:t>-</w:t>
            </w:r>
          </w:p>
        </w:tc>
        <w:tc>
          <w:tcPr>
            <w:tcW w:w="1414" w:type="dxa"/>
            <w:shd w:val="clear" w:color="auto" w:fill="auto"/>
          </w:tcPr>
          <w:p w:rsidR="00C0351F" w:rsidRDefault="00F44421" w:rsidP="00166292">
            <w:pPr>
              <w:spacing w:after="0" w:line="240" w:lineRule="auto"/>
              <w:jc w:val="center"/>
              <w:rPr>
                <w:rFonts w:ascii="Times New Roman" w:hAnsi="Times New Roman"/>
                <w:bCs/>
                <w:sz w:val="24"/>
                <w:szCs w:val="24"/>
              </w:rPr>
            </w:pPr>
            <w:r>
              <w:rPr>
                <w:rFonts w:ascii="Times New Roman" w:hAnsi="Times New Roman"/>
                <w:bCs/>
                <w:sz w:val="24"/>
                <w:szCs w:val="24"/>
              </w:rPr>
              <w:t>2</w:t>
            </w:r>
          </w:p>
        </w:tc>
        <w:tc>
          <w:tcPr>
            <w:tcW w:w="1590" w:type="dxa"/>
            <w:shd w:val="clear" w:color="auto" w:fill="auto"/>
          </w:tcPr>
          <w:p w:rsidR="00C0351F" w:rsidRDefault="00F44421" w:rsidP="00166292">
            <w:pPr>
              <w:spacing w:after="0" w:line="240" w:lineRule="auto"/>
              <w:jc w:val="center"/>
              <w:rPr>
                <w:rFonts w:ascii="Times New Roman" w:hAnsi="Times New Roman"/>
                <w:bCs/>
                <w:iCs/>
                <w:sz w:val="24"/>
                <w:szCs w:val="24"/>
              </w:rPr>
            </w:pPr>
            <w:r>
              <w:rPr>
                <w:rFonts w:ascii="Times New Roman" w:hAnsi="Times New Roman"/>
                <w:bCs/>
                <w:iCs/>
                <w:sz w:val="24"/>
                <w:szCs w:val="24"/>
              </w:rPr>
              <w:t>2</w:t>
            </w:r>
          </w:p>
        </w:tc>
      </w:tr>
      <w:tr w:rsidR="00C0351F" w:rsidRPr="00910054" w:rsidTr="00166292">
        <w:trPr>
          <w:trHeight w:val="284"/>
          <w:jc w:val="center"/>
        </w:trPr>
        <w:tc>
          <w:tcPr>
            <w:tcW w:w="4887" w:type="dxa"/>
            <w:gridSpan w:val="2"/>
            <w:shd w:val="clear" w:color="auto" w:fill="auto"/>
          </w:tcPr>
          <w:p w:rsidR="00C0351F" w:rsidRPr="00910054" w:rsidRDefault="00C0351F" w:rsidP="00166292">
            <w:pPr>
              <w:spacing w:after="0" w:line="240" w:lineRule="auto"/>
              <w:jc w:val="center"/>
              <w:rPr>
                <w:rFonts w:ascii="Times New Roman" w:hAnsi="Times New Roman"/>
                <w:bCs/>
                <w:iCs/>
                <w:sz w:val="24"/>
                <w:szCs w:val="24"/>
              </w:rPr>
            </w:pPr>
            <w:r w:rsidRPr="00910054">
              <w:rPr>
                <w:rFonts w:ascii="Times New Roman" w:hAnsi="Times New Roman"/>
                <w:bCs/>
                <w:iCs/>
                <w:sz w:val="24"/>
                <w:szCs w:val="24"/>
              </w:rPr>
              <w:t>TOPLAM</w:t>
            </w:r>
          </w:p>
        </w:tc>
        <w:tc>
          <w:tcPr>
            <w:tcW w:w="1507" w:type="dxa"/>
            <w:shd w:val="clear" w:color="auto" w:fill="auto"/>
          </w:tcPr>
          <w:p w:rsidR="00C0351F" w:rsidRPr="00910054" w:rsidRDefault="00C0351F" w:rsidP="00166292">
            <w:pPr>
              <w:spacing w:after="0" w:line="240" w:lineRule="auto"/>
              <w:jc w:val="center"/>
              <w:rPr>
                <w:rFonts w:ascii="Times New Roman" w:hAnsi="Times New Roman"/>
                <w:bCs/>
                <w:iCs/>
                <w:sz w:val="24"/>
                <w:szCs w:val="24"/>
              </w:rPr>
            </w:pPr>
          </w:p>
        </w:tc>
        <w:tc>
          <w:tcPr>
            <w:tcW w:w="1414" w:type="dxa"/>
            <w:shd w:val="clear" w:color="auto" w:fill="auto"/>
          </w:tcPr>
          <w:p w:rsidR="00C0351F" w:rsidRPr="00910054" w:rsidRDefault="00C0351F" w:rsidP="00166292">
            <w:pPr>
              <w:spacing w:after="0" w:line="240" w:lineRule="auto"/>
              <w:jc w:val="center"/>
              <w:rPr>
                <w:rFonts w:ascii="Times New Roman" w:hAnsi="Times New Roman"/>
                <w:bCs/>
                <w:iCs/>
                <w:sz w:val="24"/>
                <w:szCs w:val="24"/>
              </w:rPr>
            </w:pPr>
          </w:p>
        </w:tc>
        <w:tc>
          <w:tcPr>
            <w:tcW w:w="1590" w:type="dxa"/>
            <w:shd w:val="clear" w:color="auto" w:fill="auto"/>
          </w:tcPr>
          <w:p w:rsidR="00C0351F" w:rsidRPr="00910054" w:rsidRDefault="0039313A" w:rsidP="00F44421">
            <w:pPr>
              <w:spacing w:after="0" w:line="240" w:lineRule="auto"/>
              <w:jc w:val="center"/>
              <w:rPr>
                <w:rFonts w:ascii="Times New Roman" w:hAnsi="Times New Roman"/>
                <w:bCs/>
                <w:iCs/>
                <w:sz w:val="24"/>
                <w:szCs w:val="24"/>
              </w:rPr>
            </w:pPr>
            <w:r>
              <w:rPr>
                <w:rFonts w:ascii="Times New Roman" w:hAnsi="Times New Roman"/>
                <w:bCs/>
                <w:iCs/>
                <w:sz w:val="24"/>
                <w:szCs w:val="24"/>
              </w:rPr>
              <w:t>3</w:t>
            </w:r>
            <w:r w:rsidR="00F44421">
              <w:rPr>
                <w:rFonts w:ascii="Times New Roman" w:hAnsi="Times New Roman"/>
                <w:bCs/>
                <w:iCs/>
                <w:sz w:val="24"/>
                <w:szCs w:val="24"/>
              </w:rPr>
              <w:t>9</w:t>
            </w:r>
          </w:p>
        </w:tc>
      </w:tr>
    </w:tbl>
    <w:p w:rsidR="00C0351F" w:rsidRDefault="00C0351F" w:rsidP="00C0351F">
      <w:pPr>
        <w:rPr>
          <w:rFonts w:ascii="Times New Roman" w:hAnsi="Times New Roman"/>
          <w:b/>
          <w:bCs/>
          <w:sz w:val="24"/>
          <w:szCs w:val="24"/>
        </w:rPr>
      </w:pPr>
    </w:p>
    <w:p w:rsidR="006C023A" w:rsidRDefault="006C023A" w:rsidP="00C0351F">
      <w:pPr>
        <w:rPr>
          <w:rFonts w:ascii="Times New Roman" w:hAnsi="Times New Roman"/>
          <w:b/>
          <w:bCs/>
          <w:sz w:val="24"/>
          <w:szCs w:val="24"/>
        </w:rPr>
      </w:pPr>
    </w:p>
    <w:p w:rsidR="006C023A" w:rsidRPr="00B13914" w:rsidRDefault="006C023A" w:rsidP="00C0351F">
      <w:pPr>
        <w:rPr>
          <w:rFonts w:ascii="Times New Roman" w:hAnsi="Times New Roman"/>
          <w:b/>
          <w:bCs/>
          <w:sz w:val="24"/>
          <w:szCs w:val="24"/>
        </w:rPr>
      </w:pPr>
    </w:p>
    <w:p w:rsidR="00C0351F" w:rsidRPr="00910054" w:rsidRDefault="00C0351F" w:rsidP="00C0351F">
      <w:pPr>
        <w:spacing w:after="0"/>
        <w:jc w:val="both"/>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Pr="00B13914" w:rsidRDefault="00C0351F" w:rsidP="00C0351F">
      <w:pPr>
        <w:rPr>
          <w:rFonts w:ascii="Times New Roman" w:hAnsi="Times New Roman"/>
          <w:b/>
          <w:bCs/>
          <w:sz w:val="24"/>
          <w:szCs w:val="24"/>
        </w:rPr>
      </w:pPr>
      <w:r>
        <w:rPr>
          <w:rFonts w:ascii="Times New Roman" w:hAnsi="Times New Roman"/>
          <w:b/>
          <w:bCs/>
          <w:sz w:val="24"/>
          <w:szCs w:val="24"/>
        </w:rPr>
        <w:t xml:space="preserve">  2.7.9. </w:t>
      </w:r>
      <w:r w:rsidRPr="00B13914">
        <w:rPr>
          <w:rFonts w:ascii="Times New Roman" w:hAnsi="Times New Roman"/>
          <w:b/>
          <w:bCs/>
          <w:sz w:val="24"/>
          <w:szCs w:val="24"/>
        </w:rPr>
        <w:t>Öğretmenlerin Hizmet Süreleri:</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02"/>
        <w:gridCol w:w="4723"/>
      </w:tblGrid>
      <w:tr w:rsidR="00C0351F" w:rsidRPr="00910054" w:rsidTr="00166292">
        <w:trPr>
          <w:trHeight w:val="1054"/>
          <w:jc w:val="center"/>
        </w:trPr>
        <w:tc>
          <w:tcPr>
            <w:tcW w:w="4102" w:type="dxa"/>
            <w:shd w:val="clear" w:color="auto" w:fill="B8CCE4"/>
            <w:vAlign w:val="center"/>
          </w:tcPr>
          <w:p w:rsidR="00C0351F" w:rsidRPr="00910054" w:rsidRDefault="00C0351F" w:rsidP="00166292">
            <w:pPr>
              <w:jc w:val="center"/>
              <w:rPr>
                <w:rFonts w:ascii="Times New Roman" w:hAnsi="Times New Roman"/>
                <w:b/>
                <w:bCs/>
                <w:sz w:val="24"/>
                <w:szCs w:val="24"/>
              </w:rPr>
            </w:pPr>
            <w:r w:rsidRPr="00910054">
              <w:rPr>
                <w:rFonts w:ascii="Times New Roman" w:hAnsi="Times New Roman"/>
                <w:b/>
                <w:bCs/>
                <w:sz w:val="24"/>
                <w:szCs w:val="24"/>
              </w:rPr>
              <w:t>Hizmet Süreleri</w:t>
            </w:r>
          </w:p>
        </w:tc>
        <w:tc>
          <w:tcPr>
            <w:tcW w:w="4723" w:type="dxa"/>
            <w:shd w:val="clear" w:color="auto" w:fill="B8CCE4"/>
            <w:vAlign w:val="center"/>
          </w:tcPr>
          <w:p w:rsidR="00C0351F" w:rsidRPr="00910054" w:rsidRDefault="00C0351F" w:rsidP="00166292">
            <w:pPr>
              <w:jc w:val="center"/>
              <w:rPr>
                <w:rFonts w:ascii="Times New Roman" w:hAnsi="Times New Roman"/>
                <w:b/>
                <w:bCs/>
                <w:sz w:val="24"/>
                <w:szCs w:val="24"/>
              </w:rPr>
            </w:pPr>
            <w:r w:rsidRPr="00910054">
              <w:rPr>
                <w:rFonts w:ascii="Times New Roman" w:hAnsi="Times New Roman"/>
                <w:b/>
                <w:bCs/>
                <w:sz w:val="24"/>
                <w:szCs w:val="24"/>
              </w:rPr>
              <w:t>Kişi Sayısı</w:t>
            </w:r>
          </w:p>
        </w:tc>
      </w:tr>
      <w:tr w:rsidR="00C0351F" w:rsidRPr="00910054" w:rsidTr="00166292">
        <w:trPr>
          <w:trHeight w:val="264"/>
          <w:jc w:val="center"/>
        </w:trPr>
        <w:tc>
          <w:tcPr>
            <w:tcW w:w="4102" w:type="dxa"/>
            <w:vAlign w:val="center"/>
          </w:tcPr>
          <w:p w:rsidR="00C0351F" w:rsidRPr="00910054" w:rsidRDefault="00C0351F" w:rsidP="00166292">
            <w:pPr>
              <w:jc w:val="both"/>
              <w:rPr>
                <w:rFonts w:ascii="Times New Roman" w:hAnsi="Times New Roman"/>
                <w:sz w:val="24"/>
                <w:szCs w:val="24"/>
              </w:rPr>
            </w:pPr>
            <w:r w:rsidRPr="00910054">
              <w:rPr>
                <w:rFonts w:ascii="Times New Roman" w:hAnsi="Times New Roman"/>
                <w:sz w:val="24"/>
                <w:szCs w:val="24"/>
              </w:rPr>
              <w:t xml:space="preserve"> 1-3 Yıl</w:t>
            </w:r>
          </w:p>
        </w:tc>
        <w:tc>
          <w:tcPr>
            <w:tcW w:w="4723" w:type="dxa"/>
          </w:tcPr>
          <w:p w:rsidR="00C0351F" w:rsidRPr="00910054" w:rsidRDefault="009A053E" w:rsidP="00166292">
            <w:pPr>
              <w:jc w:val="center"/>
              <w:rPr>
                <w:rFonts w:ascii="Times New Roman" w:hAnsi="Times New Roman"/>
                <w:bCs/>
                <w:sz w:val="24"/>
                <w:szCs w:val="24"/>
              </w:rPr>
            </w:pPr>
            <w:r>
              <w:rPr>
                <w:rFonts w:ascii="Times New Roman" w:hAnsi="Times New Roman"/>
                <w:bCs/>
                <w:sz w:val="24"/>
                <w:szCs w:val="24"/>
              </w:rPr>
              <w:t>3</w:t>
            </w:r>
          </w:p>
        </w:tc>
      </w:tr>
      <w:tr w:rsidR="00C0351F" w:rsidRPr="00910054" w:rsidTr="00166292">
        <w:trPr>
          <w:trHeight w:val="282"/>
          <w:jc w:val="center"/>
        </w:trPr>
        <w:tc>
          <w:tcPr>
            <w:tcW w:w="4102" w:type="dxa"/>
            <w:vAlign w:val="center"/>
          </w:tcPr>
          <w:p w:rsidR="00C0351F" w:rsidRPr="00910054" w:rsidRDefault="00C0351F" w:rsidP="00166292">
            <w:pPr>
              <w:jc w:val="both"/>
              <w:rPr>
                <w:rFonts w:ascii="Times New Roman" w:hAnsi="Times New Roman"/>
                <w:sz w:val="24"/>
                <w:szCs w:val="24"/>
              </w:rPr>
            </w:pPr>
            <w:r w:rsidRPr="00910054">
              <w:rPr>
                <w:rFonts w:ascii="Times New Roman" w:hAnsi="Times New Roman"/>
                <w:sz w:val="24"/>
                <w:szCs w:val="24"/>
              </w:rPr>
              <w:t>4-6 Yıl</w:t>
            </w:r>
          </w:p>
        </w:tc>
        <w:tc>
          <w:tcPr>
            <w:tcW w:w="4723" w:type="dxa"/>
          </w:tcPr>
          <w:p w:rsidR="00C0351F" w:rsidRPr="00910054" w:rsidRDefault="00C0351F" w:rsidP="00166292">
            <w:pPr>
              <w:jc w:val="center"/>
              <w:rPr>
                <w:rFonts w:ascii="Times New Roman" w:hAnsi="Times New Roman"/>
                <w:bCs/>
                <w:sz w:val="24"/>
                <w:szCs w:val="24"/>
              </w:rPr>
            </w:pPr>
            <w:r>
              <w:rPr>
                <w:rFonts w:ascii="Times New Roman" w:hAnsi="Times New Roman"/>
                <w:bCs/>
                <w:sz w:val="24"/>
                <w:szCs w:val="24"/>
              </w:rPr>
              <w:t>7</w:t>
            </w:r>
          </w:p>
        </w:tc>
      </w:tr>
      <w:tr w:rsidR="00C0351F" w:rsidRPr="00910054" w:rsidTr="00166292">
        <w:trPr>
          <w:trHeight w:val="282"/>
          <w:jc w:val="center"/>
        </w:trPr>
        <w:tc>
          <w:tcPr>
            <w:tcW w:w="4102" w:type="dxa"/>
            <w:vAlign w:val="center"/>
          </w:tcPr>
          <w:p w:rsidR="00C0351F" w:rsidRPr="00910054" w:rsidRDefault="00C0351F" w:rsidP="00166292">
            <w:pPr>
              <w:jc w:val="both"/>
              <w:rPr>
                <w:rFonts w:ascii="Times New Roman" w:hAnsi="Times New Roman"/>
                <w:sz w:val="24"/>
                <w:szCs w:val="24"/>
              </w:rPr>
            </w:pPr>
            <w:r w:rsidRPr="00910054">
              <w:rPr>
                <w:rFonts w:ascii="Times New Roman" w:hAnsi="Times New Roman"/>
                <w:sz w:val="24"/>
                <w:szCs w:val="24"/>
              </w:rPr>
              <w:t>7-10 Yıl</w:t>
            </w:r>
          </w:p>
        </w:tc>
        <w:tc>
          <w:tcPr>
            <w:tcW w:w="4723" w:type="dxa"/>
          </w:tcPr>
          <w:p w:rsidR="00C0351F" w:rsidRPr="00910054" w:rsidRDefault="00C0351F" w:rsidP="00166292">
            <w:pPr>
              <w:jc w:val="center"/>
              <w:rPr>
                <w:rFonts w:ascii="Times New Roman" w:hAnsi="Times New Roman"/>
                <w:bCs/>
                <w:sz w:val="24"/>
                <w:szCs w:val="24"/>
              </w:rPr>
            </w:pPr>
            <w:r>
              <w:rPr>
                <w:rFonts w:ascii="Times New Roman" w:hAnsi="Times New Roman"/>
                <w:bCs/>
                <w:sz w:val="24"/>
                <w:szCs w:val="24"/>
              </w:rPr>
              <w:t>10</w:t>
            </w:r>
          </w:p>
        </w:tc>
      </w:tr>
      <w:tr w:rsidR="00C0351F" w:rsidRPr="00910054" w:rsidTr="00166292">
        <w:trPr>
          <w:trHeight w:val="282"/>
          <w:jc w:val="center"/>
        </w:trPr>
        <w:tc>
          <w:tcPr>
            <w:tcW w:w="4102" w:type="dxa"/>
            <w:vAlign w:val="center"/>
          </w:tcPr>
          <w:p w:rsidR="00C0351F" w:rsidRPr="00910054" w:rsidRDefault="00C0351F" w:rsidP="00166292">
            <w:pPr>
              <w:jc w:val="both"/>
              <w:rPr>
                <w:rFonts w:ascii="Times New Roman" w:hAnsi="Times New Roman"/>
                <w:sz w:val="24"/>
                <w:szCs w:val="24"/>
              </w:rPr>
            </w:pPr>
            <w:r w:rsidRPr="00910054">
              <w:rPr>
                <w:rFonts w:ascii="Times New Roman" w:hAnsi="Times New Roman"/>
                <w:sz w:val="24"/>
                <w:szCs w:val="24"/>
              </w:rPr>
              <w:t>11-15 Yıl</w:t>
            </w:r>
          </w:p>
        </w:tc>
        <w:tc>
          <w:tcPr>
            <w:tcW w:w="4723" w:type="dxa"/>
          </w:tcPr>
          <w:p w:rsidR="00C0351F" w:rsidRPr="00910054" w:rsidRDefault="00C0351F" w:rsidP="009A053E">
            <w:pPr>
              <w:jc w:val="center"/>
              <w:rPr>
                <w:rFonts w:ascii="Times New Roman" w:hAnsi="Times New Roman"/>
                <w:bCs/>
                <w:sz w:val="24"/>
                <w:szCs w:val="24"/>
              </w:rPr>
            </w:pPr>
            <w:r>
              <w:rPr>
                <w:rFonts w:ascii="Times New Roman" w:hAnsi="Times New Roman"/>
                <w:bCs/>
                <w:sz w:val="24"/>
                <w:szCs w:val="24"/>
              </w:rPr>
              <w:t>1</w:t>
            </w:r>
            <w:r w:rsidR="009A053E">
              <w:rPr>
                <w:rFonts w:ascii="Times New Roman" w:hAnsi="Times New Roman"/>
                <w:bCs/>
                <w:sz w:val="24"/>
                <w:szCs w:val="24"/>
              </w:rPr>
              <w:t>6</w:t>
            </w:r>
          </w:p>
        </w:tc>
      </w:tr>
      <w:tr w:rsidR="00C0351F" w:rsidRPr="00910054" w:rsidTr="00166292">
        <w:trPr>
          <w:trHeight w:val="282"/>
          <w:jc w:val="center"/>
        </w:trPr>
        <w:tc>
          <w:tcPr>
            <w:tcW w:w="4102" w:type="dxa"/>
            <w:vAlign w:val="center"/>
          </w:tcPr>
          <w:p w:rsidR="00C0351F" w:rsidRPr="00910054" w:rsidRDefault="00C0351F" w:rsidP="00166292">
            <w:pPr>
              <w:jc w:val="both"/>
              <w:rPr>
                <w:rFonts w:ascii="Times New Roman" w:hAnsi="Times New Roman"/>
                <w:sz w:val="24"/>
                <w:szCs w:val="24"/>
              </w:rPr>
            </w:pPr>
            <w:r>
              <w:rPr>
                <w:rFonts w:ascii="Times New Roman" w:hAnsi="Times New Roman"/>
                <w:sz w:val="24"/>
                <w:szCs w:val="24"/>
              </w:rPr>
              <w:t>16 Yıl ve üzeri</w:t>
            </w:r>
          </w:p>
        </w:tc>
        <w:tc>
          <w:tcPr>
            <w:tcW w:w="4723" w:type="dxa"/>
          </w:tcPr>
          <w:p w:rsidR="00C0351F" w:rsidRDefault="009A053E" w:rsidP="00166292">
            <w:pPr>
              <w:jc w:val="center"/>
              <w:rPr>
                <w:rFonts w:ascii="Times New Roman" w:hAnsi="Times New Roman"/>
                <w:bCs/>
                <w:sz w:val="24"/>
                <w:szCs w:val="24"/>
              </w:rPr>
            </w:pPr>
            <w:r>
              <w:rPr>
                <w:rFonts w:ascii="Times New Roman" w:hAnsi="Times New Roman"/>
                <w:bCs/>
                <w:sz w:val="24"/>
                <w:szCs w:val="24"/>
              </w:rPr>
              <w:t>6</w:t>
            </w:r>
          </w:p>
          <w:p w:rsidR="00C0351F" w:rsidRPr="00910054" w:rsidRDefault="00C0351F" w:rsidP="00166292">
            <w:pPr>
              <w:jc w:val="center"/>
              <w:rPr>
                <w:rFonts w:ascii="Times New Roman" w:hAnsi="Times New Roman"/>
                <w:bCs/>
                <w:sz w:val="24"/>
                <w:szCs w:val="24"/>
              </w:rPr>
            </w:pPr>
          </w:p>
        </w:tc>
      </w:tr>
    </w:tbl>
    <w:p w:rsidR="00C0351F" w:rsidRDefault="00C0351F" w:rsidP="00C0351F">
      <w:pPr>
        <w:rPr>
          <w:rFonts w:ascii="Times New Roman" w:hAnsi="Times New Roman"/>
          <w:bCs/>
          <w:sz w:val="24"/>
          <w:szCs w:val="24"/>
        </w:rPr>
      </w:pPr>
    </w:p>
    <w:p w:rsidR="00C0351F" w:rsidRDefault="00C0351F" w:rsidP="00C0351F">
      <w:pPr>
        <w:rPr>
          <w:rFonts w:ascii="Times New Roman" w:hAnsi="Times New Roman"/>
          <w:bCs/>
          <w:sz w:val="24"/>
          <w:szCs w:val="24"/>
        </w:rPr>
      </w:pPr>
    </w:p>
    <w:p w:rsidR="00C0351F" w:rsidRPr="00317C74" w:rsidRDefault="00C0351F" w:rsidP="00C0351F">
      <w:pPr>
        <w:rPr>
          <w:rFonts w:ascii="Times New Roman" w:hAnsi="Times New Roman"/>
          <w:b/>
          <w:bCs/>
          <w:sz w:val="24"/>
          <w:szCs w:val="24"/>
        </w:rPr>
      </w:pPr>
      <w:r>
        <w:rPr>
          <w:rFonts w:ascii="Times New Roman" w:hAnsi="Times New Roman"/>
          <w:bCs/>
          <w:sz w:val="24"/>
          <w:szCs w:val="24"/>
        </w:rPr>
        <w:t xml:space="preserve"> </w:t>
      </w:r>
      <w:r w:rsidRPr="00DB0C1A">
        <w:rPr>
          <w:rFonts w:ascii="Times New Roman" w:hAnsi="Times New Roman"/>
          <w:b/>
          <w:bCs/>
          <w:sz w:val="24"/>
          <w:szCs w:val="24"/>
        </w:rPr>
        <w:t>2.7.10.</w:t>
      </w:r>
      <w:r>
        <w:rPr>
          <w:rFonts w:ascii="Times New Roman" w:hAnsi="Times New Roman"/>
          <w:b/>
          <w:bCs/>
          <w:sz w:val="24"/>
          <w:szCs w:val="24"/>
        </w:rPr>
        <w:t xml:space="preserve"> </w:t>
      </w:r>
      <w:r w:rsidR="00D913F9">
        <w:rPr>
          <w:rFonts w:ascii="Times New Roman" w:hAnsi="Times New Roman"/>
          <w:b/>
          <w:bCs/>
          <w:sz w:val="24"/>
          <w:szCs w:val="24"/>
        </w:rPr>
        <w:t>2019</w:t>
      </w:r>
      <w:r w:rsidRPr="00317C74">
        <w:rPr>
          <w:rFonts w:ascii="Times New Roman" w:hAnsi="Times New Roman"/>
          <w:b/>
          <w:bCs/>
          <w:sz w:val="24"/>
          <w:szCs w:val="24"/>
        </w:rPr>
        <w:t xml:space="preserve"> Yılı Kurumdaki Mevcut Hizmetli/ Memur Sayısı:</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80"/>
        <w:gridCol w:w="1884"/>
        <w:gridCol w:w="1014"/>
        <w:gridCol w:w="1085"/>
        <w:gridCol w:w="2180"/>
        <w:gridCol w:w="1178"/>
        <w:gridCol w:w="1165"/>
      </w:tblGrid>
      <w:tr w:rsidR="00C0351F" w:rsidRPr="00910054" w:rsidTr="00166292">
        <w:trPr>
          <w:trHeight w:val="285"/>
          <w:jc w:val="center"/>
        </w:trPr>
        <w:tc>
          <w:tcPr>
            <w:tcW w:w="826" w:type="dxa"/>
            <w:tcBorders>
              <w:bottom w:val="single" w:sz="6" w:space="0" w:color="000000"/>
            </w:tcBorders>
            <w:shd w:val="clear" w:color="auto" w:fill="B8CCE4"/>
          </w:tcPr>
          <w:p w:rsidR="00C0351F" w:rsidRPr="00910054" w:rsidRDefault="00C0351F" w:rsidP="00166292">
            <w:pPr>
              <w:jc w:val="center"/>
              <w:rPr>
                <w:rFonts w:ascii="Times New Roman" w:hAnsi="Times New Roman"/>
                <w:b/>
                <w:bCs/>
                <w:sz w:val="24"/>
                <w:szCs w:val="24"/>
              </w:rPr>
            </w:pPr>
            <w:r w:rsidRPr="00910054">
              <w:rPr>
                <w:rFonts w:ascii="Times New Roman" w:hAnsi="Times New Roman"/>
                <w:b/>
                <w:bCs/>
                <w:sz w:val="24"/>
                <w:szCs w:val="24"/>
              </w:rPr>
              <w:t xml:space="preserve">Sıra </w:t>
            </w:r>
            <w:r w:rsidRPr="00910054">
              <w:rPr>
                <w:rFonts w:ascii="Times New Roman" w:hAnsi="Times New Roman"/>
                <w:b/>
                <w:bCs/>
                <w:sz w:val="24"/>
                <w:szCs w:val="24"/>
              </w:rPr>
              <w:br/>
              <w:t>No</w:t>
            </w:r>
          </w:p>
        </w:tc>
        <w:tc>
          <w:tcPr>
            <w:tcW w:w="2166" w:type="dxa"/>
            <w:tcBorders>
              <w:bottom w:val="single" w:sz="6" w:space="0" w:color="000000"/>
            </w:tcBorders>
            <w:shd w:val="clear" w:color="auto" w:fill="B8CCE4"/>
            <w:vAlign w:val="center"/>
          </w:tcPr>
          <w:p w:rsidR="00C0351F" w:rsidRPr="00910054" w:rsidRDefault="00C0351F" w:rsidP="00166292">
            <w:pPr>
              <w:jc w:val="center"/>
              <w:rPr>
                <w:rFonts w:ascii="Times New Roman" w:hAnsi="Times New Roman"/>
                <w:b/>
                <w:bCs/>
                <w:sz w:val="24"/>
                <w:szCs w:val="24"/>
              </w:rPr>
            </w:pPr>
            <w:r w:rsidRPr="00910054">
              <w:rPr>
                <w:rFonts w:ascii="Times New Roman" w:hAnsi="Times New Roman"/>
                <w:b/>
                <w:bCs/>
                <w:sz w:val="24"/>
                <w:szCs w:val="24"/>
              </w:rPr>
              <w:t>Görevi</w:t>
            </w:r>
          </w:p>
        </w:tc>
        <w:tc>
          <w:tcPr>
            <w:tcW w:w="1067" w:type="dxa"/>
            <w:tcBorders>
              <w:bottom w:val="single" w:sz="6" w:space="0" w:color="000000"/>
            </w:tcBorders>
            <w:shd w:val="clear" w:color="auto" w:fill="B8CCE4"/>
            <w:vAlign w:val="center"/>
          </w:tcPr>
          <w:p w:rsidR="00C0351F" w:rsidRPr="00910054" w:rsidRDefault="00C0351F" w:rsidP="00166292">
            <w:pPr>
              <w:jc w:val="center"/>
              <w:rPr>
                <w:rFonts w:ascii="Times New Roman" w:hAnsi="Times New Roman"/>
                <w:b/>
                <w:bCs/>
                <w:sz w:val="24"/>
                <w:szCs w:val="24"/>
              </w:rPr>
            </w:pPr>
            <w:r w:rsidRPr="00910054">
              <w:rPr>
                <w:rFonts w:ascii="Times New Roman" w:hAnsi="Times New Roman"/>
                <w:b/>
                <w:bCs/>
                <w:sz w:val="24"/>
                <w:szCs w:val="24"/>
              </w:rPr>
              <w:t>Erkek</w:t>
            </w:r>
          </w:p>
        </w:tc>
        <w:tc>
          <w:tcPr>
            <w:tcW w:w="1163" w:type="dxa"/>
            <w:tcBorders>
              <w:bottom w:val="single" w:sz="6" w:space="0" w:color="000000"/>
            </w:tcBorders>
            <w:shd w:val="clear" w:color="auto" w:fill="B8CCE4"/>
            <w:vAlign w:val="center"/>
          </w:tcPr>
          <w:p w:rsidR="00C0351F" w:rsidRPr="00910054" w:rsidRDefault="00C0351F" w:rsidP="00166292">
            <w:pPr>
              <w:jc w:val="center"/>
              <w:rPr>
                <w:rFonts w:ascii="Times New Roman" w:hAnsi="Times New Roman"/>
                <w:b/>
                <w:bCs/>
                <w:sz w:val="24"/>
                <w:szCs w:val="24"/>
              </w:rPr>
            </w:pPr>
            <w:r w:rsidRPr="00910054">
              <w:rPr>
                <w:rFonts w:ascii="Times New Roman" w:hAnsi="Times New Roman"/>
                <w:b/>
                <w:bCs/>
                <w:sz w:val="24"/>
                <w:szCs w:val="24"/>
              </w:rPr>
              <w:t>Kadın</w:t>
            </w:r>
          </w:p>
        </w:tc>
        <w:tc>
          <w:tcPr>
            <w:tcW w:w="2503" w:type="dxa"/>
            <w:tcBorders>
              <w:bottom w:val="single" w:sz="6" w:space="0" w:color="000000"/>
            </w:tcBorders>
            <w:shd w:val="clear" w:color="auto" w:fill="B8CCE4"/>
            <w:vAlign w:val="center"/>
          </w:tcPr>
          <w:p w:rsidR="00C0351F" w:rsidRPr="00910054" w:rsidRDefault="00C0351F" w:rsidP="00166292">
            <w:pPr>
              <w:jc w:val="center"/>
              <w:rPr>
                <w:rFonts w:ascii="Times New Roman" w:hAnsi="Times New Roman"/>
                <w:b/>
                <w:bCs/>
                <w:sz w:val="24"/>
                <w:szCs w:val="24"/>
              </w:rPr>
            </w:pPr>
            <w:r w:rsidRPr="00910054">
              <w:rPr>
                <w:rFonts w:ascii="Times New Roman" w:hAnsi="Times New Roman"/>
                <w:b/>
                <w:bCs/>
                <w:sz w:val="24"/>
                <w:szCs w:val="24"/>
              </w:rPr>
              <w:t>Eğitim Durumu</w:t>
            </w:r>
          </w:p>
        </w:tc>
        <w:tc>
          <w:tcPr>
            <w:tcW w:w="1251" w:type="dxa"/>
            <w:tcBorders>
              <w:bottom w:val="single" w:sz="6" w:space="0" w:color="000000"/>
            </w:tcBorders>
            <w:shd w:val="clear" w:color="auto" w:fill="B8CCE4"/>
            <w:vAlign w:val="center"/>
          </w:tcPr>
          <w:p w:rsidR="00C0351F" w:rsidRPr="00910054" w:rsidRDefault="00C0351F" w:rsidP="00166292">
            <w:pPr>
              <w:jc w:val="center"/>
              <w:rPr>
                <w:rFonts w:ascii="Times New Roman" w:hAnsi="Times New Roman"/>
                <w:b/>
                <w:bCs/>
                <w:sz w:val="24"/>
                <w:szCs w:val="24"/>
              </w:rPr>
            </w:pPr>
            <w:r w:rsidRPr="00910054">
              <w:rPr>
                <w:rFonts w:ascii="Times New Roman" w:hAnsi="Times New Roman"/>
                <w:b/>
                <w:bCs/>
                <w:sz w:val="24"/>
                <w:szCs w:val="24"/>
              </w:rPr>
              <w:t>Hizmet Yılı</w:t>
            </w:r>
          </w:p>
        </w:tc>
        <w:tc>
          <w:tcPr>
            <w:tcW w:w="1216" w:type="dxa"/>
            <w:tcBorders>
              <w:bottom w:val="single" w:sz="6" w:space="0" w:color="000000"/>
            </w:tcBorders>
            <w:shd w:val="clear" w:color="auto" w:fill="B8CCE4"/>
            <w:vAlign w:val="center"/>
          </w:tcPr>
          <w:p w:rsidR="00C0351F" w:rsidRPr="00910054" w:rsidRDefault="00C0351F" w:rsidP="00166292">
            <w:pPr>
              <w:jc w:val="center"/>
              <w:rPr>
                <w:rFonts w:ascii="Times New Roman" w:hAnsi="Times New Roman"/>
                <w:b/>
                <w:bCs/>
                <w:iCs/>
                <w:sz w:val="24"/>
                <w:szCs w:val="24"/>
              </w:rPr>
            </w:pPr>
            <w:r w:rsidRPr="00910054">
              <w:rPr>
                <w:rFonts w:ascii="Times New Roman" w:hAnsi="Times New Roman"/>
                <w:b/>
                <w:bCs/>
                <w:iCs/>
                <w:sz w:val="24"/>
                <w:szCs w:val="24"/>
              </w:rPr>
              <w:t>Toplam</w:t>
            </w:r>
          </w:p>
        </w:tc>
      </w:tr>
      <w:tr w:rsidR="00C0351F" w:rsidRPr="00910054" w:rsidTr="00166292">
        <w:trPr>
          <w:trHeight w:val="285"/>
          <w:jc w:val="center"/>
        </w:trPr>
        <w:tc>
          <w:tcPr>
            <w:tcW w:w="826" w:type="dxa"/>
            <w:shd w:val="clear" w:color="auto" w:fill="FFFFFF"/>
            <w:vAlign w:val="center"/>
          </w:tcPr>
          <w:p w:rsidR="00C0351F" w:rsidRPr="00910054" w:rsidRDefault="00C0351F" w:rsidP="00166292">
            <w:pPr>
              <w:jc w:val="center"/>
              <w:rPr>
                <w:rFonts w:ascii="Times New Roman" w:hAnsi="Times New Roman"/>
                <w:bCs/>
                <w:sz w:val="24"/>
                <w:szCs w:val="24"/>
              </w:rPr>
            </w:pPr>
            <w:r w:rsidRPr="00910054">
              <w:rPr>
                <w:rFonts w:ascii="Times New Roman" w:hAnsi="Times New Roman"/>
                <w:bCs/>
                <w:sz w:val="24"/>
                <w:szCs w:val="24"/>
              </w:rPr>
              <w:t>1</w:t>
            </w:r>
          </w:p>
        </w:tc>
        <w:tc>
          <w:tcPr>
            <w:tcW w:w="2166" w:type="dxa"/>
            <w:shd w:val="clear" w:color="auto" w:fill="FFFFFF"/>
          </w:tcPr>
          <w:p w:rsidR="00C0351F" w:rsidRPr="00910054" w:rsidRDefault="00C0351F" w:rsidP="00166292">
            <w:pPr>
              <w:jc w:val="both"/>
              <w:rPr>
                <w:rFonts w:ascii="Times New Roman" w:hAnsi="Times New Roman"/>
                <w:bCs/>
                <w:sz w:val="24"/>
                <w:szCs w:val="24"/>
              </w:rPr>
            </w:pPr>
            <w:r>
              <w:rPr>
                <w:rFonts w:ascii="Times New Roman" w:hAnsi="Times New Roman"/>
                <w:bCs/>
                <w:sz w:val="24"/>
                <w:szCs w:val="24"/>
              </w:rPr>
              <w:t xml:space="preserve"> Hizmetli</w:t>
            </w:r>
          </w:p>
        </w:tc>
        <w:tc>
          <w:tcPr>
            <w:tcW w:w="1067" w:type="dxa"/>
            <w:shd w:val="clear" w:color="auto" w:fill="FFFFFF"/>
          </w:tcPr>
          <w:p w:rsidR="00C0351F" w:rsidRPr="00317C74" w:rsidRDefault="00D763D4" w:rsidP="00166292">
            <w:pPr>
              <w:jc w:val="center"/>
              <w:rPr>
                <w:rFonts w:ascii="Times New Roman" w:hAnsi="Times New Roman"/>
                <w:bCs/>
                <w:sz w:val="24"/>
                <w:szCs w:val="24"/>
              </w:rPr>
            </w:pPr>
            <w:r>
              <w:rPr>
                <w:rFonts w:ascii="Times New Roman" w:hAnsi="Times New Roman"/>
                <w:bCs/>
                <w:sz w:val="24"/>
                <w:szCs w:val="24"/>
              </w:rPr>
              <w:t>1</w:t>
            </w:r>
          </w:p>
        </w:tc>
        <w:tc>
          <w:tcPr>
            <w:tcW w:w="1163" w:type="dxa"/>
            <w:shd w:val="clear" w:color="auto" w:fill="FFFFFF"/>
          </w:tcPr>
          <w:p w:rsidR="00C0351F" w:rsidRPr="00317C74" w:rsidRDefault="00D763D4" w:rsidP="00166292">
            <w:pPr>
              <w:jc w:val="center"/>
              <w:rPr>
                <w:rFonts w:ascii="Times New Roman" w:hAnsi="Times New Roman"/>
                <w:bCs/>
                <w:sz w:val="24"/>
                <w:szCs w:val="24"/>
              </w:rPr>
            </w:pPr>
            <w:r>
              <w:rPr>
                <w:rFonts w:ascii="Times New Roman" w:hAnsi="Times New Roman"/>
                <w:bCs/>
                <w:sz w:val="24"/>
                <w:szCs w:val="24"/>
              </w:rPr>
              <w:t>-</w:t>
            </w:r>
          </w:p>
        </w:tc>
        <w:tc>
          <w:tcPr>
            <w:tcW w:w="2503" w:type="dxa"/>
            <w:shd w:val="clear" w:color="auto" w:fill="FFFFFF"/>
          </w:tcPr>
          <w:p w:rsidR="00C0351F" w:rsidRPr="00317C74" w:rsidRDefault="00C0351F" w:rsidP="00166292">
            <w:pPr>
              <w:rPr>
                <w:rFonts w:ascii="Times New Roman" w:hAnsi="Times New Roman"/>
                <w:bCs/>
                <w:sz w:val="24"/>
                <w:szCs w:val="24"/>
              </w:rPr>
            </w:pPr>
            <w:r>
              <w:rPr>
                <w:rFonts w:ascii="Times New Roman" w:hAnsi="Times New Roman"/>
                <w:bCs/>
                <w:sz w:val="24"/>
                <w:szCs w:val="24"/>
              </w:rPr>
              <w:t>İlköğretim</w:t>
            </w:r>
          </w:p>
        </w:tc>
        <w:tc>
          <w:tcPr>
            <w:tcW w:w="1251" w:type="dxa"/>
            <w:shd w:val="clear" w:color="auto" w:fill="FFFFFF"/>
          </w:tcPr>
          <w:p w:rsidR="00C0351F" w:rsidRPr="00317C74" w:rsidRDefault="00C0351F" w:rsidP="00166292">
            <w:pPr>
              <w:jc w:val="center"/>
              <w:rPr>
                <w:rFonts w:ascii="Times New Roman" w:hAnsi="Times New Roman"/>
                <w:bCs/>
                <w:sz w:val="24"/>
                <w:szCs w:val="24"/>
              </w:rPr>
            </w:pPr>
            <w:r>
              <w:rPr>
                <w:rFonts w:ascii="Times New Roman" w:hAnsi="Times New Roman"/>
                <w:bCs/>
                <w:sz w:val="24"/>
                <w:szCs w:val="24"/>
              </w:rPr>
              <w:t>5</w:t>
            </w:r>
          </w:p>
        </w:tc>
        <w:tc>
          <w:tcPr>
            <w:tcW w:w="1216" w:type="dxa"/>
            <w:shd w:val="clear" w:color="auto" w:fill="FFFFFF"/>
          </w:tcPr>
          <w:p w:rsidR="00C0351F" w:rsidRPr="00317C74" w:rsidRDefault="00C0351F" w:rsidP="00166292">
            <w:pPr>
              <w:jc w:val="center"/>
              <w:rPr>
                <w:rFonts w:ascii="Times New Roman" w:hAnsi="Times New Roman"/>
                <w:bCs/>
                <w:iCs/>
                <w:sz w:val="24"/>
                <w:szCs w:val="24"/>
              </w:rPr>
            </w:pPr>
            <w:r>
              <w:rPr>
                <w:rFonts w:ascii="Times New Roman" w:hAnsi="Times New Roman"/>
                <w:bCs/>
                <w:iCs/>
                <w:sz w:val="24"/>
                <w:szCs w:val="24"/>
              </w:rPr>
              <w:t>1</w:t>
            </w:r>
          </w:p>
        </w:tc>
      </w:tr>
    </w:tbl>
    <w:p w:rsidR="00C0351F" w:rsidRDefault="00C0351F" w:rsidP="00C0351F">
      <w:pPr>
        <w:rPr>
          <w:rFonts w:ascii="Times New Roman" w:hAnsi="Times New Roman"/>
          <w:b/>
          <w:bCs/>
          <w:sz w:val="24"/>
          <w:szCs w:val="24"/>
        </w:rPr>
      </w:pPr>
    </w:p>
    <w:p w:rsidR="006C023A" w:rsidRDefault="006C023A" w:rsidP="00C0351F">
      <w:pPr>
        <w:rPr>
          <w:rFonts w:ascii="Times New Roman" w:hAnsi="Times New Roman"/>
          <w:b/>
          <w:bCs/>
          <w:sz w:val="24"/>
          <w:szCs w:val="24"/>
        </w:rPr>
      </w:pPr>
    </w:p>
    <w:p w:rsidR="006C023A" w:rsidRDefault="006C023A" w:rsidP="00C0351F">
      <w:pPr>
        <w:rPr>
          <w:rFonts w:ascii="Times New Roman" w:hAnsi="Times New Roman"/>
          <w:b/>
          <w:bCs/>
          <w:sz w:val="24"/>
          <w:szCs w:val="24"/>
        </w:rPr>
      </w:pPr>
    </w:p>
    <w:p w:rsidR="006C023A" w:rsidRDefault="006C023A" w:rsidP="00C0351F">
      <w:pPr>
        <w:rPr>
          <w:rFonts w:ascii="Times New Roman" w:hAnsi="Times New Roman"/>
          <w:b/>
          <w:bCs/>
          <w:sz w:val="24"/>
          <w:szCs w:val="24"/>
        </w:rPr>
      </w:pPr>
    </w:p>
    <w:p w:rsidR="006C023A" w:rsidRDefault="006C023A" w:rsidP="00C0351F">
      <w:pPr>
        <w:rPr>
          <w:rFonts w:ascii="Times New Roman" w:hAnsi="Times New Roman"/>
          <w:b/>
          <w:bCs/>
          <w:sz w:val="24"/>
          <w:szCs w:val="24"/>
        </w:rPr>
      </w:pPr>
    </w:p>
    <w:p w:rsidR="006C023A" w:rsidRDefault="006C023A" w:rsidP="00C0351F">
      <w:pPr>
        <w:rPr>
          <w:rFonts w:ascii="Times New Roman" w:hAnsi="Times New Roman"/>
          <w:b/>
          <w:bCs/>
          <w:sz w:val="24"/>
          <w:szCs w:val="24"/>
        </w:rPr>
      </w:pPr>
    </w:p>
    <w:p w:rsidR="006C023A" w:rsidRDefault="006C023A" w:rsidP="00C0351F">
      <w:pPr>
        <w:rPr>
          <w:rFonts w:ascii="Times New Roman" w:hAnsi="Times New Roman"/>
          <w:b/>
          <w:bCs/>
          <w:sz w:val="24"/>
          <w:szCs w:val="24"/>
        </w:rPr>
      </w:pPr>
    </w:p>
    <w:p w:rsidR="006C023A" w:rsidRDefault="006C023A" w:rsidP="00C0351F">
      <w:pPr>
        <w:rPr>
          <w:rFonts w:ascii="Times New Roman" w:hAnsi="Times New Roman"/>
          <w:b/>
          <w:bCs/>
          <w:sz w:val="24"/>
          <w:szCs w:val="24"/>
        </w:rPr>
      </w:pPr>
    </w:p>
    <w:p w:rsidR="006C023A" w:rsidRDefault="006C023A" w:rsidP="00C0351F">
      <w:pPr>
        <w:rPr>
          <w:rFonts w:ascii="Times New Roman" w:hAnsi="Times New Roman"/>
          <w:b/>
          <w:bCs/>
          <w:sz w:val="24"/>
          <w:szCs w:val="24"/>
        </w:rPr>
      </w:pPr>
    </w:p>
    <w:p w:rsidR="006C023A" w:rsidRDefault="006C023A" w:rsidP="00C0351F">
      <w:pPr>
        <w:rPr>
          <w:rFonts w:ascii="Times New Roman" w:hAnsi="Times New Roman"/>
          <w:b/>
          <w:bCs/>
          <w:sz w:val="24"/>
          <w:szCs w:val="24"/>
        </w:rPr>
      </w:pPr>
    </w:p>
    <w:p w:rsidR="006C023A" w:rsidRDefault="006C023A" w:rsidP="00C0351F">
      <w:pPr>
        <w:rPr>
          <w:rFonts w:ascii="Times New Roman" w:hAnsi="Times New Roman"/>
          <w:bCs/>
          <w:sz w:val="24"/>
          <w:szCs w:val="24"/>
        </w:rPr>
      </w:pPr>
    </w:p>
    <w:p w:rsidR="00C0351F" w:rsidRPr="0022519C" w:rsidRDefault="00C0351F" w:rsidP="00C0351F">
      <w:pPr>
        <w:ind w:firstLine="708"/>
        <w:jc w:val="center"/>
        <w:rPr>
          <w:rFonts w:ascii="Times New Roman" w:hAnsi="Times New Roman"/>
          <w:bCs/>
          <w:sz w:val="24"/>
          <w:szCs w:val="24"/>
        </w:rPr>
      </w:pPr>
    </w:p>
    <w:p w:rsidR="00C0351F" w:rsidRPr="00CD2818" w:rsidRDefault="00C0351F" w:rsidP="00C0351F">
      <w:pPr>
        <w:rPr>
          <w:rFonts w:ascii="Times New Roman" w:hAnsi="Times New Roman"/>
          <w:b/>
          <w:sz w:val="24"/>
          <w:szCs w:val="24"/>
        </w:rPr>
      </w:pPr>
      <w:r>
        <w:rPr>
          <w:rFonts w:ascii="Times New Roman" w:hAnsi="Times New Roman"/>
          <w:b/>
          <w:sz w:val="24"/>
          <w:szCs w:val="24"/>
        </w:rPr>
        <w:t>2.7.12.Okul</w:t>
      </w:r>
      <w:r w:rsidRPr="00CD2818">
        <w:rPr>
          <w:rFonts w:ascii="Times New Roman" w:hAnsi="Times New Roman"/>
          <w:b/>
          <w:sz w:val="24"/>
          <w:szCs w:val="24"/>
        </w:rPr>
        <w:t xml:space="preserve"> Rehberlik Hizmetleri</w:t>
      </w:r>
    </w:p>
    <w:tbl>
      <w:tblPr>
        <w:tblW w:w="531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1E0" w:firstRow="1" w:lastRow="1" w:firstColumn="1" w:lastColumn="1" w:noHBand="0" w:noVBand="0"/>
      </w:tblPr>
      <w:tblGrid>
        <w:gridCol w:w="1154"/>
        <w:gridCol w:w="1019"/>
        <w:gridCol w:w="1019"/>
        <w:gridCol w:w="1017"/>
        <w:gridCol w:w="873"/>
        <w:gridCol w:w="537"/>
        <w:gridCol w:w="626"/>
        <w:gridCol w:w="581"/>
        <w:gridCol w:w="877"/>
        <w:gridCol w:w="1163"/>
        <w:gridCol w:w="1009"/>
      </w:tblGrid>
      <w:tr w:rsidR="00C0351F" w:rsidRPr="00910054" w:rsidTr="00D913F9">
        <w:trPr>
          <w:trHeight w:val="645"/>
          <w:jc w:val="center"/>
        </w:trPr>
        <w:tc>
          <w:tcPr>
            <w:tcW w:w="2131" w:type="pct"/>
            <w:gridSpan w:val="4"/>
            <w:shd w:val="clear" w:color="auto" w:fill="B8CCE4"/>
            <w:vAlign w:val="center"/>
          </w:tcPr>
          <w:p w:rsidR="00C0351F" w:rsidRPr="00910054" w:rsidRDefault="00C0351F" w:rsidP="00166292">
            <w:pPr>
              <w:spacing w:line="240" w:lineRule="auto"/>
              <w:jc w:val="center"/>
              <w:rPr>
                <w:rFonts w:ascii="Times New Roman" w:hAnsi="Times New Roman"/>
                <w:b/>
                <w:bCs/>
              </w:rPr>
            </w:pPr>
            <w:r w:rsidRPr="00910054">
              <w:rPr>
                <w:rFonts w:ascii="Times New Roman" w:hAnsi="Times New Roman"/>
                <w:b/>
                <w:bCs/>
              </w:rPr>
              <w:t>Mevcut Kapasite</w:t>
            </w:r>
          </w:p>
        </w:tc>
        <w:tc>
          <w:tcPr>
            <w:tcW w:w="2869" w:type="pct"/>
            <w:gridSpan w:val="7"/>
            <w:shd w:val="clear" w:color="auto" w:fill="B8CCE4"/>
            <w:vAlign w:val="center"/>
          </w:tcPr>
          <w:p w:rsidR="00C0351F" w:rsidRPr="00910054" w:rsidRDefault="00C0351F" w:rsidP="00166292">
            <w:pPr>
              <w:spacing w:line="240" w:lineRule="auto"/>
              <w:jc w:val="center"/>
              <w:rPr>
                <w:rFonts w:ascii="Times New Roman" w:hAnsi="Times New Roman"/>
                <w:b/>
                <w:bCs/>
              </w:rPr>
            </w:pPr>
            <w:r w:rsidRPr="00910054">
              <w:rPr>
                <w:rFonts w:ascii="Times New Roman" w:hAnsi="Times New Roman"/>
                <w:b/>
                <w:bCs/>
              </w:rPr>
              <w:t>Mevcut Kapasite Kullanımı ve Performans</w:t>
            </w:r>
          </w:p>
        </w:tc>
      </w:tr>
      <w:tr w:rsidR="00D913F9" w:rsidRPr="00910054" w:rsidTr="00D913F9">
        <w:trPr>
          <w:trHeight w:val="861"/>
          <w:jc w:val="center"/>
        </w:trPr>
        <w:tc>
          <w:tcPr>
            <w:tcW w:w="584" w:type="pct"/>
            <w:vMerge w:val="restart"/>
            <w:shd w:val="clear" w:color="auto" w:fill="FFFFFF"/>
            <w:vAlign w:val="center"/>
          </w:tcPr>
          <w:p w:rsidR="00C0351F" w:rsidRPr="00910054" w:rsidRDefault="00C0351F" w:rsidP="00166292">
            <w:pPr>
              <w:jc w:val="center"/>
              <w:rPr>
                <w:rFonts w:ascii="Times New Roman" w:hAnsi="Times New Roman"/>
                <w:b/>
                <w:bCs/>
                <w:sz w:val="18"/>
                <w:szCs w:val="18"/>
              </w:rPr>
            </w:pPr>
            <w:r w:rsidRPr="00910054">
              <w:rPr>
                <w:rFonts w:ascii="Times New Roman" w:hAnsi="Times New Roman"/>
                <w:b/>
                <w:bCs/>
                <w:sz w:val="18"/>
                <w:szCs w:val="18"/>
              </w:rPr>
              <w:t>Psikolojik Danışman Norm Sayısı</w:t>
            </w:r>
          </w:p>
        </w:tc>
        <w:tc>
          <w:tcPr>
            <w:tcW w:w="516" w:type="pct"/>
            <w:vMerge w:val="restart"/>
            <w:shd w:val="clear" w:color="auto" w:fill="FFFFFF"/>
            <w:vAlign w:val="center"/>
          </w:tcPr>
          <w:p w:rsidR="00C0351F" w:rsidRPr="00910054" w:rsidRDefault="00C0351F" w:rsidP="00166292">
            <w:pPr>
              <w:jc w:val="center"/>
              <w:rPr>
                <w:rFonts w:ascii="Times New Roman" w:hAnsi="Times New Roman"/>
                <w:b/>
                <w:sz w:val="18"/>
                <w:szCs w:val="18"/>
              </w:rPr>
            </w:pPr>
            <w:r w:rsidRPr="00910054">
              <w:rPr>
                <w:rFonts w:ascii="Times New Roman" w:hAnsi="Times New Roman"/>
                <w:b/>
                <w:sz w:val="18"/>
                <w:szCs w:val="18"/>
              </w:rPr>
              <w:t>Görev Yapan Psikolojik Danışman Sayısı</w:t>
            </w:r>
          </w:p>
        </w:tc>
        <w:tc>
          <w:tcPr>
            <w:tcW w:w="516" w:type="pct"/>
            <w:vMerge w:val="restart"/>
            <w:shd w:val="clear" w:color="auto" w:fill="FFFFFF"/>
            <w:vAlign w:val="center"/>
          </w:tcPr>
          <w:p w:rsidR="00C0351F" w:rsidRPr="00910054" w:rsidRDefault="00C0351F" w:rsidP="00166292">
            <w:pPr>
              <w:jc w:val="center"/>
              <w:rPr>
                <w:rFonts w:ascii="Times New Roman" w:hAnsi="Times New Roman"/>
                <w:b/>
                <w:sz w:val="18"/>
                <w:szCs w:val="18"/>
              </w:rPr>
            </w:pPr>
            <w:r w:rsidRPr="00910054">
              <w:rPr>
                <w:rFonts w:ascii="Times New Roman" w:hAnsi="Times New Roman"/>
                <w:b/>
                <w:sz w:val="18"/>
                <w:szCs w:val="18"/>
              </w:rPr>
              <w:t>İhtiyaç Duyulan Psikolojik Danışman Sayısı</w:t>
            </w:r>
          </w:p>
        </w:tc>
        <w:tc>
          <w:tcPr>
            <w:tcW w:w="515" w:type="pct"/>
            <w:vMerge w:val="restart"/>
            <w:shd w:val="clear" w:color="auto" w:fill="FFFFFF"/>
            <w:vAlign w:val="center"/>
          </w:tcPr>
          <w:p w:rsidR="00C0351F" w:rsidRPr="00910054" w:rsidRDefault="00C0351F" w:rsidP="00166292">
            <w:pPr>
              <w:jc w:val="center"/>
              <w:rPr>
                <w:rFonts w:ascii="Times New Roman" w:hAnsi="Times New Roman"/>
                <w:b/>
                <w:sz w:val="18"/>
                <w:szCs w:val="18"/>
              </w:rPr>
            </w:pPr>
            <w:r w:rsidRPr="00910054">
              <w:rPr>
                <w:rFonts w:ascii="Times New Roman" w:hAnsi="Times New Roman"/>
                <w:b/>
                <w:sz w:val="18"/>
                <w:szCs w:val="18"/>
              </w:rPr>
              <w:t>Görüşme Odası Sayısı</w:t>
            </w:r>
          </w:p>
        </w:tc>
        <w:tc>
          <w:tcPr>
            <w:tcW w:w="1030" w:type="pct"/>
            <w:gridSpan w:val="3"/>
            <w:shd w:val="clear" w:color="auto" w:fill="FFFFFF"/>
            <w:vAlign w:val="center"/>
          </w:tcPr>
          <w:p w:rsidR="00C0351F" w:rsidRPr="00910054" w:rsidRDefault="00C0351F" w:rsidP="00166292">
            <w:pPr>
              <w:jc w:val="center"/>
              <w:rPr>
                <w:rFonts w:ascii="Times New Roman" w:hAnsi="Times New Roman"/>
                <w:b/>
                <w:sz w:val="18"/>
                <w:szCs w:val="18"/>
              </w:rPr>
            </w:pPr>
            <w:r w:rsidRPr="00910054">
              <w:rPr>
                <w:rFonts w:ascii="Times New Roman" w:hAnsi="Times New Roman"/>
                <w:b/>
                <w:sz w:val="18"/>
                <w:szCs w:val="18"/>
              </w:rPr>
              <w:t>Danışmanlık Hizmeti Alan</w:t>
            </w:r>
          </w:p>
        </w:tc>
        <w:tc>
          <w:tcPr>
            <w:tcW w:w="1839" w:type="pct"/>
            <w:gridSpan w:val="4"/>
            <w:shd w:val="clear" w:color="auto" w:fill="FFFFFF"/>
            <w:vAlign w:val="center"/>
          </w:tcPr>
          <w:p w:rsidR="00C0351F" w:rsidRPr="00910054" w:rsidRDefault="00C0351F" w:rsidP="00166292">
            <w:pPr>
              <w:jc w:val="center"/>
              <w:rPr>
                <w:rFonts w:ascii="Times New Roman" w:hAnsi="Times New Roman"/>
                <w:b/>
                <w:bCs/>
                <w:sz w:val="18"/>
                <w:szCs w:val="18"/>
              </w:rPr>
            </w:pPr>
            <w:r w:rsidRPr="00910054">
              <w:rPr>
                <w:rFonts w:ascii="Times New Roman" w:hAnsi="Times New Roman"/>
                <w:b/>
                <w:bCs/>
                <w:sz w:val="18"/>
                <w:szCs w:val="18"/>
              </w:rPr>
              <w:t>Rehberlik Hizmetleri İle İlgili Düzenlenen Eğitim/Paylaşım Toplantısı Vb. Faaliyet Sayısı</w:t>
            </w:r>
          </w:p>
        </w:tc>
      </w:tr>
      <w:tr w:rsidR="00D913F9" w:rsidRPr="00910054" w:rsidTr="00D913F9">
        <w:trPr>
          <w:trHeight w:val="1695"/>
          <w:jc w:val="center"/>
        </w:trPr>
        <w:tc>
          <w:tcPr>
            <w:tcW w:w="584" w:type="pct"/>
            <w:vMerge/>
            <w:shd w:val="clear" w:color="auto" w:fill="FFFFFF"/>
          </w:tcPr>
          <w:p w:rsidR="00C0351F" w:rsidRPr="00910054" w:rsidRDefault="00C0351F" w:rsidP="00166292">
            <w:pPr>
              <w:rPr>
                <w:rFonts w:ascii="Times New Roman" w:hAnsi="Times New Roman"/>
                <w:b/>
                <w:bCs/>
                <w:sz w:val="18"/>
                <w:szCs w:val="18"/>
              </w:rPr>
            </w:pPr>
          </w:p>
        </w:tc>
        <w:tc>
          <w:tcPr>
            <w:tcW w:w="516" w:type="pct"/>
            <w:vMerge/>
            <w:shd w:val="clear" w:color="auto" w:fill="FFFFFF"/>
          </w:tcPr>
          <w:p w:rsidR="00C0351F" w:rsidRPr="00910054" w:rsidRDefault="00C0351F" w:rsidP="00166292">
            <w:pPr>
              <w:rPr>
                <w:rFonts w:ascii="Times New Roman" w:hAnsi="Times New Roman"/>
                <w:sz w:val="18"/>
                <w:szCs w:val="18"/>
              </w:rPr>
            </w:pPr>
          </w:p>
        </w:tc>
        <w:tc>
          <w:tcPr>
            <w:tcW w:w="516" w:type="pct"/>
            <w:vMerge/>
            <w:shd w:val="clear" w:color="auto" w:fill="FFFFFF"/>
          </w:tcPr>
          <w:p w:rsidR="00C0351F" w:rsidRPr="00910054" w:rsidRDefault="00C0351F" w:rsidP="00166292">
            <w:pPr>
              <w:rPr>
                <w:rFonts w:ascii="Times New Roman" w:hAnsi="Times New Roman"/>
                <w:sz w:val="18"/>
                <w:szCs w:val="18"/>
              </w:rPr>
            </w:pPr>
          </w:p>
        </w:tc>
        <w:tc>
          <w:tcPr>
            <w:tcW w:w="515" w:type="pct"/>
            <w:vMerge/>
            <w:shd w:val="clear" w:color="auto" w:fill="FFFFFF"/>
          </w:tcPr>
          <w:p w:rsidR="00C0351F" w:rsidRPr="00910054" w:rsidRDefault="00C0351F" w:rsidP="00166292">
            <w:pPr>
              <w:rPr>
                <w:rFonts w:ascii="Times New Roman" w:hAnsi="Times New Roman"/>
                <w:sz w:val="18"/>
                <w:szCs w:val="18"/>
              </w:rPr>
            </w:pPr>
          </w:p>
        </w:tc>
        <w:tc>
          <w:tcPr>
            <w:tcW w:w="442" w:type="pct"/>
            <w:shd w:val="clear" w:color="auto" w:fill="FFFFFF"/>
            <w:vAlign w:val="center"/>
          </w:tcPr>
          <w:p w:rsidR="00C0351F" w:rsidRPr="00910054" w:rsidRDefault="00C0351F" w:rsidP="00166292">
            <w:pPr>
              <w:tabs>
                <w:tab w:val="left" w:pos="1220"/>
              </w:tabs>
              <w:jc w:val="center"/>
              <w:rPr>
                <w:rFonts w:ascii="Times New Roman" w:hAnsi="Times New Roman"/>
                <w:b/>
                <w:sz w:val="18"/>
                <w:szCs w:val="18"/>
              </w:rPr>
            </w:pPr>
            <w:r w:rsidRPr="00910054">
              <w:rPr>
                <w:rFonts w:ascii="Times New Roman" w:hAnsi="Times New Roman"/>
                <w:b/>
                <w:sz w:val="18"/>
                <w:szCs w:val="18"/>
              </w:rPr>
              <w:t>Öğrenci Sayısı</w:t>
            </w:r>
          </w:p>
        </w:tc>
        <w:tc>
          <w:tcPr>
            <w:tcW w:w="589" w:type="pct"/>
            <w:gridSpan w:val="2"/>
            <w:shd w:val="clear" w:color="auto" w:fill="FFFFFF"/>
            <w:vAlign w:val="center"/>
          </w:tcPr>
          <w:p w:rsidR="00C0351F" w:rsidRPr="00910054" w:rsidRDefault="00C0351F" w:rsidP="00166292">
            <w:pPr>
              <w:tabs>
                <w:tab w:val="left" w:pos="1220"/>
              </w:tabs>
              <w:jc w:val="center"/>
              <w:rPr>
                <w:rFonts w:ascii="Times New Roman" w:hAnsi="Times New Roman"/>
                <w:b/>
                <w:sz w:val="18"/>
                <w:szCs w:val="18"/>
              </w:rPr>
            </w:pPr>
            <w:r w:rsidRPr="00910054">
              <w:rPr>
                <w:rFonts w:ascii="Times New Roman" w:hAnsi="Times New Roman"/>
                <w:b/>
                <w:sz w:val="18"/>
                <w:szCs w:val="18"/>
              </w:rPr>
              <w:t>Öğretmen Sayısı</w:t>
            </w:r>
          </w:p>
        </w:tc>
        <w:tc>
          <w:tcPr>
            <w:tcW w:w="294" w:type="pct"/>
            <w:shd w:val="clear" w:color="auto" w:fill="FFFFFF"/>
            <w:vAlign w:val="center"/>
          </w:tcPr>
          <w:p w:rsidR="00C0351F" w:rsidRPr="00910054" w:rsidRDefault="00C0351F" w:rsidP="00166292">
            <w:pPr>
              <w:tabs>
                <w:tab w:val="left" w:pos="1220"/>
              </w:tabs>
              <w:jc w:val="center"/>
              <w:rPr>
                <w:rFonts w:ascii="Times New Roman" w:hAnsi="Times New Roman"/>
                <w:b/>
                <w:sz w:val="18"/>
                <w:szCs w:val="18"/>
              </w:rPr>
            </w:pPr>
            <w:r w:rsidRPr="00910054">
              <w:rPr>
                <w:rFonts w:ascii="Times New Roman" w:hAnsi="Times New Roman"/>
                <w:b/>
                <w:sz w:val="18"/>
                <w:szCs w:val="18"/>
              </w:rPr>
              <w:t>Veli Sayısı</w:t>
            </w:r>
          </w:p>
        </w:tc>
        <w:tc>
          <w:tcPr>
            <w:tcW w:w="444" w:type="pct"/>
            <w:shd w:val="clear" w:color="auto" w:fill="FFFFFF"/>
            <w:vAlign w:val="center"/>
          </w:tcPr>
          <w:p w:rsidR="00C0351F" w:rsidRPr="00910054" w:rsidRDefault="00C0351F" w:rsidP="00166292">
            <w:pPr>
              <w:tabs>
                <w:tab w:val="left" w:pos="1220"/>
              </w:tabs>
              <w:jc w:val="center"/>
              <w:rPr>
                <w:rFonts w:ascii="Times New Roman" w:hAnsi="Times New Roman"/>
                <w:b/>
                <w:sz w:val="18"/>
                <w:szCs w:val="18"/>
              </w:rPr>
            </w:pPr>
            <w:r w:rsidRPr="00910054">
              <w:rPr>
                <w:rFonts w:ascii="Times New Roman" w:hAnsi="Times New Roman"/>
                <w:b/>
                <w:sz w:val="18"/>
                <w:szCs w:val="18"/>
              </w:rPr>
              <w:t>Öğretmenlere Yönelik</w:t>
            </w:r>
          </w:p>
        </w:tc>
        <w:tc>
          <w:tcPr>
            <w:tcW w:w="589" w:type="pct"/>
            <w:shd w:val="clear" w:color="auto" w:fill="FFFFFF"/>
            <w:vAlign w:val="center"/>
          </w:tcPr>
          <w:p w:rsidR="00C0351F" w:rsidRPr="00910054" w:rsidRDefault="00C0351F" w:rsidP="00166292">
            <w:pPr>
              <w:jc w:val="center"/>
              <w:rPr>
                <w:rFonts w:ascii="Times New Roman" w:hAnsi="Times New Roman"/>
                <w:b/>
                <w:sz w:val="18"/>
                <w:szCs w:val="18"/>
              </w:rPr>
            </w:pPr>
            <w:r w:rsidRPr="00910054">
              <w:rPr>
                <w:rFonts w:ascii="Times New Roman" w:hAnsi="Times New Roman"/>
                <w:b/>
                <w:sz w:val="18"/>
                <w:szCs w:val="18"/>
              </w:rPr>
              <w:t>Öğrencilere Yönelik</w:t>
            </w:r>
          </w:p>
        </w:tc>
        <w:tc>
          <w:tcPr>
            <w:tcW w:w="512" w:type="pct"/>
            <w:shd w:val="clear" w:color="auto" w:fill="FFFFFF"/>
            <w:vAlign w:val="center"/>
          </w:tcPr>
          <w:p w:rsidR="00C0351F" w:rsidRPr="00910054" w:rsidRDefault="00C0351F" w:rsidP="00166292">
            <w:pPr>
              <w:tabs>
                <w:tab w:val="left" w:pos="1220"/>
              </w:tabs>
              <w:jc w:val="center"/>
              <w:rPr>
                <w:rFonts w:ascii="Times New Roman" w:hAnsi="Times New Roman"/>
                <w:b/>
                <w:bCs/>
                <w:sz w:val="18"/>
                <w:szCs w:val="18"/>
              </w:rPr>
            </w:pPr>
            <w:r w:rsidRPr="00910054">
              <w:rPr>
                <w:rFonts w:ascii="Times New Roman" w:hAnsi="Times New Roman"/>
                <w:b/>
                <w:bCs/>
                <w:sz w:val="18"/>
                <w:szCs w:val="18"/>
              </w:rPr>
              <w:t>Velilere Yönelik</w:t>
            </w:r>
          </w:p>
          <w:p w:rsidR="00C0351F" w:rsidRPr="00910054" w:rsidRDefault="00C0351F" w:rsidP="00166292">
            <w:pPr>
              <w:tabs>
                <w:tab w:val="left" w:pos="1220"/>
              </w:tabs>
              <w:jc w:val="center"/>
              <w:rPr>
                <w:rFonts w:ascii="Times New Roman" w:hAnsi="Times New Roman"/>
                <w:b/>
                <w:bCs/>
                <w:sz w:val="18"/>
                <w:szCs w:val="18"/>
              </w:rPr>
            </w:pPr>
          </w:p>
        </w:tc>
      </w:tr>
      <w:tr w:rsidR="00D913F9" w:rsidRPr="00910054" w:rsidTr="00D913F9">
        <w:trPr>
          <w:trHeight w:val="1106"/>
          <w:jc w:val="center"/>
        </w:trPr>
        <w:tc>
          <w:tcPr>
            <w:tcW w:w="584" w:type="pct"/>
            <w:shd w:val="clear" w:color="auto" w:fill="FFFFFF"/>
          </w:tcPr>
          <w:p w:rsidR="00C0351F" w:rsidRPr="008C532E" w:rsidRDefault="00C0351F" w:rsidP="00166292">
            <w:pPr>
              <w:jc w:val="center"/>
              <w:rPr>
                <w:rFonts w:ascii="Times New Roman" w:hAnsi="Times New Roman"/>
                <w:b/>
                <w:bCs/>
                <w:sz w:val="24"/>
                <w:szCs w:val="24"/>
              </w:rPr>
            </w:pPr>
            <w:r>
              <w:rPr>
                <w:rFonts w:ascii="Times New Roman" w:hAnsi="Times New Roman"/>
                <w:b/>
                <w:bCs/>
                <w:sz w:val="24"/>
                <w:szCs w:val="24"/>
              </w:rPr>
              <w:t>2</w:t>
            </w:r>
          </w:p>
        </w:tc>
        <w:tc>
          <w:tcPr>
            <w:tcW w:w="516" w:type="pct"/>
            <w:shd w:val="clear" w:color="auto" w:fill="FFFFFF"/>
          </w:tcPr>
          <w:p w:rsidR="00C0351F" w:rsidRPr="008C532E" w:rsidRDefault="00CE17A9" w:rsidP="00166292">
            <w:pPr>
              <w:jc w:val="center"/>
              <w:rPr>
                <w:rFonts w:ascii="Times New Roman" w:hAnsi="Times New Roman"/>
                <w:b/>
                <w:bCs/>
                <w:sz w:val="24"/>
                <w:szCs w:val="24"/>
              </w:rPr>
            </w:pPr>
            <w:r>
              <w:rPr>
                <w:rFonts w:ascii="Times New Roman" w:hAnsi="Times New Roman"/>
                <w:b/>
                <w:bCs/>
                <w:sz w:val="24"/>
                <w:szCs w:val="24"/>
              </w:rPr>
              <w:t>2</w:t>
            </w:r>
          </w:p>
        </w:tc>
        <w:tc>
          <w:tcPr>
            <w:tcW w:w="516" w:type="pct"/>
            <w:shd w:val="clear" w:color="auto" w:fill="FFFFFF"/>
          </w:tcPr>
          <w:p w:rsidR="00C0351F" w:rsidRPr="008C532E" w:rsidRDefault="00D913F9" w:rsidP="00166292">
            <w:pPr>
              <w:jc w:val="center"/>
              <w:rPr>
                <w:rFonts w:ascii="Times New Roman" w:hAnsi="Times New Roman"/>
                <w:b/>
                <w:bCs/>
                <w:sz w:val="24"/>
                <w:szCs w:val="24"/>
              </w:rPr>
            </w:pPr>
            <w:r>
              <w:rPr>
                <w:rFonts w:ascii="Times New Roman" w:hAnsi="Times New Roman"/>
                <w:b/>
                <w:bCs/>
                <w:sz w:val="24"/>
                <w:szCs w:val="24"/>
              </w:rPr>
              <w:t>-</w:t>
            </w:r>
          </w:p>
        </w:tc>
        <w:tc>
          <w:tcPr>
            <w:tcW w:w="515" w:type="pct"/>
            <w:shd w:val="clear" w:color="auto" w:fill="FFFFFF"/>
          </w:tcPr>
          <w:p w:rsidR="00C0351F" w:rsidRPr="008C532E" w:rsidRDefault="00C0351F" w:rsidP="00166292">
            <w:pPr>
              <w:jc w:val="center"/>
              <w:rPr>
                <w:rFonts w:ascii="Times New Roman" w:hAnsi="Times New Roman"/>
                <w:b/>
                <w:bCs/>
                <w:sz w:val="24"/>
                <w:szCs w:val="24"/>
              </w:rPr>
            </w:pPr>
            <w:r>
              <w:rPr>
                <w:rFonts w:ascii="Times New Roman" w:hAnsi="Times New Roman"/>
                <w:b/>
                <w:bCs/>
                <w:sz w:val="24"/>
                <w:szCs w:val="24"/>
              </w:rPr>
              <w:t>1</w:t>
            </w:r>
          </w:p>
        </w:tc>
        <w:tc>
          <w:tcPr>
            <w:tcW w:w="442" w:type="pct"/>
            <w:shd w:val="clear" w:color="auto" w:fill="FFFFFF"/>
          </w:tcPr>
          <w:p w:rsidR="00C0351F" w:rsidRPr="008C532E" w:rsidRDefault="00C0351F" w:rsidP="00166292">
            <w:pPr>
              <w:jc w:val="center"/>
              <w:rPr>
                <w:rFonts w:ascii="Times New Roman" w:hAnsi="Times New Roman"/>
                <w:b/>
                <w:bCs/>
                <w:sz w:val="24"/>
                <w:szCs w:val="24"/>
              </w:rPr>
            </w:pPr>
            <w:r>
              <w:rPr>
                <w:rFonts w:ascii="Times New Roman" w:hAnsi="Times New Roman"/>
                <w:b/>
                <w:bCs/>
                <w:sz w:val="24"/>
                <w:szCs w:val="24"/>
              </w:rPr>
              <w:t>85</w:t>
            </w:r>
          </w:p>
        </w:tc>
        <w:tc>
          <w:tcPr>
            <w:tcW w:w="272" w:type="pct"/>
            <w:shd w:val="clear" w:color="auto" w:fill="FFFFFF"/>
          </w:tcPr>
          <w:p w:rsidR="00C0351F" w:rsidRPr="008C532E" w:rsidRDefault="00C0351F" w:rsidP="00166292">
            <w:pPr>
              <w:rPr>
                <w:rFonts w:ascii="Times New Roman" w:hAnsi="Times New Roman"/>
                <w:b/>
                <w:bCs/>
                <w:sz w:val="24"/>
                <w:szCs w:val="24"/>
              </w:rPr>
            </w:pPr>
            <w:r>
              <w:rPr>
                <w:rFonts w:ascii="Times New Roman" w:hAnsi="Times New Roman"/>
                <w:b/>
                <w:bCs/>
                <w:sz w:val="24"/>
                <w:szCs w:val="24"/>
              </w:rPr>
              <w:t>5</w:t>
            </w:r>
          </w:p>
        </w:tc>
        <w:tc>
          <w:tcPr>
            <w:tcW w:w="316" w:type="pct"/>
            <w:shd w:val="clear" w:color="auto" w:fill="FFFFFF"/>
          </w:tcPr>
          <w:p w:rsidR="00C0351F" w:rsidRPr="008C532E" w:rsidRDefault="00C0351F" w:rsidP="00166292">
            <w:pPr>
              <w:jc w:val="center"/>
              <w:rPr>
                <w:rFonts w:ascii="Times New Roman" w:hAnsi="Times New Roman"/>
                <w:b/>
                <w:bCs/>
                <w:sz w:val="24"/>
                <w:szCs w:val="24"/>
              </w:rPr>
            </w:pPr>
            <w:r>
              <w:rPr>
                <w:rFonts w:ascii="Times New Roman" w:hAnsi="Times New Roman"/>
                <w:b/>
                <w:bCs/>
                <w:sz w:val="24"/>
                <w:szCs w:val="24"/>
              </w:rPr>
              <w:t>44</w:t>
            </w:r>
          </w:p>
        </w:tc>
        <w:tc>
          <w:tcPr>
            <w:tcW w:w="737" w:type="pct"/>
            <w:gridSpan w:val="2"/>
            <w:shd w:val="clear" w:color="auto" w:fill="FFFFFF"/>
          </w:tcPr>
          <w:p w:rsidR="00C0351F" w:rsidRPr="008C532E" w:rsidRDefault="00C0351F" w:rsidP="00166292">
            <w:pPr>
              <w:jc w:val="center"/>
              <w:rPr>
                <w:rFonts w:ascii="Times New Roman" w:hAnsi="Times New Roman"/>
                <w:b/>
                <w:bCs/>
                <w:sz w:val="24"/>
                <w:szCs w:val="24"/>
              </w:rPr>
            </w:pPr>
            <w:r>
              <w:rPr>
                <w:rFonts w:ascii="Times New Roman" w:hAnsi="Times New Roman"/>
                <w:b/>
                <w:bCs/>
                <w:sz w:val="24"/>
                <w:szCs w:val="24"/>
              </w:rPr>
              <w:t>1</w:t>
            </w:r>
          </w:p>
        </w:tc>
        <w:tc>
          <w:tcPr>
            <w:tcW w:w="589" w:type="pct"/>
            <w:shd w:val="clear" w:color="auto" w:fill="FFFFFF"/>
          </w:tcPr>
          <w:p w:rsidR="00C0351F" w:rsidRPr="008C532E" w:rsidRDefault="00C0351F" w:rsidP="00166292">
            <w:pPr>
              <w:jc w:val="center"/>
              <w:rPr>
                <w:rFonts w:ascii="Times New Roman" w:hAnsi="Times New Roman"/>
                <w:b/>
                <w:bCs/>
                <w:sz w:val="24"/>
                <w:szCs w:val="24"/>
              </w:rPr>
            </w:pPr>
            <w:r>
              <w:rPr>
                <w:rFonts w:ascii="Times New Roman" w:hAnsi="Times New Roman"/>
                <w:b/>
                <w:bCs/>
                <w:sz w:val="24"/>
                <w:szCs w:val="24"/>
              </w:rPr>
              <w:t>32</w:t>
            </w:r>
          </w:p>
        </w:tc>
        <w:tc>
          <w:tcPr>
            <w:tcW w:w="512" w:type="pct"/>
            <w:shd w:val="clear" w:color="auto" w:fill="FFFFFF"/>
          </w:tcPr>
          <w:p w:rsidR="00C0351F" w:rsidRPr="008C532E" w:rsidRDefault="00C0351F" w:rsidP="00166292">
            <w:pPr>
              <w:jc w:val="center"/>
              <w:rPr>
                <w:rFonts w:ascii="Times New Roman" w:hAnsi="Times New Roman"/>
                <w:b/>
                <w:bCs/>
                <w:sz w:val="24"/>
                <w:szCs w:val="24"/>
              </w:rPr>
            </w:pPr>
            <w:r>
              <w:rPr>
                <w:rFonts w:ascii="Times New Roman" w:hAnsi="Times New Roman"/>
                <w:b/>
                <w:bCs/>
                <w:sz w:val="24"/>
                <w:szCs w:val="24"/>
              </w:rPr>
              <w:t>8</w:t>
            </w:r>
          </w:p>
        </w:tc>
      </w:tr>
    </w:tbl>
    <w:p w:rsidR="00C0351F" w:rsidRDefault="00C0351F" w:rsidP="00C0351F">
      <w:pPr>
        <w:rPr>
          <w:rFonts w:ascii="Times New Roman" w:hAnsi="Times New Roman"/>
          <w:sz w:val="24"/>
          <w:szCs w:val="24"/>
        </w:rPr>
        <w:sectPr w:rsidR="00C0351F" w:rsidSect="00C0351F">
          <w:footerReference w:type="even" r:id="rId31"/>
          <w:pgSz w:w="11906" w:h="16838"/>
          <w:pgMar w:top="1418" w:right="1418" w:bottom="1418" w:left="1418" w:header="709" w:footer="78" w:gutter="0"/>
          <w:cols w:space="708"/>
          <w:titlePg/>
          <w:docGrid w:linePitch="360"/>
        </w:sectPr>
      </w:pPr>
    </w:p>
    <w:p w:rsidR="00C0351F" w:rsidRDefault="00C0351F" w:rsidP="00C0351F">
      <w:pPr>
        <w:rPr>
          <w:rFonts w:ascii="Times New Roman" w:hAnsi="Times New Roman"/>
          <w:b/>
          <w:sz w:val="24"/>
          <w:szCs w:val="24"/>
        </w:rPr>
      </w:pPr>
      <w:r>
        <w:rPr>
          <w:rFonts w:ascii="Times New Roman" w:hAnsi="Times New Roman"/>
          <w:b/>
          <w:sz w:val="24"/>
          <w:szCs w:val="24"/>
        </w:rPr>
        <w:lastRenderedPageBreak/>
        <w:t>2.8.</w:t>
      </w:r>
      <w:r w:rsidRPr="00A76F6D">
        <w:rPr>
          <w:rFonts w:ascii="Times New Roman" w:hAnsi="Times New Roman"/>
          <w:b/>
          <w:sz w:val="24"/>
          <w:szCs w:val="24"/>
        </w:rPr>
        <w:t>OKULUN İNSAN KAYNAKLARI DAĞILIMI VE BİLGİSİ</w:t>
      </w:r>
    </w:p>
    <w:p w:rsidR="00C0351F" w:rsidRPr="00C92BF0" w:rsidRDefault="00C0351F" w:rsidP="00C0351F">
      <w:pPr>
        <w:keepNext/>
        <w:spacing w:before="100" w:after="100" w:line="240" w:lineRule="auto"/>
        <w:outlineLvl w:val="0"/>
        <w:rPr>
          <w:rFonts w:ascii="Arial" w:eastAsia="Times New Roman" w:hAnsi="Arial"/>
          <w:b/>
          <w:color w:val="000000"/>
          <w:sz w:val="20"/>
          <w:szCs w:val="20"/>
          <w:lang w:eastAsia="tr-TR"/>
        </w:rPr>
      </w:pPr>
      <w:bookmarkStart w:id="7" w:name="_Toc60679692"/>
      <w:bookmarkStart w:id="8" w:name="_Toc388523565"/>
      <w:bookmarkStart w:id="9" w:name="_Toc388523607"/>
      <w:r>
        <w:rPr>
          <w:rFonts w:ascii="Arial" w:eastAsia="Times New Roman" w:hAnsi="Arial"/>
          <w:b/>
          <w:color w:val="000000"/>
          <w:sz w:val="20"/>
          <w:szCs w:val="20"/>
          <w:lang w:eastAsia="tr-TR"/>
        </w:rPr>
        <w:t xml:space="preserve">2.8.1. </w:t>
      </w:r>
      <w:r w:rsidRPr="00C92BF0">
        <w:rPr>
          <w:rFonts w:ascii="Arial" w:eastAsia="Times New Roman" w:hAnsi="Arial"/>
          <w:b/>
          <w:color w:val="000000"/>
          <w:sz w:val="20"/>
          <w:szCs w:val="20"/>
          <w:lang w:eastAsia="tr-TR"/>
        </w:rPr>
        <w:t>Okul Personel Durum</w:t>
      </w:r>
      <w:bookmarkEnd w:id="7"/>
      <w:bookmarkEnd w:id="8"/>
      <w:bookmarkEnd w:id="9"/>
    </w:p>
    <w:p w:rsidR="00C0351F" w:rsidRDefault="00C0351F" w:rsidP="00C0351F">
      <w:pPr>
        <w:keepNext/>
        <w:spacing w:before="100" w:after="100" w:line="240" w:lineRule="auto"/>
        <w:outlineLvl w:val="0"/>
        <w:rPr>
          <w:rFonts w:ascii="Arial" w:eastAsia="Times New Roman" w:hAnsi="Arial"/>
          <w:b/>
          <w:color w:val="000000"/>
          <w:sz w:val="20"/>
          <w:szCs w:val="20"/>
          <w:lang w:eastAsia="tr-TR"/>
        </w:rPr>
        <w:sectPr w:rsidR="00C0351F" w:rsidSect="00F97CD9">
          <w:type w:val="nextColumn"/>
          <w:pgSz w:w="16838" w:h="11906" w:orient="landscape"/>
          <w:pgMar w:top="1418" w:right="1418" w:bottom="1418" w:left="1418" w:header="709" w:footer="78" w:gutter="0"/>
          <w:cols w:space="708"/>
          <w:titlePg/>
          <w:docGrid w:linePitch="360"/>
        </w:sectPr>
      </w:pPr>
    </w:p>
    <w:p w:rsidR="00C0351F" w:rsidRDefault="001574D4" w:rsidP="00C0351F">
      <w:pPr>
        <w:rPr>
          <w:rFonts w:ascii="Times New Roman" w:hAnsi="Times New Roman"/>
          <w:b/>
          <w:sz w:val="24"/>
          <w:szCs w:val="24"/>
        </w:rPr>
      </w:pPr>
      <w:r>
        <w:rPr>
          <w:rFonts w:ascii="Times New Roman" w:hAnsi="Times New Roman"/>
          <w:b/>
          <w:sz w:val="24"/>
          <w:szCs w:val="24"/>
        </w:rPr>
        <w:lastRenderedPageBreak/>
        <w:t>TAMAMLANMADI</w:t>
      </w:r>
    </w:p>
    <w:p w:rsidR="00C0351F" w:rsidRPr="00910054" w:rsidRDefault="00C0351F" w:rsidP="00C0351F">
      <w:pPr>
        <w:rPr>
          <w:rFonts w:ascii="Times New Roman" w:hAnsi="Times New Roman"/>
          <w:b/>
          <w:sz w:val="24"/>
          <w:szCs w:val="24"/>
        </w:rPr>
      </w:pPr>
      <w:r>
        <w:rPr>
          <w:rFonts w:ascii="Times New Roman" w:hAnsi="Times New Roman"/>
          <w:b/>
          <w:bCs/>
          <w:sz w:val="24"/>
          <w:szCs w:val="24"/>
        </w:rPr>
        <w:t xml:space="preserve">2.8.2. </w:t>
      </w:r>
      <w:r w:rsidRPr="00910054">
        <w:rPr>
          <w:rFonts w:ascii="Times New Roman" w:hAnsi="Times New Roman"/>
          <w:b/>
          <w:bCs/>
          <w:sz w:val="24"/>
          <w:szCs w:val="24"/>
        </w:rPr>
        <w:t>Teknolojik Düzey</w:t>
      </w:r>
    </w:p>
    <w:p w:rsidR="00C0351F" w:rsidRPr="006F323C" w:rsidRDefault="00C0351F" w:rsidP="00C0351F">
      <w:pPr>
        <w:spacing w:after="0" w:line="240" w:lineRule="auto"/>
        <w:jc w:val="center"/>
        <w:rPr>
          <w:rFonts w:ascii="Times New Roman" w:hAnsi="Times New Roman"/>
          <w:b/>
          <w:sz w:val="24"/>
          <w:szCs w:val="24"/>
        </w:rPr>
      </w:pPr>
      <w:r>
        <w:rPr>
          <w:rFonts w:ascii="Times New Roman" w:hAnsi="Times New Roman"/>
          <w:b/>
          <w:sz w:val="24"/>
          <w:szCs w:val="24"/>
        </w:rPr>
        <w:t>Okul</w:t>
      </w:r>
      <w:r w:rsidRPr="006F323C">
        <w:rPr>
          <w:rFonts w:ascii="Times New Roman" w:hAnsi="Times New Roman"/>
          <w:b/>
          <w:sz w:val="24"/>
          <w:szCs w:val="24"/>
        </w:rPr>
        <w:t>un Teknolojik Altyapısı:</w:t>
      </w:r>
    </w:p>
    <w:p w:rsidR="00C0351F" w:rsidRPr="00910054" w:rsidRDefault="00C0351F" w:rsidP="00C0351F">
      <w:pPr>
        <w:spacing w:after="0" w:line="240" w:lineRule="auto"/>
        <w:rPr>
          <w:rFonts w:ascii="Times New Roman" w:hAnsi="Times New Roman"/>
          <w:sz w:val="24"/>
          <w:szCs w:val="24"/>
        </w:rPr>
      </w:pPr>
      <w:r w:rsidRPr="00910054">
        <w:rPr>
          <w:rFonts w:ascii="Times New Roman" w:hAnsi="Times New Roman"/>
          <w:sz w:val="24"/>
          <w:szCs w:val="24"/>
        </w:rPr>
        <w:t xml:space="preserve"> </w:t>
      </w:r>
    </w:p>
    <w:tbl>
      <w:tblPr>
        <w:tblW w:w="9073" w:type="dxa"/>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ook w:val="01E0" w:firstRow="1" w:lastRow="1" w:firstColumn="1" w:lastColumn="1" w:noHBand="0" w:noVBand="0"/>
      </w:tblPr>
      <w:tblGrid>
        <w:gridCol w:w="3936"/>
        <w:gridCol w:w="1159"/>
        <w:gridCol w:w="1019"/>
        <w:gridCol w:w="1026"/>
        <w:gridCol w:w="1933"/>
      </w:tblGrid>
      <w:tr w:rsidR="00C0351F" w:rsidRPr="00910054" w:rsidTr="00166292">
        <w:trPr>
          <w:trHeight w:hRule="exact" w:val="567"/>
          <w:jc w:val="center"/>
        </w:trPr>
        <w:tc>
          <w:tcPr>
            <w:tcW w:w="4488" w:type="dxa"/>
            <w:shd w:val="clear" w:color="auto" w:fill="B8CCE4"/>
            <w:vAlign w:val="center"/>
          </w:tcPr>
          <w:p w:rsidR="00C0351F" w:rsidRPr="00910054" w:rsidRDefault="00C0351F" w:rsidP="00166292">
            <w:pPr>
              <w:spacing w:after="0" w:line="240" w:lineRule="auto"/>
              <w:jc w:val="center"/>
              <w:rPr>
                <w:rFonts w:ascii="Times New Roman" w:hAnsi="Times New Roman"/>
                <w:b/>
                <w:bCs/>
              </w:rPr>
            </w:pPr>
            <w:r w:rsidRPr="00910054">
              <w:rPr>
                <w:rFonts w:ascii="Times New Roman" w:hAnsi="Times New Roman"/>
                <w:b/>
                <w:bCs/>
              </w:rPr>
              <w:t>Araç-Gereçler</w:t>
            </w:r>
          </w:p>
          <w:p w:rsidR="00C0351F" w:rsidRPr="00910054" w:rsidRDefault="00C0351F" w:rsidP="00166292">
            <w:pPr>
              <w:spacing w:after="0" w:line="240" w:lineRule="auto"/>
              <w:jc w:val="center"/>
              <w:rPr>
                <w:rFonts w:ascii="Times New Roman" w:hAnsi="Times New Roman"/>
                <w:b/>
                <w:bCs/>
              </w:rPr>
            </w:pPr>
          </w:p>
          <w:p w:rsidR="00C0351F" w:rsidRPr="00910054" w:rsidRDefault="00C0351F" w:rsidP="00166292">
            <w:pPr>
              <w:spacing w:after="0" w:line="240" w:lineRule="auto"/>
              <w:jc w:val="center"/>
              <w:rPr>
                <w:rFonts w:ascii="Times New Roman" w:hAnsi="Times New Roman"/>
                <w:b/>
                <w:bCs/>
              </w:rPr>
            </w:pPr>
          </w:p>
          <w:p w:rsidR="00C0351F" w:rsidRPr="00910054" w:rsidRDefault="00C0351F" w:rsidP="00166292">
            <w:pPr>
              <w:spacing w:after="0" w:line="240" w:lineRule="auto"/>
              <w:jc w:val="center"/>
              <w:rPr>
                <w:rFonts w:ascii="Times New Roman" w:hAnsi="Times New Roman"/>
                <w:b/>
                <w:bCs/>
              </w:rPr>
            </w:pPr>
          </w:p>
          <w:p w:rsidR="00C0351F" w:rsidRPr="00910054" w:rsidRDefault="00C0351F" w:rsidP="00166292">
            <w:pPr>
              <w:spacing w:after="0" w:line="240" w:lineRule="auto"/>
              <w:jc w:val="center"/>
              <w:rPr>
                <w:rFonts w:ascii="Times New Roman" w:hAnsi="Times New Roman"/>
                <w:b/>
                <w:bCs/>
              </w:rPr>
            </w:pPr>
          </w:p>
          <w:p w:rsidR="00C0351F" w:rsidRPr="00910054" w:rsidRDefault="00C0351F" w:rsidP="00166292">
            <w:pPr>
              <w:spacing w:after="0" w:line="240" w:lineRule="auto"/>
              <w:jc w:val="center"/>
              <w:rPr>
                <w:rFonts w:ascii="Times New Roman" w:hAnsi="Times New Roman"/>
                <w:b/>
                <w:bCs/>
              </w:rPr>
            </w:pPr>
          </w:p>
          <w:p w:rsidR="00C0351F" w:rsidRPr="00910054" w:rsidRDefault="00C0351F" w:rsidP="00166292">
            <w:pPr>
              <w:spacing w:after="0" w:line="240" w:lineRule="auto"/>
              <w:jc w:val="center"/>
              <w:rPr>
                <w:rFonts w:ascii="Times New Roman" w:hAnsi="Times New Roman"/>
                <w:b/>
                <w:bCs/>
              </w:rPr>
            </w:pPr>
          </w:p>
          <w:p w:rsidR="00C0351F" w:rsidRPr="00910054" w:rsidRDefault="00C0351F" w:rsidP="00166292">
            <w:pPr>
              <w:spacing w:after="0" w:line="240" w:lineRule="auto"/>
              <w:jc w:val="center"/>
              <w:rPr>
                <w:rFonts w:ascii="Times New Roman" w:hAnsi="Times New Roman"/>
                <w:b/>
                <w:bCs/>
              </w:rPr>
            </w:pPr>
          </w:p>
          <w:p w:rsidR="00C0351F" w:rsidRPr="00910054" w:rsidRDefault="00C0351F" w:rsidP="00166292">
            <w:pPr>
              <w:tabs>
                <w:tab w:val="left" w:pos="1080"/>
                <w:tab w:val="left" w:pos="1620"/>
                <w:tab w:val="left" w:pos="2340"/>
                <w:tab w:val="left" w:pos="2520"/>
              </w:tabs>
              <w:spacing w:after="0" w:line="240" w:lineRule="auto"/>
              <w:jc w:val="center"/>
              <w:rPr>
                <w:rFonts w:ascii="Times New Roman" w:hAnsi="Times New Roman"/>
                <w:b/>
                <w:bCs/>
              </w:rPr>
            </w:pPr>
          </w:p>
          <w:p w:rsidR="00C0351F" w:rsidRPr="00910054" w:rsidRDefault="00C0351F" w:rsidP="00166292">
            <w:pPr>
              <w:tabs>
                <w:tab w:val="left" w:pos="1080"/>
                <w:tab w:val="left" w:pos="1620"/>
                <w:tab w:val="left" w:pos="2340"/>
                <w:tab w:val="left" w:pos="2520"/>
              </w:tabs>
              <w:spacing w:after="0" w:line="240" w:lineRule="auto"/>
              <w:jc w:val="center"/>
              <w:rPr>
                <w:rFonts w:ascii="Times New Roman" w:hAnsi="Times New Roman"/>
                <w:b/>
                <w:bCs/>
              </w:rPr>
            </w:pPr>
          </w:p>
          <w:p w:rsidR="00C0351F" w:rsidRPr="00910054" w:rsidRDefault="00C0351F" w:rsidP="00166292">
            <w:pPr>
              <w:tabs>
                <w:tab w:val="left" w:pos="1080"/>
                <w:tab w:val="left" w:pos="1620"/>
                <w:tab w:val="left" w:pos="2340"/>
                <w:tab w:val="left" w:pos="2520"/>
              </w:tabs>
              <w:spacing w:after="0" w:line="240" w:lineRule="auto"/>
              <w:jc w:val="center"/>
              <w:rPr>
                <w:rFonts w:ascii="Times New Roman" w:hAnsi="Times New Roman"/>
                <w:b/>
                <w:bCs/>
              </w:rPr>
            </w:pPr>
          </w:p>
        </w:tc>
        <w:tc>
          <w:tcPr>
            <w:tcW w:w="1248" w:type="dxa"/>
            <w:shd w:val="clear" w:color="auto" w:fill="B8CCE4"/>
            <w:vAlign w:val="center"/>
          </w:tcPr>
          <w:p w:rsidR="00C0351F" w:rsidRPr="00910054" w:rsidRDefault="00C0351F" w:rsidP="00166292">
            <w:pPr>
              <w:tabs>
                <w:tab w:val="left" w:pos="1080"/>
                <w:tab w:val="left" w:pos="1620"/>
                <w:tab w:val="left" w:pos="2340"/>
                <w:tab w:val="left" w:pos="2520"/>
              </w:tabs>
              <w:spacing w:after="0" w:line="240" w:lineRule="auto"/>
              <w:jc w:val="center"/>
              <w:rPr>
                <w:rFonts w:ascii="Times New Roman" w:hAnsi="Times New Roman"/>
                <w:b/>
                <w:bCs/>
              </w:rPr>
            </w:pPr>
            <w:r w:rsidRPr="00910054">
              <w:rPr>
                <w:rFonts w:ascii="Times New Roman" w:hAnsi="Times New Roman"/>
                <w:b/>
                <w:bCs/>
              </w:rPr>
              <w:t>201</w:t>
            </w:r>
            <w:r w:rsidR="00D913F9">
              <w:rPr>
                <w:rFonts w:ascii="Times New Roman" w:hAnsi="Times New Roman"/>
                <w:b/>
                <w:bCs/>
              </w:rPr>
              <w:t>7</w:t>
            </w:r>
          </w:p>
        </w:tc>
        <w:tc>
          <w:tcPr>
            <w:tcW w:w="1077" w:type="dxa"/>
            <w:shd w:val="clear" w:color="auto" w:fill="B8CCE4"/>
            <w:vAlign w:val="center"/>
          </w:tcPr>
          <w:p w:rsidR="00C0351F" w:rsidRPr="00910054" w:rsidRDefault="00C0351F" w:rsidP="00166292">
            <w:pPr>
              <w:tabs>
                <w:tab w:val="left" w:pos="1080"/>
                <w:tab w:val="left" w:pos="1620"/>
                <w:tab w:val="left" w:pos="2340"/>
                <w:tab w:val="left" w:pos="2520"/>
              </w:tabs>
              <w:spacing w:after="0" w:line="240" w:lineRule="auto"/>
              <w:jc w:val="center"/>
              <w:rPr>
                <w:rFonts w:ascii="Times New Roman" w:hAnsi="Times New Roman"/>
                <w:b/>
                <w:bCs/>
              </w:rPr>
            </w:pPr>
            <w:r w:rsidRPr="00910054">
              <w:rPr>
                <w:rFonts w:ascii="Times New Roman" w:hAnsi="Times New Roman"/>
                <w:b/>
                <w:bCs/>
              </w:rPr>
              <w:t>201</w:t>
            </w:r>
            <w:r w:rsidR="00D913F9">
              <w:rPr>
                <w:rFonts w:ascii="Times New Roman" w:hAnsi="Times New Roman"/>
                <w:b/>
                <w:bCs/>
              </w:rPr>
              <w:t>8</w:t>
            </w:r>
          </w:p>
        </w:tc>
        <w:tc>
          <w:tcPr>
            <w:tcW w:w="1043" w:type="dxa"/>
            <w:shd w:val="clear" w:color="auto" w:fill="B8CCE4"/>
            <w:vAlign w:val="center"/>
          </w:tcPr>
          <w:p w:rsidR="00C0351F" w:rsidRPr="00910054" w:rsidRDefault="00C0351F" w:rsidP="00166292">
            <w:pPr>
              <w:tabs>
                <w:tab w:val="left" w:pos="1080"/>
                <w:tab w:val="left" w:pos="1620"/>
                <w:tab w:val="left" w:pos="2340"/>
                <w:tab w:val="left" w:pos="2520"/>
              </w:tabs>
              <w:spacing w:after="0" w:line="240" w:lineRule="auto"/>
              <w:jc w:val="center"/>
              <w:rPr>
                <w:rFonts w:ascii="Times New Roman" w:hAnsi="Times New Roman"/>
                <w:b/>
                <w:bCs/>
              </w:rPr>
            </w:pPr>
            <w:r w:rsidRPr="00910054">
              <w:rPr>
                <w:rFonts w:ascii="Times New Roman" w:hAnsi="Times New Roman"/>
                <w:b/>
                <w:bCs/>
              </w:rPr>
              <w:t>201</w:t>
            </w:r>
            <w:r w:rsidR="00D913F9">
              <w:rPr>
                <w:rFonts w:ascii="Times New Roman" w:hAnsi="Times New Roman"/>
                <w:b/>
                <w:bCs/>
              </w:rPr>
              <w:t>9</w:t>
            </w:r>
          </w:p>
        </w:tc>
        <w:tc>
          <w:tcPr>
            <w:tcW w:w="1217" w:type="dxa"/>
            <w:shd w:val="clear" w:color="auto" w:fill="B8CCE4"/>
            <w:vAlign w:val="center"/>
          </w:tcPr>
          <w:p w:rsidR="00C0351F" w:rsidRPr="00910054" w:rsidRDefault="00C0351F" w:rsidP="00166292">
            <w:pPr>
              <w:tabs>
                <w:tab w:val="left" w:pos="1080"/>
                <w:tab w:val="left" w:pos="1620"/>
                <w:tab w:val="left" w:pos="2340"/>
                <w:tab w:val="left" w:pos="2520"/>
              </w:tabs>
              <w:spacing w:after="0" w:line="240" w:lineRule="auto"/>
              <w:jc w:val="center"/>
              <w:rPr>
                <w:rFonts w:ascii="Times New Roman" w:hAnsi="Times New Roman"/>
                <w:b/>
                <w:bCs/>
              </w:rPr>
            </w:pPr>
            <w:r w:rsidRPr="00910054">
              <w:rPr>
                <w:rFonts w:ascii="Times New Roman" w:hAnsi="Times New Roman"/>
                <w:b/>
                <w:bCs/>
              </w:rPr>
              <w:t>İhtiyaç</w:t>
            </w:r>
          </w:p>
          <w:p w:rsidR="00C0351F" w:rsidRPr="00910054" w:rsidRDefault="00C0351F" w:rsidP="00166292">
            <w:pPr>
              <w:tabs>
                <w:tab w:val="left" w:pos="1080"/>
                <w:tab w:val="left" w:pos="1620"/>
                <w:tab w:val="left" w:pos="2340"/>
                <w:tab w:val="left" w:pos="2520"/>
              </w:tabs>
              <w:spacing w:after="0" w:line="240" w:lineRule="auto"/>
              <w:jc w:val="center"/>
              <w:rPr>
                <w:rFonts w:ascii="Times New Roman" w:hAnsi="Times New Roman"/>
                <w:b/>
                <w:bCs/>
              </w:rPr>
            </w:pPr>
          </w:p>
          <w:p w:rsidR="00C0351F" w:rsidRPr="00910054" w:rsidRDefault="00C0351F" w:rsidP="00166292">
            <w:pPr>
              <w:tabs>
                <w:tab w:val="left" w:pos="1080"/>
                <w:tab w:val="left" w:pos="1620"/>
                <w:tab w:val="left" w:pos="2340"/>
                <w:tab w:val="left" w:pos="2520"/>
              </w:tabs>
              <w:spacing w:after="0" w:line="240" w:lineRule="auto"/>
              <w:jc w:val="center"/>
              <w:rPr>
                <w:rFonts w:ascii="Times New Roman" w:hAnsi="Times New Roman"/>
                <w:b/>
                <w:bCs/>
              </w:rPr>
            </w:pPr>
          </w:p>
          <w:p w:rsidR="00C0351F" w:rsidRPr="00910054" w:rsidRDefault="00C0351F" w:rsidP="00166292">
            <w:pPr>
              <w:tabs>
                <w:tab w:val="left" w:pos="1080"/>
                <w:tab w:val="left" w:pos="1620"/>
                <w:tab w:val="left" w:pos="2340"/>
                <w:tab w:val="left" w:pos="2520"/>
              </w:tabs>
              <w:spacing w:after="0" w:line="240" w:lineRule="auto"/>
              <w:jc w:val="center"/>
              <w:rPr>
                <w:rFonts w:ascii="Times New Roman" w:hAnsi="Times New Roman"/>
                <w:b/>
                <w:bCs/>
              </w:rPr>
            </w:pPr>
          </w:p>
          <w:p w:rsidR="00C0351F" w:rsidRPr="00910054" w:rsidRDefault="00C0351F" w:rsidP="00166292">
            <w:pPr>
              <w:tabs>
                <w:tab w:val="left" w:pos="1080"/>
                <w:tab w:val="left" w:pos="1620"/>
                <w:tab w:val="left" w:pos="2340"/>
                <w:tab w:val="left" w:pos="2520"/>
              </w:tabs>
              <w:spacing w:after="0" w:line="240" w:lineRule="auto"/>
              <w:jc w:val="center"/>
              <w:rPr>
                <w:rFonts w:ascii="Times New Roman" w:hAnsi="Times New Roman"/>
                <w:b/>
                <w:bCs/>
              </w:rPr>
            </w:pPr>
          </w:p>
          <w:p w:rsidR="00C0351F" w:rsidRPr="00910054" w:rsidRDefault="00C0351F" w:rsidP="00166292">
            <w:pPr>
              <w:tabs>
                <w:tab w:val="left" w:pos="1080"/>
                <w:tab w:val="left" w:pos="1620"/>
                <w:tab w:val="left" w:pos="2340"/>
                <w:tab w:val="left" w:pos="2520"/>
              </w:tabs>
              <w:spacing w:after="0" w:line="240" w:lineRule="auto"/>
              <w:jc w:val="center"/>
              <w:rPr>
                <w:rFonts w:ascii="Times New Roman" w:hAnsi="Times New Roman"/>
                <w:b/>
                <w:bCs/>
              </w:rPr>
            </w:pPr>
          </w:p>
        </w:tc>
      </w:tr>
      <w:tr w:rsidR="00C0351F" w:rsidRPr="00910054" w:rsidTr="00166292">
        <w:trPr>
          <w:trHeight w:hRule="exact" w:val="567"/>
          <w:jc w:val="center"/>
        </w:trPr>
        <w:tc>
          <w:tcPr>
            <w:tcW w:w="4488" w:type="dxa"/>
            <w:shd w:val="clear" w:color="auto" w:fill="FFFFFF"/>
            <w:vAlign w:val="center"/>
          </w:tcPr>
          <w:p w:rsidR="00C0351F" w:rsidRDefault="00C0351F" w:rsidP="00166292">
            <w:pPr>
              <w:tabs>
                <w:tab w:val="left" w:pos="1080"/>
                <w:tab w:val="left" w:pos="1620"/>
                <w:tab w:val="left" w:pos="2340"/>
                <w:tab w:val="left" w:pos="2520"/>
              </w:tabs>
              <w:spacing w:after="120" w:line="240" w:lineRule="auto"/>
              <w:rPr>
                <w:rFonts w:ascii="Times New Roman" w:hAnsi="Times New Roman"/>
                <w:bCs/>
                <w:sz w:val="4"/>
                <w:szCs w:val="4"/>
              </w:rPr>
            </w:pPr>
          </w:p>
          <w:p w:rsidR="00C0351F" w:rsidRPr="00910054" w:rsidRDefault="00C0351F" w:rsidP="00166292">
            <w:pPr>
              <w:tabs>
                <w:tab w:val="left" w:pos="1080"/>
                <w:tab w:val="left" w:pos="1620"/>
                <w:tab w:val="left" w:pos="2340"/>
                <w:tab w:val="left" w:pos="2520"/>
              </w:tabs>
              <w:spacing w:after="120" w:line="240" w:lineRule="auto"/>
              <w:rPr>
                <w:rFonts w:ascii="Times New Roman" w:hAnsi="Times New Roman"/>
                <w:bCs/>
              </w:rPr>
            </w:pPr>
            <w:r w:rsidRPr="00910054">
              <w:rPr>
                <w:rFonts w:ascii="Times New Roman" w:hAnsi="Times New Roman"/>
                <w:bCs/>
              </w:rPr>
              <w:t>Bilgisayar</w:t>
            </w:r>
          </w:p>
          <w:p w:rsidR="00C0351F" w:rsidRPr="00910054" w:rsidRDefault="00C0351F" w:rsidP="00166292">
            <w:pPr>
              <w:tabs>
                <w:tab w:val="left" w:pos="1080"/>
                <w:tab w:val="left" w:pos="1620"/>
                <w:tab w:val="left" w:pos="2340"/>
                <w:tab w:val="left" w:pos="2520"/>
              </w:tabs>
              <w:spacing w:after="0" w:line="240" w:lineRule="auto"/>
              <w:rPr>
                <w:rFonts w:ascii="Times New Roman" w:hAnsi="Times New Roman"/>
                <w:bCs/>
              </w:rPr>
            </w:pPr>
          </w:p>
          <w:p w:rsidR="00C0351F" w:rsidRPr="00910054" w:rsidRDefault="00C0351F" w:rsidP="00166292">
            <w:pPr>
              <w:tabs>
                <w:tab w:val="left" w:pos="1080"/>
                <w:tab w:val="left" w:pos="1620"/>
                <w:tab w:val="left" w:pos="2340"/>
                <w:tab w:val="left" w:pos="2520"/>
              </w:tabs>
              <w:spacing w:after="0" w:line="240" w:lineRule="auto"/>
              <w:rPr>
                <w:rFonts w:ascii="Times New Roman" w:hAnsi="Times New Roman"/>
                <w:bCs/>
              </w:rPr>
            </w:pPr>
          </w:p>
          <w:p w:rsidR="00C0351F" w:rsidRPr="00910054" w:rsidRDefault="00C0351F" w:rsidP="00166292">
            <w:pPr>
              <w:tabs>
                <w:tab w:val="left" w:pos="1080"/>
                <w:tab w:val="left" w:pos="1620"/>
                <w:tab w:val="left" w:pos="2340"/>
                <w:tab w:val="left" w:pos="2520"/>
              </w:tabs>
              <w:spacing w:after="0" w:line="240" w:lineRule="auto"/>
              <w:rPr>
                <w:rFonts w:ascii="Times New Roman" w:hAnsi="Times New Roman"/>
                <w:bCs/>
              </w:rPr>
            </w:pPr>
          </w:p>
          <w:p w:rsidR="00C0351F" w:rsidRPr="00910054" w:rsidRDefault="00C0351F" w:rsidP="00166292">
            <w:pPr>
              <w:tabs>
                <w:tab w:val="left" w:pos="1080"/>
                <w:tab w:val="left" w:pos="1620"/>
                <w:tab w:val="left" w:pos="2340"/>
                <w:tab w:val="left" w:pos="2520"/>
              </w:tabs>
              <w:spacing w:after="0" w:line="240" w:lineRule="auto"/>
              <w:rPr>
                <w:rFonts w:ascii="Times New Roman" w:hAnsi="Times New Roman"/>
                <w:bCs/>
              </w:rPr>
            </w:pPr>
          </w:p>
          <w:p w:rsidR="00C0351F" w:rsidRPr="00910054" w:rsidRDefault="00C0351F" w:rsidP="00166292">
            <w:pPr>
              <w:tabs>
                <w:tab w:val="left" w:pos="1080"/>
                <w:tab w:val="left" w:pos="1620"/>
                <w:tab w:val="left" w:pos="2340"/>
                <w:tab w:val="left" w:pos="2520"/>
              </w:tabs>
              <w:spacing w:after="0" w:line="240" w:lineRule="auto"/>
              <w:rPr>
                <w:rFonts w:ascii="Times New Roman" w:hAnsi="Times New Roman"/>
                <w:bCs/>
              </w:rPr>
            </w:pPr>
          </w:p>
          <w:p w:rsidR="00C0351F" w:rsidRPr="00910054" w:rsidRDefault="00C0351F" w:rsidP="00166292">
            <w:pPr>
              <w:tabs>
                <w:tab w:val="left" w:pos="1080"/>
                <w:tab w:val="left" w:pos="1620"/>
                <w:tab w:val="left" w:pos="2340"/>
                <w:tab w:val="left" w:pos="2520"/>
              </w:tabs>
              <w:spacing w:after="0" w:line="240" w:lineRule="auto"/>
              <w:rPr>
                <w:rFonts w:ascii="Times New Roman" w:hAnsi="Times New Roman"/>
                <w:bCs/>
              </w:rPr>
            </w:pPr>
          </w:p>
        </w:tc>
        <w:tc>
          <w:tcPr>
            <w:tcW w:w="1248" w:type="dxa"/>
            <w:shd w:val="clear" w:color="auto" w:fill="FFFFFF"/>
            <w:vAlign w:val="center"/>
          </w:tcPr>
          <w:p w:rsidR="00C0351F" w:rsidRPr="000C4211" w:rsidRDefault="00C0351F" w:rsidP="00167AF8">
            <w:pPr>
              <w:pStyle w:val="ListeParagraf"/>
              <w:numPr>
                <w:ilvl w:val="0"/>
                <w:numId w:val="15"/>
              </w:numPr>
              <w:tabs>
                <w:tab w:val="left" w:pos="1080"/>
                <w:tab w:val="left" w:pos="1620"/>
                <w:tab w:val="left" w:pos="2340"/>
                <w:tab w:val="left" w:pos="2520"/>
              </w:tabs>
              <w:spacing w:after="120" w:line="360" w:lineRule="auto"/>
              <w:jc w:val="center"/>
              <w:rPr>
                <w:rFonts w:ascii="Times New Roman" w:hAnsi="Times New Roman"/>
                <w:b/>
                <w:bCs/>
              </w:rPr>
            </w:pPr>
          </w:p>
        </w:tc>
        <w:tc>
          <w:tcPr>
            <w:tcW w:w="1077" w:type="dxa"/>
            <w:shd w:val="clear" w:color="auto" w:fill="FFFFFF"/>
            <w:vAlign w:val="center"/>
          </w:tcPr>
          <w:p w:rsidR="00C0351F" w:rsidRPr="000C4211" w:rsidRDefault="00C0351F" w:rsidP="00167AF8">
            <w:pPr>
              <w:pStyle w:val="ListeParagraf"/>
              <w:numPr>
                <w:ilvl w:val="0"/>
                <w:numId w:val="15"/>
              </w:numPr>
              <w:tabs>
                <w:tab w:val="left" w:pos="1080"/>
                <w:tab w:val="left" w:pos="1620"/>
                <w:tab w:val="left" w:pos="2340"/>
                <w:tab w:val="left" w:pos="2520"/>
              </w:tabs>
              <w:spacing w:after="120" w:line="360" w:lineRule="auto"/>
              <w:jc w:val="center"/>
              <w:rPr>
                <w:rFonts w:ascii="Times New Roman" w:hAnsi="Times New Roman"/>
                <w:b/>
                <w:bCs/>
              </w:rPr>
            </w:pPr>
          </w:p>
        </w:tc>
        <w:tc>
          <w:tcPr>
            <w:tcW w:w="1043" w:type="dxa"/>
            <w:shd w:val="clear" w:color="auto" w:fill="FFFFFF"/>
            <w:vAlign w:val="center"/>
          </w:tcPr>
          <w:p w:rsidR="00C0351F" w:rsidRPr="000C4211" w:rsidRDefault="00C0351F" w:rsidP="00166292">
            <w:pPr>
              <w:tabs>
                <w:tab w:val="left" w:pos="1080"/>
                <w:tab w:val="left" w:pos="1620"/>
                <w:tab w:val="left" w:pos="2340"/>
                <w:tab w:val="left" w:pos="2520"/>
              </w:tabs>
              <w:spacing w:after="120" w:line="360" w:lineRule="auto"/>
              <w:ind w:left="360"/>
              <w:jc w:val="center"/>
              <w:rPr>
                <w:rFonts w:ascii="Times New Roman" w:hAnsi="Times New Roman"/>
                <w:b/>
                <w:bCs/>
              </w:rPr>
            </w:pPr>
            <w:r w:rsidRPr="000C4211">
              <w:rPr>
                <w:rFonts w:ascii="Times New Roman" w:hAnsi="Times New Roman"/>
                <w:b/>
                <w:bCs/>
              </w:rPr>
              <w:t>25</w:t>
            </w:r>
          </w:p>
        </w:tc>
        <w:tc>
          <w:tcPr>
            <w:tcW w:w="1217" w:type="dxa"/>
            <w:shd w:val="clear" w:color="auto" w:fill="FFFFFF"/>
            <w:vAlign w:val="center"/>
          </w:tcPr>
          <w:p w:rsidR="00C0351F" w:rsidRPr="000C4211" w:rsidRDefault="00C0351F" w:rsidP="00166292">
            <w:pPr>
              <w:tabs>
                <w:tab w:val="left" w:pos="1080"/>
                <w:tab w:val="left" w:pos="1620"/>
                <w:tab w:val="left" w:pos="2340"/>
                <w:tab w:val="left" w:pos="2520"/>
              </w:tabs>
              <w:spacing w:after="120" w:line="360" w:lineRule="auto"/>
              <w:jc w:val="center"/>
              <w:rPr>
                <w:rFonts w:ascii="Times New Roman" w:hAnsi="Times New Roman"/>
                <w:b/>
                <w:bCs/>
              </w:rPr>
            </w:pPr>
            <w:r w:rsidRPr="000C4211">
              <w:rPr>
                <w:rFonts w:ascii="Times New Roman" w:hAnsi="Times New Roman"/>
                <w:b/>
                <w:bCs/>
              </w:rPr>
              <w:t>5</w:t>
            </w:r>
          </w:p>
        </w:tc>
      </w:tr>
      <w:tr w:rsidR="00C0351F" w:rsidRPr="00910054" w:rsidTr="00166292">
        <w:trPr>
          <w:trHeight w:hRule="exact" w:val="567"/>
          <w:jc w:val="center"/>
        </w:trPr>
        <w:tc>
          <w:tcPr>
            <w:tcW w:w="4488" w:type="dxa"/>
            <w:shd w:val="clear" w:color="auto" w:fill="FFFFFF"/>
            <w:vAlign w:val="center"/>
          </w:tcPr>
          <w:p w:rsidR="00C0351F" w:rsidRPr="00910054" w:rsidRDefault="00C0351F" w:rsidP="00166292">
            <w:pPr>
              <w:tabs>
                <w:tab w:val="left" w:pos="1080"/>
                <w:tab w:val="left" w:pos="1620"/>
                <w:tab w:val="left" w:pos="2340"/>
                <w:tab w:val="left" w:pos="2520"/>
              </w:tabs>
              <w:spacing w:after="0" w:line="240" w:lineRule="auto"/>
              <w:rPr>
                <w:rFonts w:ascii="Times New Roman" w:hAnsi="Times New Roman"/>
                <w:bCs/>
              </w:rPr>
            </w:pPr>
            <w:r w:rsidRPr="00910054">
              <w:rPr>
                <w:rFonts w:ascii="Times New Roman" w:hAnsi="Times New Roman"/>
                <w:bCs/>
              </w:rPr>
              <w:t>Yazıcı</w:t>
            </w:r>
          </w:p>
        </w:tc>
        <w:tc>
          <w:tcPr>
            <w:tcW w:w="1248" w:type="dxa"/>
            <w:shd w:val="clear" w:color="auto" w:fill="FFFFFF"/>
            <w:vAlign w:val="center"/>
          </w:tcPr>
          <w:p w:rsidR="00C0351F" w:rsidRPr="000C4211" w:rsidRDefault="00C0351F" w:rsidP="00167AF8">
            <w:pPr>
              <w:pStyle w:val="ListeParagraf"/>
              <w:numPr>
                <w:ilvl w:val="0"/>
                <w:numId w:val="14"/>
              </w:numPr>
              <w:tabs>
                <w:tab w:val="left" w:pos="1080"/>
                <w:tab w:val="left" w:pos="1620"/>
                <w:tab w:val="left" w:pos="2340"/>
                <w:tab w:val="left" w:pos="2520"/>
              </w:tabs>
              <w:spacing w:after="120" w:line="360" w:lineRule="auto"/>
              <w:jc w:val="center"/>
              <w:rPr>
                <w:rFonts w:ascii="Times New Roman" w:hAnsi="Times New Roman"/>
                <w:b/>
                <w:bCs/>
              </w:rPr>
            </w:pPr>
          </w:p>
        </w:tc>
        <w:tc>
          <w:tcPr>
            <w:tcW w:w="1077" w:type="dxa"/>
            <w:shd w:val="clear" w:color="auto" w:fill="FFFFFF"/>
            <w:vAlign w:val="center"/>
          </w:tcPr>
          <w:p w:rsidR="00C0351F" w:rsidRPr="000C4211" w:rsidRDefault="00C0351F" w:rsidP="00167AF8">
            <w:pPr>
              <w:pStyle w:val="ListeParagraf"/>
              <w:numPr>
                <w:ilvl w:val="0"/>
                <w:numId w:val="14"/>
              </w:numPr>
              <w:tabs>
                <w:tab w:val="left" w:pos="1080"/>
                <w:tab w:val="left" w:pos="1620"/>
                <w:tab w:val="left" w:pos="2340"/>
                <w:tab w:val="left" w:pos="2520"/>
              </w:tabs>
              <w:spacing w:after="120" w:line="360" w:lineRule="auto"/>
              <w:jc w:val="center"/>
              <w:rPr>
                <w:rFonts w:ascii="Times New Roman" w:hAnsi="Times New Roman"/>
                <w:b/>
                <w:bCs/>
              </w:rPr>
            </w:pPr>
          </w:p>
        </w:tc>
        <w:tc>
          <w:tcPr>
            <w:tcW w:w="1043" w:type="dxa"/>
            <w:shd w:val="clear" w:color="auto" w:fill="FFFFFF"/>
            <w:vAlign w:val="center"/>
          </w:tcPr>
          <w:p w:rsidR="00C0351F" w:rsidRPr="000C4211" w:rsidRDefault="00C0351F" w:rsidP="00166292">
            <w:pPr>
              <w:tabs>
                <w:tab w:val="left" w:pos="1080"/>
                <w:tab w:val="left" w:pos="1620"/>
                <w:tab w:val="left" w:pos="2340"/>
                <w:tab w:val="left" w:pos="2520"/>
              </w:tabs>
              <w:spacing w:after="120" w:line="360" w:lineRule="auto"/>
              <w:ind w:left="360"/>
              <w:jc w:val="center"/>
              <w:rPr>
                <w:rFonts w:ascii="Times New Roman" w:hAnsi="Times New Roman"/>
                <w:b/>
                <w:bCs/>
              </w:rPr>
            </w:pPr>
            <w:r w:rsidRPr="000C4211">
              <w:rPr>
                <w:rFonts w:ascii="Times New Roman" w:hAnsi="Times New Roman"/>
                <w:b/>
                <w:bCs/>
              </w:rPr>
              <w:t>4</w:t>
            </w:r>
          </w:p>
        </w:tc>
        <w:tc>
          <w:tcPr>
            <w:tcW w:w="1217" w:type="dxa"/>
            <w:shd w:val="clear" w:color="auto" w:fill="FFFFFF"/>
            <w:vAlign w:val="center"/>
          </w:tcPr>
          <w:p w:rsidR="00C0351F" w:rsidRPr="000C4211" w:rsidRDefault="00C0351F" w:rsidP="00166292">
            <w:pPr>
              <w:tabs>
                <w:tab w:val="left" w:pos="1080"/>
                <w:tab w:val="left" w:pos="1620"/>
                <w:tab w:val="left" w:pos="2340"/>
                <w:tab w:val="left" w:pos="2520"/>
              </w:tabs>
              <w:spacing w:after="120" w:line="360" w:lineRule="auto"/>
              <w:jc w:val="center"/>
              <w:rPr>
                <w:rFonts w:ascii="Times New Roman" w:hAnsi="Times New Roman"/>
                <w:b/>
                <w:bCs/>
              </w:rPr>
            </w:pPr>
            <w:r w:rsidRPr="000C4211">
              <w:rPr>
                <w:rFonts w:ascii="Times New Roman" w:hAnsi="Times New Roman"/>
                <w:b/>
                <w:bCs/>
              </w:rPr>
              <w:t>2</w:t>
            </w:r>
          </w:p>
        </w:tc>
      </w:tr>
      <w:tr w:rsidR="00C0351F" w:rsidRPr="00910054" w:rsidTr="00166292">
        <w:trPr>
          <w:trHeight w:hRule="exact" w:val="567"/>
          <w:jc w:val="center"/>
        </w:trPr>
        <w:tc>
          <w:tcPr>
            <w:tcW w:w="4488" w:type="dxa"/>
            <w:shd w:val="clear" w:color="auto" w:fill="FFFFFF"/>
            <w:vAlign w:val="center"/>
          </w:tcPr>
          <w:p w:rsidR="00C0351F" w:rsidRPr="00910054" w:rsidRDefault="00C0351F" w:rsidP="00166292">
            <w:pPr>
              <w:tabs>
                <w:tab w:val="left" w:pos="1080"/>
                <w:tab w:val="left" w:pos="1620"/>
                <w:tab w:val="left" w:pos="2340"/>
                <w:tab w:val="left" w:pos="2520"/>
              </w:tabs>
              <w:spacing w:after="0" w:line="240" w:lineRule="auto"/>
              <w:rPr>
                <w:rFonts w:ascii="Times New Roman" w:hAnsi="Times New Roman"/>
                <w:bCs/>
              </w:rPr>
            </w:pPr>
            <w:r w:rsidRPr="00910054">
              <w:rPr>
                <w:rFonts w:ascii="Times New Roman" w:hAnsi="Times New Roman"/>
                <w:bCs/>
              </w:rPr>
              <w:t>Tarayıcı</w:t>
            </w:r>
          </w:p>
        </w:tc>
        <w:tc>
          <w:tcPr>
            <w:tcW w:w="1248" w:type="dxa"/>
            <w:shd w:val="clear" w:color="auto" w:fill="FFFFFF"/>
            <w:vAlign w:val="center"/>
          </w:tcPr>
          <w:p w:rsidR="00C0351F" w:rsidRPr="000C4211" w:rsidRDefault="00C0351F" w:rsidP="00167AF8">
            <w:pPr>
              <w:pStyle w:val="ListeParagraf"/>
              <w:numPr>
                <w:ilvl w:val="0"/>
                <w:numId w:val="13"/>
              </w:numPr>
              <w:tabs>
                <w:tab w:val="left" w:pos="1080"/>
                <w:tab w:val="left" w:pos="1620"/>
                <w:tab w:val="left" w:pos="2340"/>
                <w:tab w:val="left" w:pos="2520"/>
              </w:tabs>
              <w:spacing w:after="120" w:line="360" w:lineRule="auto"/>
              <w:jc w:val="center"/>
              <w:rPr>
                <w:rFonts w:ascii="Times New Roman" w:hAnsi="Times New Roman"/>
                <w:b/>
                <w:bCs/>
              </w:rPr>
            </w:pPr>
          </w:p>
        </w:tc>
        <w:tc>
          <w:tcPr>
            <w:tcW w:w="1077" w:type="dxa"/>
            <w:shd w:val="clear" w:color="auto" w:fill="FFFFFF"/>
            <w:vAlign w:val="center"/>
          </w:tcPr>
          <w:p w:rsidR="00C0351F" w:rsidRPr="000C4211" w:rsidRDefault="00C0351F" w:rsidP="00167AF8">
            <w:pPr>
              <w:pStyle w:val="ListeParagraf"/>
              <w:numPr>
                <w:ilvl w:val="0"/>
                <w:numId w:val="13"/>
              </w:numPr>
              <w:tabs>
                <w:tab w:val="left" w:pos="1080"/>
                <w:tab w:val="left" w:pos="1620"/>
                <w:tab w:val="left" w:pos="2340"/>
                <w:tab w:val="left" w:pos="2520"/>
              </w:tabs>
              <w:spacing w:after="120" w:line="360" w:lineRule="auto"/>
              <w:jc w:val="center"/>
              <w:rPr>
                <w:rFonts w:ascii="Times New Roman" w:hAnsi="Times New Roman"/>
                <w:b/>
                <w:bCs/>
              </w:rPr>
            </w:pPr>
          </w:p>
        </w:tc>
        <w:tc>
          <w:tcPr>
            <w:tcW w:w="1043" w:type="dxa"/>
            <w:shd w:val="clear" w:color="auto" w:fill="FFFFFF"/>
            <w:vAlign w:val="center"/>
          </w:tcPr>
          <w:p w:rsidR="00C0351F" w:rsidRPr="000C4211" w:rsidRDefault="00C0351F" w:rsidP="00166292">
            <w:pPr>
              <w:tabs>
                <w:tab w:val="left" w:pos="1080"/>
                <w:tab w:val="left" w:pos="1620"/>
                <w:tab w:val="left" w:pos="2340"/>
                <w:tab w:val="left" w:pos="2520"/>
              </w:tabs>
              <w:spacing w:after="120" w:line="360" w:lineRule="auto"/>
              <w:ind w:left="360"/>
              <w:jc w:val="center"/>
              <w:rPr>
                <w:rFonts w:ascii="Times New Roman" w:hAnsi="Times New Roman"/>
                <w:b/>
                <w:bCs/>
              </w:rPr>
            </w:pPr>
            <w:r w:rsidRPr="000C4211">
              <w:rPr>
                <w:rFonts w:ascii="Times New Roman" w:hAnsi="Times New Roman"/>
                <w:b/>
                <w:bCs/>
              </w:rPr>
              <w:t>1</w:t>
            </w:r>
          </w:p>
        </w:tc>
        <w:tc>
          <w:tcPr>
            <w:tcW w:w="1217" w:type="dxa"/>
            <w:shd w:val="clear" w:color="auto" w:fill="FFFFFF"/>
            <w:vAlign w:val="center"/>
          </w:tcPr>
          <w:p w:rsidR="00C0351F" w:rsidRPr="000C4211" w:rsidRDefault="00C0351F" w:rsidP="00166292">
            <w:pPr>
              <w:tabs>
                <w:tab w:val="left" w:pos="1080"/>
                <w:tab w:val="left" w:pos="1620"/>
                <w:tab w:val="left" w:pos="2340"/>
                <w:tab w:val="left" w:pos="2520"/>
              </w:tabs>
              <w:spacing w:after="120" w:line="360" w:lineRule="auto"/>
              <w:jc w:val="center"/>
              <w:rPr>
                <w:rFonts w:ascii="Times New Roman" w:hAnsi="Times New Roman"/>
                <w:b/>
                <w:bCs/>
              </w:rPr>
            </w:pPr>
            <w:r w:rsidRPr="000C4211">
              <w:rPr>
                <w:rFonts w:ascii="Times New Roman" w:hAnsi="Times New Roman"/>
                <w:b/>
                <w:bCs/>
              </w:rPr>
              <w:t>3</w:t>
            </w:r>
          </w:p>
        </w:tc>
      </w:tr>
      <w:tr w:rsidR="00C0351F" w:rsidRPr="00910054" w:rsidTr="00166292">
        <w:trPr>
          <w:trHeight w:hRule="exact" w:val="567"/>
          <w:jc w:val="center"/>
        </w:trPr>
        <w:tc>
          <w:tcPr>
            <w:tcW w:w="4488" w:type="dxa"/>
            <w:shd w:val="clear" w:color="auto" w:fill="FFFFFF"/>
            <w:vAlign w:val="center"/>
          </w:tcPr>
          <w:p w:rsidR="00C0351F" w:rsidRPr="00910054" w:rsidRDefault="00C0351F" w:rsidP="00166292">
            <w:pPr>
              <w:spacing w:after="0" w:line="240" w:lineRule="auto"/>
              <w:rPr>
                <w:rFonts w:ascii="Times New Roman" w:hAnsi="Times New Roman"/>
                <w:bCs/>
              </w:rPr>
            </w:pPr>
            <w:r w:rsidRPr="00910054">
              <w:rPr>
                <w:rFonts w:ascii="Times New Roman" w:hAnsi="Times New Roman"/>
                <w:bCs/>
              </w:rPr>
              <w:t>Tepegöz</w:t>
            </w:r>
          </w:p>
        </w:tc>
        <w:tc>
          <w:tcPr>
            <w:tcW w:w="1248" w:type="dxa"/>
            <w:shd w:val="clear" w:color="auto" w:fill="FFFFFF"/>
            <w:vAlign w:val="center"/>
          </w:tcPr>
          <w:p w:rsidR="00C0351F" w:rsidRPr="000C4211" w:rsidRDefault="00C0351F" w:rsidP="00166292">
            <w:pPr>
              <w:tabs>
                <w:tab w:val="left" w:pos="1080"/>
                <w:tab w:val="left" w:pos="1620"/>
                <w:tab w:val="left" w:pos="2340"/>
                <w:tab w:val="left" w:pos="2520"/>
              </w:tabs>
              <w:spacing w:after="120" w:line="360" w:lineRule="auto"/>
              <w:jc w:val="center"/>
              <w:rPr>
                <w:rFonts w:ascii="Times New Roman" w:hAnsi="Times New Roman"/>
                <w:b/>
                <w:bCs/>
              </w:rPr>
            </w:pPr>
            <w:r>
              <w:rPr>
                <w:rFonts w:ascii="Times New Roman" w:hAnsi="Times New Roman"/>
                <w:b/>
                <w:bCs/>
              </w:rPr>
              <w:t xml:space="preserve"> </w:t>
            </w:r>
            <w:r w:rsidRPr="000C4211">
              <w:rPr>
                <w:rFonts w:ascii="Times New Roman" w:hAnsi="Times New Roman"/>
                <w:b/>
                <w:bCs/>
              </w:rPr>
              <w:t>-</w:t>
            </w:r>
          </w:p>
        </w:tc>
        <w:tc>
          <w:tcPr>
            <w:tcW w:w="1077" w:type="dxa"/>
            <w:shd w:val="clear" w:color="auto" w:fill="FFFFFF"/>
            <w:vAlign w:val="center"/>
          </w:tcPr>
          <w:p w:rsidR="00C0351F" w:rsidRPr="000C4211" w:rsidRDefault="00C0351F" w:rsidP="00166292">
            <w:pPr>
              <w:tabs>
                <w:tab w:val="left" w:pos="1080"/>
                <w:tab w:val="left" w:pos="1620"/>
                <w:tab w:val="left" w:pos="2340"/>
                <w:tab w:val="left" w:pos="2520"/>
              </w:tabs>
              <w:spacing w:after="120" w:line="360" w:lineRule="auto"/>
              <w:jc w:val="center"/>
              <w:rPr>
                <w:rFonts w:ascii="Times New Roman" w:hAnsi="Times New Roman"/>
                <w:b/>
                <w:bCs/>
              </w:rPr>
            </w:pPr>
            <w:r w:rsidRPr="000C4211">
              <w:rPr>
                <w:rFonts w:ascii="Times New Roman" w:hAnsi="Times New Roman"/>
                <w:b/>
                <w:bCs/>
              </w:rPr>
              <w:t>-</w:t>
            </w:r>
          </w:p>
        </w:tc>
        <w:tc>
          <w:tcPr>
            <w:tcW w:w="1043" w:type="dxa"/>
            <w:shd w:val="clear" w:color="auto" w:fill="FFFFFF"/>
            <w:vAlign w:val="center"/>
          </w:tcPr>
          <w:p w:rsidR="00C0351F" w:rsidRPr="000C4211" w:rsidRDefault="00C0351F" w:rsidP="00166292">
            <w:pPr>
              <w:tabs>
                <w:tab w:val="left" w:pos="1080"/>
                <w:tab w:val="left" w:pos="1620"/>
                <w:tab w:val="left" w:pos="2340"/>
                <w:tab w:val="left" w:pos="2520"/>
              </w:tabs>
              <w:spacing w:after="120" w:line="360" w:lineRule="auto"/>
              <w:jc w:val="center"/>
              <w:rPr>
                <w:rFonts w:ascii="Times New Roman" w:hAnsi="Times New Roman"/>
                <w:b/>
                <w:bCs/>
              </w:rPr>
            </w:pPr>
            <w:r w:rsidRPr="000C4211">
              <w:rPr>
                <w:rFonts w:ascii="Times New Roman" w:hAnsi="Times New Roman"/>
                <w:b/>
                <w:bCs/>
              </w:rPr>
              <w:t>-</w:t>
            </w:r>
          </w:p>
        </w:tc>
        <w:tc>
          <w:tcPr>
            <w:tcW w:w="1217" w:type="dxa"/>
            <w:shd w:val="clear" w:color="auto" w:fill="FFFFFF"/>
            <w:vAlign w:val="center"/>
          </w:tcPr>
          <w:p w:rsidR="00C0351F" w:rsidRPr="000C4211" w:rsidRDefault="00C0351F" w:rsidP="00166292">
            <w:pPr>
              <w:tabs>
                <w:tab w:val="left" w:pos="1080"/>
                <w:tab w:val="left" w:pos="1620"/>
                <w:tab w:val="left" w:pos="2340"/>
                <w:tab w:val="left" w:pos="2520"/>
              </w:tabs>
              <w:spacing w:after="120" w:line="360" w:lineRule="auto"/>
              <w:jc w:val="center"/>
              <w:rPr>
                <w:rFonts w:ascii="Times New Roman" w:hAnsi="Times New Roman"/>
                <w:b/>
                <w:bCs/>
              </w:rPr>
            </w:pPr>
            <w:r w:rsidRPr="000C4211">
              <w:rPr>
                <w:rFonts w:ascii="Times New Roman" w:hAnsi="Times New Roman"/>
                <w:b/>
                <w:bCs/>
              </w:rPr>
              <w:t>-</w:t>
            </w:r>
          </w:p>
        </w:tc>
      </w:tr>
      <w:tr w:rsidR="00C0351F" w:rsidRPr="00910054" w:rsidTr="00166292">
        <w:trPr>
          <w:trHeight w:hRule="exact" w:val="567"/>
          <w:jc w:val="center"/>
        </w:trPr>
        <w:tc>
          <w:tcPr>
            <w:tcW w:w="4488" w:type="dxa"/>
            <w:shd w:val="clear" w:color="auto" w:fill="FFFFFF"/>
            <w:vAlign w:val="center"/>
          </w:tcPr>
          <w:p w:rsidR="00C0351F" w:rsidRPr="00910054" w:rsidRDefault="00C0351F" w:rsidP="00166292">
            <w:pPr>
              <w:tabs>
                <w:tab w:val="left" w:pos="1080"/>
                <w:tab w:val="left" w:pos="1620"/>
                <w:tab w:val="left" w:pos="2340"/>
                <w:tab w:val="left" w:pos="2520"/>
              </w:tabs>
              <w:spacing w:after="0" w:line="240" w:lineRule="auto"/>
              <w:rPr>
                <w:rFonts w:ascii="Times New Roman" w:hAnsi="Times New Roman"/>
                <w:bCs/>
              </w:rPr>
            </w:pPr>
            <w:r w:rsidRPr="00910054">
              <w:rPr>
                <w:rFonts w:ascii="Times New Roman" w:hAnsi="Times New Roman"/>
                <w:bCs/>
              </w:rPr>
              <w:t>Projeksiyon</w:t>
            </w:r>
          </w:p>
        </w:tc>
        <w:tc>
          <w:tcPr>
            <w:tcW w:w="1248" w:type="dxa"/>
            <w:shd w:val="clear" w:color="auto" w:fill="FFFFFF"/>
            <w:vAlign w:val="center"/>
          </w:tcPr>
          <w:p w:rsidR="00C0351F" w:rsidRPr="000C4211" w:rsidRDefault="00C0351F" w:rsidP="00167AF8">
            <w:pPr>
              <w:pStyle w:val="ListeParagraf"/>
              <w:numPr>
                <w:ilvl w:val="0"/>
                <w:numId w:val="12"/>
              </w:numPr>
              <w:tabs>
                <w:tab w:val="left" w:pos="601"/>
              </w:tabs>
              <w:spacing w:after="120" w:line="360" w:lineRule="auto"/>
              <w:jc w:val="center"/>
              <w:rPr>
                <w:rFonts w:ascii="Times New Roman" w:hAnsi="Times New Roman"/>
                <w:b/>
                <w:bCs/>
              </w:rPr>
            </w:pPr>
          </w:p>
        </w:tc>
        <w:tc>
          <w:tcPr>
            <w:tcW w:w="1077" w:type="dxa"/>
            <w:shd w:val="clear" w:color="auto" w:fill="FFFFFF"/>
            <w:vAlign w:val="center"/>
          </w:tcPr>
          <w:p w:rsidR="00C0351F" w:rsidRPr="000C4211" w:rsidRDefault="00C0351F" w:rsidP="00167AF8">
            <w:pPr>
              <w:pStyle w:val="ListeParagraf"/>
              <w:numPr>
                <w:ilvl w:val="0"/>
                <w:numId w:val="12"/>
              </w:numPr>
              <w:tabs>
                <w:tab w:val="left" w:pos="601"/>
              </w:tabs>
              <w:spacing w:after="120" w:line="360" w:lineRule="auto"/>
              <w:jc w:val="center"/>
              <w:rPr>
                <w:rFonts w:ascii="Times New Roman" w:hAnsi="Times New Roman"/>
                <w:b/>
                <w:bCs/>
              </w:rPr>
            </w:pPr>
          </w:p>
        </w:tc>
        <w:tc>
          <w:tcPr>
            <w:tcW w:w="1043" w:type="dxa"/>
            <w:shd w:val="clear" w:color="auto" w:fill="FFFFFF"/>
            <w:vAlign w:val="center"/>
          </w:tcPr>
          <w:p w:rsidR="00C0351F" w:rsidRPr="000C4211" w:rsidRDefault="00C0351F" w:rsidP="00166292">
            <w:pPr>
              <w:tabs>
                <w:tab w:val="left" w:pos="601"/>
              </w:tabs>
              <w:spacing w:after="120" w:line="360" w:lineRule="auto"/>
              <w:ind w:left="360"/>
              <w:jc w:val="center"/>
              <w:rPr>
                <w:rFonts w:ascii="Times New Roman" w:hAnsi="Times New Roman"/>
                <w:b/>
                <w:bCs/>
              </w:rPr>
            </w:pPr>
            <w:r w:rsidRPr="000C4211">
              <w:rPr>
                <w:rFonts w:ascii="Times New Roman" w:hAnsi="Times New Roman"/>
                <w:b/>
                <w:bCs/>
              </w:rPr>
              <w:t>18</w:t>
            </w:r>
          </w:p>
        </w:tc>
        <w:tc>
          <w:tcPr>
            <w:tcW w:w="1217" w:type="dxa"/>
            <w:shd w:val="clear" w:color="auto" w:fill="FFFFFF"/>
            <w:vAlign w:val="center"/>
          </w:tcPr>
          <w:p w:rsidR="00C0351F" w:rsidRPr="000C4211" w:rsidRDefault="00C0351F" w:rsidP="00166292">
            <w:pPr>
              <w:tabs>
                <w:tab w:val="left" w:pos="601"/>
              </w:tabs>
              <w:spacing w:after="120" w:line="360" w:lineRule="auto"/>
              <w:jc w:val="center"/>
              <w:rPr>
                <w:rFonts w:ascii="Times New Roman" w:hAnsi="Times New Roman"/>
                <w:b/>
                <w:bCs/>
              </w:rPr>
            </w:pPr>
            <w:r w:rsidRPr="000C4211">
              <w:rPr>
                <w:rFonts w:ascii="Times New Roman" w:hAnsi="Times New Roman"/>
                <w:b/>
                <w:bCs/>
              </w:rPr>
              <w:t>6</w:t>
            </w:r>
          </w:p>
        </w:tc>
      </w:tr>
      <w:tr w:rsidR="00C0351F" w:rsidRPr="00910054" w:rsidTr="00166292">
        <w:trPr>
          <w:trHeight w:hRule="exact" w:val="567"/>
          <w:jc w:val="center"/>
        </w:trPr>
        <w:tc>
          <w:tcPr>
            <w:tcW w:w="4488" w:type="dxa"/>
            <w:shd w:val="clear" w:color="auto" w:fill="FFFFFF"/>
            <w:vAlign w:val="center"/>
          </w:tcPr>
          <w:p w:rsidR="00C0351F" w:rsidRPr="00910054" w:rsidRDefault="00C0351F" w:rsidP="00166292">
            <w:pPr>
              <w:tabs>
                <w:tab w:val="left" w:pos="1080"/>
                <w:tab w:val="left" w:pos="1620"/>
                <w:tab w:val="left" w:pos="2340"/>
                <w:tab w:val="left" w:pos="2520"/>
              </w:tabs>
              <w:spacing w:after="0" w:line="240" w:lineRule="auto"/>
              <w:rPr>
                <w:rFonts w:ascii="Times New Roman" w:hAnsi="Times New Roman"/>
                <w:bCs/>
              </w:rPr>
            </w:pPr>
            <w:r w:rsidRPr="00910054">
              <w:rPr>
                <w:rFonts w:ascii="Times New Roman" w:hAnsi="Times New Roman"/>
                <w:bCs/>
              </w:rPr>
              <w:t>İnternet bağlantısı</w:t>
            </w:r>
          </w:p>
        </w:tc>
        <w:tc>
          <w:tcPr>
            <w:tcW w:w="1248" w:type="dxa"/>
            <w:shd w:val="clear" w:color="auto" w:fill="FFFFFF"/>
            <w:vAlign w:val="center"/>
          </w:tcPr>
          <w:p w:rsidR="00C0351F" w:rsidRPr="000C4211" w:rsidRDefault="00C0351F" w:rsidP="00167AF8">
            <w:pPr>
              <w:pStyle w:val="ListeParagraf"/>
              <w:numPr>
                <w:ilvl w:val="0"/>
                <w:numId w:val="11"/>
              </w:numPr>
              <w:tabs>
                <w:tab w:val="left" w:pos="601"/>
              </w:tabs>
              <w:spacing w:after="120" w:line="360" w:lineRule="auto"/>
              <w:jc w:val="center"/>
              <w:rPr>
                <w:rFonts w:ascii="Times New Roman" w:hAnsi="Times New Roman"/>
                <w:b/>
                <w:bCs/>
              </w:rPr>
            </w:pPr>
          </w:p>
        </w:tc>
        <w:tc>
          <w:tcPr>
            <w:tcW w:w="1077" w:type="dxa"/>
            <w:shd w:val="clear" w:color="auto" w:fill="FFFFFF"/>
            <w:vAlign w:val="center"/>
          </w:tcPr>
          <w:p w:rsidR="00C0351F" w:rsidRPr="000C4211" w:rsidRDefault="00C0351F" w:rsidP="00167AF8">
            <w:pPr>
              <w:pStyle w:val="ListeParagraf"/>
              <w:numPr>
                <w:ilvl w:val="0"/>
                <w:numId w:val="11"/>
              </w:numPr>
              <w:tabs>
                <w:tab w:val="left" w:pos="601"/>
              </w:tabs>
              <w:spacing w:after="120" w:line="360" w:lineRule="auto"/>
              <w:jc w:val="center"/>
              <w:rPr>
                <w:rFonts w:ascii="Times New Roman" w:hAnsi="Times New Roman"/>
                <w:b/>
                <w:bCs/>
              </w:rPr>
            </w:pPr>
          </w:p>
        </w:tc>
        <w:tc>
          <w:tcPr>
            <w:tcW w:w="1043" w:type="dxa"/>
            <w:shd w:val="clear" w:color="auto" w:fill="FFFFFF"/>
            <w:vAlign w:val="center"/>
          </w:tcPr>
          <w:p w:rsidR="00C0351F" w:rsidRPr="00C1527C" w:rsidRDefault="00C1527C" w:rsidP="00C1527C">
            <w:pPr>
              <w:tabs>
                <w:tab w:val="left" w:pos="601"/>
              </w:tabs>
              <w:spacing w:after="120" w:line="360" w:lineRule="auto"/>
              <w:rPr>
                <w:rFonts w:ascii="Times New Roman" w:hAnsi="Times New Roman"/>
                <w:b/>
                <w:bCs/>
              </w:rPr>
            </w:pPr>
            <w:r>
              <w:rPr>
                <w:rFonts w:ascii="Times New Roman" w:hAnsi="Times New Roman"/>
                <w:b/>
                <w:bCs/>
              </w:rPr>
              <w:t>Zayıf (ADSL)</w:t>
            </w:r>
          </w:p>
        </w:tc>
        <w:tc>
          <w:tcPr>
            <w:tcW w:w="1217" w:type="dxa"/>
            <w:shd w:val="clear" w:color="auto" w:fill="FFFFFF"/>
            <w:vAlign w:val="center"/>
          </w:tcPr>
          <w:p w:rsidR="00C0351F" w:rsidRPr="000C4211" w:rsidRDefault="00C1527C" w:rsidP="00CE17A9">
            <w:pPr>
              <w:tabs>
                <w:tab w:val="left" w:pos="601"/>
              </w:tabs>
              <w:spacing w:after="120" w:line="360" w:lineRule="auto"/>
              <w:ind w:left="360"/>
              <w:rPr>
                <w:rFonts w:ascii="Times New Roman" w:hAnsi="Times New Roman"/>
                <w:b/>
                <w:bCs/>
              </w:rPr>
            </w:pPr>
            <w:r>
              <w:rPr>
                <w:rFonts w:ascii="Times New Roman" w:hAnsi="Times New Roman"/>
                <w:b/>
                <w:bCs/>
              </w:rPr>
              <w:t>İyileştirilebilir</w:t>
            </w:r>
          </w:p>
        </w:tc>
      </w:tr>
      <w:tr w:rsidR="00C0351F" w:rsidRPr="00910054" w:rsidTr="00166292">
        <w:trPr>
          <w:trHeight w:hRule="exact" w:val="535"/>
          <w:jc w:val="center"/>
        </w:trPr>
        <w:tc>
          <w:tcPr>
            <w:tcW w:w="4488" w:type="dxa"/>
            <w:shd w:val="clear" w:color="auto" w:fill="FFFFFF"/>
            <w:vAlign w:val="center"/>
          </w:tcPr>
          <w:p w:rsidR="00C0351F" w:rsidRPr="00910054" w:rsidRDefault="00C0351F" w:rsidP="00166292">
            <w:pPr>
              <w:tabs>
                <w:tab w:val="left" w:pos="1080"/>
                <w:tab w:val="left" w:pos="1620"/>
                <w:tab w:val="left" w:pos="2340"/>
                <w:tab w:val="left" w:pos="2520"/>
              </w:tabs>
              <w:spacing w:after="0" w:line="240" w:lineRule="auto"/>
              <w:rPr>
                <w:rFonts w:ascii="Times New Roman" w:hAnsi="Times New Roman"/>
                <w:bCs/>
              </w:rPr>
            </w:pPr>
            <w:r w:rsidRPr="00910054">
              <w:rPr>
                <w:rFonts w:ascii="Times New Roman" w:hAnsi="Times New Roman"/>
                <w:bCs/>
              </w:rPr>
              <w:t>Fen</w:t>
            </w:r>
            <w:r>
              <w:rPr>
                <w:rFonts w:ascii="Times New Roman" w:hAnsi="Times New Roman"/>
                <w:bCs/>
              </w:rPr>
              <w:t xml:space="preserve"> ve Teknoloji </w:t>
            </w:r>
            <w:r w:rsidRPr="00910054">
              <w:rPr>
                <w:rFonts w:ascii="Times New Roman" w:hAnsi="Times New Roman"/>
                <w:bCs/>
              </w:rPr>
              <w:t xml:space="preserve"> Laboratuvarı</w:t>
            </w:r>
          </w:p>
        </w:tc>
        <w:tc>
          <w:tcPr>
            <w:tcW w:w="1248" w:type="dxa"/>
            <w:shd w:val="clear" w:color="auto" w:fill="FFFFFF"/>
            <w:vAlign w:val="center"/>
          </w:tcPr>
          <w:p w:rsidR="00C0351F" w:rsidRPr="000C4211" w:rsidRDefault="00C0351F" w:rsidP="00167AF8">
            <w:pPr>
              <w:pStyle w:val="ListeParagraf"/>
              <w:numPr>
                <w:ilvl w:val="0"/>
                <w:numId w:val="11"/>
              </w:numPr>
              <w:tabs>
                <w:tab w:val="left" w:pos="601"/>
              </w:tabs>
              <w:spacing w:after="120" w:line="360" w:lineRule="auto"/>
              <w:jc w:val="center"/>
              <w:rPr>
                <w:rFonts w:ascii="Times New Roman" w:hAnsi="Times New Roman"/>
                <w:b/>
                <w:bCs/>
              </w:rPr>
            </w:pPr>
          </w:p>
        </w:tc>
        <w:tc>
          <w:tcPr>
            <w:tcW w:w="1077" w:type="dxa"/>
            <w:shd w:val="clear" w:color="auto" w:fill="FFFFFF"/>
            <w:vAlign w:val="center"/>
          </w:tcPr>
          <w:p w:rsidR="00C0351F" w:rsidRPr="000C4211" w:rsidRDefault="00C0351F" w:rsidP="00167AF8">
            <w:pPr>
              <w:pStyle w:val="ListeParagraf"/>
              <w:numPr>
                <w:ilvl w:val="0"/>
                <w:numId w:val="11"/>
              </w:numPr>
              <w:tabs>
                <w:tab w:val="left" w:pos="601"/>
              </w:tabs>
              <w:spacing w:after="120" w:line="360" w:lineRule="auto"/>
              <w:jc w:val="center"/>
              <w:rPr>
                <w:rFonts w:ascii="Times New Roman" w:hAnsi="Times New Roman"/>
                <w:b/>
                <w:bCs/>
              </w:rPr>
            </w:pPr>
          </w:p>
        </w:tc>
        <w:tc>
          <w:tcPr>
            <w:tcW w:w="1043" w:type="dxa"/>
            <w:shd w:val="clear" w:color="auto" w:fill="FFFFFF"/>
            <w:vAlign w:val="center"/>
          </w:tcPr>
          <w:p w:rsidR="00C0351F" w:rsidRPr="000C4211" w:rsidRDefault="00C0351F" w:rsidP="00166292">
            <w:pPr>
              <w:tabs>
                <w:tab w:val="left" w:pos="601"/>
              </w:tabs>
              <w:spacing w:after="120" w:line="360" w:lineRule="auto"/>
              <w:ind w:left="360"/>
              <w:jc w:val="center"/>
              <w:rPr>
                <w:rFonts w:ascii="Times New Roman" w:hAnsi="Times New Roman"/>
                <w:b/>
                <w:bCs/>
              </w:rPr>
            </w:pPr>
            <w:r w:rsidRPr="000C4211">
              <w:rPr>
                <w:rFonts w:ascii="Times New Roman" w:hAnsi="Times New Roman"/>
                <w:b/>
                <w:bCs/>
              </w:rPr>
              <w:t>1</w:t>
            </w:r>
          </w:p>
        </w:tc>
        <w:tc>
          <w:tcPr>
            <w:tcW w:w="1217" w:type="dxa"/>
            <w:shd w:val="clear" w:color="auto" w:fill="FFFFFF"/>
            <w:vAlign w:val="center"/>
          </w:tcPr>
          <w:p w:rsidR="00C0351F" w:rsidRPr="000C4211" w:rsidRDefault="00C0351F" w:rsidP="00166292">
            <w:pPr>
              <w:tabs>
                <w:tab w:val="left" w:pos="601"/>
              </w:tabs>
              <w:spacing w:after="120" w:line="360" w:lineRule="auto"/>
              <w:jc w:val="center"/>
              <w:rPr>
                <w:rFonts w:ascii="Times New Roman" w:hAnsi="Times New Roman"/>
                <w:b/>
                <w:bCs/>
              </w:rPr>
            </w:pPr>
            <w:r w:rsidRPr="000C4211">
              <w:rPr>
                <w:rFonts w:ascii="Times New Roman" w:hAnsi="Times New Roman"/>
                <w:b/>
                <w:bCs/>
              </w:rPr>
              <w:t>-</w:t>
            </w:r>
          </w:p>
        </w:tc>
      </w:tr>
      <w:tr w:rsidR="00C0351F" w:rsidRPr="00910054" w:rsidTr="00166292">
        <w:trPr>
          <w:trHeight w:hRule="exact" w:val="567"/>
          <w:jc w:val="center"/>
        </w:trPr>
        <w:tc>
          <w:tcPr>
            <w:tcW w:w="4488" w:type="dxa"/>
            <w:shd w:val="clear" w:color="auto" w:fill="FFFFFF"/>
            <w:vAlign w:val="center"/>
          </w:tcPr>
          <w:p w:rsidR="00C0351F" w:rsidRPr="00910054" w:rsidRDefault="00C0351F" w:rsidP="00166292">
            <w:pPr>
              <w:tabs>
                <w:tab w:val="left" w:pos="1080"/>
                <w:tab w:val="left" w:pos="1620"/>
                <w:tab w:val="left" w:pos="2340"/>
                <w:tab w:val="left" w:pos="2520"/>
              </w:tabs>
              <w:spacing w:after="0" w:line="240" w:lineRule="auto"/>
              <w:rPr>
                <w:rFonts w:ascii="Times New Roman" w:hAnsi="Times New Roman"/>
                <w:bCs/>
              </w:rPr>
            </w:pPr>
            <w:r w:rsidRPr="00910054">
              <w:rPr>
                <w:rFonts w:ascii="Times New Roman" w:hAnsi="Times New Roman"/>
                <w:bCs/>
              </w:rPr>
              <w:t>Bilgisayar Lab.</w:t>
            </w:r>
          </w:p>
        </w:tc>
        <w:tc>
          <w:tcPr>
            <w:tcW w:w="1248" w:type="dxa"/>
            <w:shd w:val="clear" w:color="auto" w:fill="FFFFFF"/>
            <w:vAlign w:val="center"/>
          </w:tcPr>
          <w:p w:rsidR="00C0351F" w:rsidRPr="000C4211" w:rsidRDefault="00C0351F" w:rsidP="00167AF8">
            <w:pPr>
              <w:pStyle w:val="ListeParagraf"/>
              <w:numPr>
                <w:ilvl w:val="0"/>
                <w:numId w:val="10"/>
              </w:numPr>
              <w:tabs>
                <w:tab w:val="left" w:pos="601"/>
              </w:tabs>
              <w:spacing w:after="120" w:line="360" w:lineRule="auto"/>
              <w:jc w:val="center"/>
              <w:rPr>
                <w:rFonts w:ascii="Times New Roman" w:hAnsi="Times New Roman"/>
                <w:b/>
                <w:bCs/>
              </w:rPr>
            </w:pPr>
          </w:p>
        </w:tc>
        <w:tc>
          <w:tcPr>
            <w:tcW w:w="1077" w:type="dxa"/>
            <w:shd w:val="clear" w:color="auto" w:fill="FFFFFF"/>
            <w:vAlign w:val="center"/>
          </w:tcPr>
          <w:p w:rsidR="00C0351F" w:rsidRPr="000C4211" w:rsidRDefault="00C0351F" w:rsidP="00167AF8">
            <w:pPr>
              <w:pStyle w:val="ListeParagraf"/>
              <w:numPr>
                <w:ilvl w:val="0"/>
                <w:numId w:val="10"/>
              </w:numPr>
              <w:tabs>
                <w:tab w:val="left" w:pos="601"/>
              </w:tabs>
              <w:spacing w:after="120" w:line="360" w:lineRule="auto"/>
              <w:jc w:val="center"/>
              <w:rPr>
                <w:rFonts w:ascii="Times New Roman" w:hAnsi="Times New Roman"/>
                <w:b/>
                <w:bCs/>
              </w:rPr>
            </w:pPr>
          </w:p>
        </w:tc>
        <w:tc>
          <w:tcPr>
            <w:tcW w:w="1043" w:type="dxa"/>
            <w:shd w:val="clear" w:color="auto" w:fill="FFFFFF"/>
            <w:vAlign w:val="center"/>
          </w:tcPr>
          <w:p w:rsidR="00C0351F" w:rsidRPr="000C4211" w:rsidRDefault="00C0351F" w:rsidP="00166292">
            <w:pPr>
              <w:tabs>
                <w:tab w:val="left" w:pos="601"/>
              </w:tabs>
              <w:spacing w:after="120" w:line="360" w:lineRule="auto"/>
              <w:ind w:left="360"/>
              <w:jc w:val="center"/>
              <w:rPr>
                <w:rFonts w:ascii="Times New Roman" w:hAnsi="Times New Roman"/>
                <w:b/>
                <w:bCs/>
              </w:rPr>
            </w:pPr>
            <w:r w:rsidRPr="000C4211">
              <w:rPr>
                <w:rFonts w:ascii="Times New Roman" w:hAnsi="Times New Roman"/>
                <w:b/>
                <w:bCs/>
              </w:rPr>
              <w:t>1</w:t>
            </w:r>
          </w:p>
        </w:tc>
        <w:tc>
          <w:tcPr>
            <w:tcW w:w="1217" w:type="dxa"/>
            <w:shd w:val="clear" w:color="auto" w:fill="FFFFFF"/>
            <w:vAlign w:val="center"/>
          </w:tcPr>
          <w:p w:rsidR="00C0351F" w:rsidRPr="000C4211" w:rsidRDefault="00C0351F" w:rsidP="00166292">
            <w:pPr>
              <w:tabs>
                <w:tab w:val="left" w:pos="601"/>
              </w:tabs>
              <w:spacing w:after="120" w:line="360" w:lineRule="auto"/>
              <w:jc w:val="center"/>
              <w:rPr>
                <w:rFonts w:ascii="Times New Roman" w:hAnsi="Times New Roman"/>
                <w:b/>
                <w:bCs/>
              </w:rPr>
            </w:pPr>
            <w:r w:rsidRPr="000C4211">
              <w:rPr>
                <w:rFonts w:ascii="Times New Roman" w:hAnsi="Times New Roman"/>
                <w:b/>
                <w:bCs/>
              </w:rPr>
              <w:t>-</w:t>
            </w:r>
          </w:p>
        </w:tc>
      </w:tr>
      <w:tr w:rsidR="00C0351F" w:rsidRPr="00910054" w:rsidTr="00166292">
        <w:trPr>
          <w:trHeight w:hRule="exact" w:val="567"/>
          <w:jc w:val="center"/>
        </w:trPr>
        <w:tc>
          <w:tcPr>
            <w:tcW w:w="4488" w:type="dxa"/>
            <w:shd w:val="clear" w:color="auto" w:fill="FFFFFF"/>
            <w:vAlign w:val="center"/>
          </w:tcPr>
          <w:p w:rsidR="00C0351F" w:rsidRPr="00910054" w:rsidRDefault="00C0351F" w:rsidP="00166292">
            <w:pPr>
              <w:tabs>
                <w:tab w:val="left" w:pos="1080"/>
                <w:tab w:val="left" w:pos="1620"/>
                <w:tab w:val="left" w:pos="2340"/>
                <w:tab w:val="left" w:pos="2520"/>
              </w:tabs>
              <w:spacing w:after="0" w:line="240" w:lineRule="auto"/>
              <w:rPr>
                <w:rFonts w:ascii="Times New Roman" w:hAnsi="Times New Roman"/>
                <w:bCs/>
              </w:rPr>
            </w:pPr>
            <w:r w:rsidRPr="00910054">
              <w:rPr>
                <w:rFonts w:ascii="Times New Roman" w:hAnsi="Times New Roman"/>
                <w:bCs/>
              </w:rPr>
              <w:t>Fotoğraf makinesi</w:t>
            </w:r>
          </w:p>
        </w:tc>
        <w:tc>
          <w:tcPr>
            <w:tcW w:w="1248" w:type="dxa"/>
            <w:shd w:val="clear" w:color="auto" w:fill="FFFFFF"/>
            <w:vAlign w:val="center"/>
          </w:tcPr>
          <w:p w:rsidR="00C0351F" w:rsidRPr="00DB0C1A" w:rsidRDefault="00C0351F" w:rsidP="00166292">
            <w:pPr>
              <w:tabs>
                <w:tab w:val="left" w:pos="601"/>
              </w:tabs>
              <w:spacing w:after="120" w:line="360" w:lineRule="auto"/>
              <w:rPr>
                <w:rFonts w:ascii="Times New Roman" w:hAnsi="Times New Roman"/>
                <w:b/>
                <w:bCs/>
              </w:rPr>
            </w:pPr>
            <w:r>
              <w:rPr>
                <w:rFonts w:ascii="Times New Roman" w:hAnsi="Times New Roman"/>
                <w:b/>
                <w:bCs/>
              </w:rPr>
              <w:t xml:space="preserve">          </w:t>
            </w:r>
            <w:r w:rsidRPr="00DB0C1A">
              <w:rPr>
                <w:rFonts w:ascii="Times New Roman" w:hAnsi="Times New Roman"/>
                <w:b/>
                <w:bCs/>
              </w:rPr>
              <w:t>-</w:t>
            </w:r>
          </w:p>
        </w:tc>
        <w:tc>
          <w:tcPr>
            <w:tcW w:w="1077" w:type="dxa"/>
            <w:shd w:val="clear" w:color="auto" w:fill="FFFFFF"/>
            <w:vAlign w:val="center"/>
          </w:tcPr>
          <w:p w:rsidR="00C0351F" w:rsidRPr="006A43F1" w:rsidRDefault="00C0351F" w:rsidP="00166292">
            <w:pPr>
              <w:tabs>
                <w:tab w:val="left" w:pos="601"/>
              </w:tabs>
              <w:spacing w:after="120" w:line="360" w:lineRule="auto"/>
              <w:rPr>
                <w:rFonts w:ascii="Times New Roman" w:hAnsi="Times New Roman"/>
                <w:b/>
                <w:bCs/>
              </w:rPr>
            </w:pPr>
            <w:r>
              <w:rPr>
                <w:rFonts w:ascii="Times New Roman" w:hAnsi="Times New Roman"/>
                <w:b/>
                <w:bCs/>
              </w:rPr>
              <w:t xml:space="preserve">        </w:t>
            </w:r>
            <w:r w:rsidRPr="006A43F1">
              <w:rPr>
                <w:rFonts w:ascii="Times New Roman" w:hAnsi="Times New Roman"/>
                <w:b/>
                <w:bCs/>
              </w:rPr>
              <w:t>-</w:t>
            </w:r>
          </w:p>
        </w:tc>
        <w:tc>
          <w:tcPr>
            <w:tcW w:w="1043" w:type="dxa"/>
            <w:shd w:val="clear" w:color="auto" w:fill="FFFFFF"/>
            <w:vAlign w:val="center"/>
          </w:tcPr>
          <w:p w:rsidR="00C0351F" w:rsidRPr="000C4211" w:rsidRDefault="00C0351F" w:rsidP="00166292">
            <w:pPr>
              <w:tabs>
                <w:tab w:val="left" w:pos="601"/>
              </w:tabs>
              <w:spacing w:after="120" w:line="360" w:lineRule="auto"/>
              <w:jc w:val="center"/>
              <w:rPr>
                <w:rFonts w:ascii="Times New Roman" w:hAnsi="Times New Roman"/>
                <w:b/>
                <w:bCs/>
              </w:rPr>
            </w:pPr>
            <w:r w:rsidRPr="000C4211">
              <w:rPr>
                <w:rFonts w:ascii="Times New Roman" w:hAnsi="Times New Roman"/>
                <w:b/>
                <w:bCs/>
              </w:rPr>
              <w:t>-</w:t>
            </w:r>
          </w:p>
        </w:tc>
        <w:tc>
          <w:tcPr>
            <w:tcW w:w="1217" w:type="dxa"/>
            <w:shd w:val="clear" w:color="auto" w:fill="FFFFFF"/>
            <w:vAlign w:val="center"/>
          </w:tcPr>
          <w:p w:rsidR="00C0351F" w:rsidRPr="000C4211" w:rsidRDefault="00C0351F" w:rsidP="00166292">
            <w:pPr>
              <w:tabs>
                <w:tab w:val="left" w:pos="601"/>
              </w:tabs>
              <w:spacing w:after="120" w:line="360" w:lineRule="auto"/>
              <w:jc w:val="center"/>
              <w:rPr>
                <w:rFonts w:ascii="Times New Roman" w:hAnsi="Times New Roman"/>
                <w:b/>
                <w:bCs/>
              </w:rPr>
            </w:pPr>
            <w:r w:rsidRPr="000C4211">
              <w:rPr>
                <w:rFonts w:ascii="Times New Roman" w:hAnsi="Times New Roman"/>
                <w:b/>
                <w:bCs/>
              </w:rPr>
              <w:t>2</w:t>
            </w:r>
          </w:p>
        </w:tc>
      </w:tr>
      <w:tr w:rsidR="00C0351F" w:rsidRPr="00910054" w:rsidTr="00166292">
        <w:trPr>
          <w:trHeight w:hRule="exact" w:val="567"/>
          <w:jc w:val="center"/>
        </w:trPr>
        <w:tc>
          <w:tcPr>
            <w:tcW w:w="4488" w:type="dxa"/>
            <w:shd w:val="clear" w:color="auto" w:fill="FFFFFF"/>
            <w:vAlign w:val="center"/>
          </w:tcPr>
          <w:p w:rsidR="00C0351F" w:rsidRPr="00910054" w:rsidRDefault="00C0351F" w:rsidP="00166292">
            <w:pPr>
              <w:tabs>
                <w:tab w:val="left" w:pos="1080"/>
                <w:tab w:val="left" w:pos="1620"/>
                <w:tab w:val="left" w:pos="2340"/>
                <w:tab w:val="left" w:pos="2520"/>
              </w:tabs>
              <w:spacing w:after="0" w:line="240" w:lineRule="auto"/>
              <w:rPr>
                <w:rFonts w:ascii="Times New Roman" w:hAnsi="Times New Roman"/>
                <w:bCs/>
              </w:rPr>
            </w:pPr>
            <w:r w:rsidRPr="00910054">
              <w:rPr>
                <w:rFonts w:ascii="Times New Roman" w:hAnsi="Times New Roman"/>
                <w:bCs/>
              </w:rPr>
              <w:t xml:space="preserve">Kamera </w:t>
            </w:r>
          </w:p>
        </w:tc>
        <w:tc>
          <w:tcPr>
            <w:tcW w:w="1248" w:type="dxa"/>
            <w:shd w:val="clear" w:color="auto" w:fill="FFFFFF"/>
            <w:vAlign w:val="center"/>
          </w:tcPr>
          <w:p w:rsidR="00C0351F" w:rsidRPr="00DB0C1A" w:rsidRDefault="00C0351F" w:rsidP="00166292">
            <w:pPr>
              <w:tabs>
                <w:tab w:val="left" w:pos="601"/>
              </w:tabs>
              <w:spacing w:after="120" w:line="360" w:lineRule="auto"/>
              <w:rPr>
                <w:rFonts w:ascii="Times New Roman" w:hAnsi="Times New Roman"/>
                <w:b/>
                <w:bCs/>
              </w:rPr>
            </w:pPr>
            <w:r>
              <w:rPr>
                <w:rFonts w:ascii="Times New Roman" w:hAnsi="Times New Roman"/>
                <w:b/>
                <w:bCs/>
              </w:rPr>
              <w:t xml:space="preserve">          </w:t>
            </w:r>
            <w:r w:rsidRPr="00DB0C1A">
              <w:rPr>
                <w:rFonts w:ascii="Times New Roman" w:hAnsi="Times New Roman"/>
                <w:b/>
                <w:bCs/>
              </w:rPr>
              <w:t>-</w:t>
            </w:r>
          </w:p>
        </w:tc>
        <w:tc>
          <w:tcPr>
            <w:tcW w:w="1077" w:type="dxa"/>
            <w:shd w:val="clear" w:color="auto" w:fill="FFFFFF"/>
            <w:vAlign w:val="center"/>
          </w:tcPr>
          <w:p w:rsidR="00C0351F" w:rsidRPr="006A43F1" w:rsidRDefault="00C0351F" w:rsidP="00166292">
            <w:pPr>
              <w:tabs>
                <w:tab w:val="left" w:pos="601"/>
              </w:tabs>
              <w:spacing w:after="120" w:line="360" w:lineRule="auto"/>
              <w:rPr>
                <w:rFonts w:ascii="Times New Roman" w:hAnsi="Times New Roman"/>
                <w:b/>
                <w:bCs/>
              </w:rPr>
            </w:pPr>
            <w:r>
              <w:rPr>
                <w:rFonts w:ascii="Times New Roman" w:hAnsi="Times New Roman"/>
                <w:b/>
                <w:bCs/>
              </w:rPr>
              <w:t xml:space="preserve">         </w:t>
            </w:r>
            <w:r w:rsidRPr="006A43F1">
              <w:rPr>
                <w:rFonts w:ascii="Times New Roman" w:hAnsi="Times New Roman"/>
                <w:b/>
                <w:bCs/>
              </w:rPr>
              <w:t>-</w:t>
            </w:r>
          </w:p>
        </w:tc>
        <w:tc>
          <w:tcPr>
            <w:tcW w:w="1043" w:type="dxa"/>
            <w:shd w:val="clear" w:color="auto" w:fill="FFFFFF"/>
            <w:vAlign w:val="center"/>
          </w:tcPr>
          <w:p w:rsidR="00C0351F" w:rsidRPr="000C4211" w:rsidRDefault="00C0351F" w:rsidP="00166292">
            <w:pPr>
              <w:tabs>
                <w:tab w:val="left" w:pos="601"/>
              </w:tabs>
              <w:spacing w:after="120" w:line="360" w:lineRule="auto"/>
              <w:jc w:val="center"/>
              <w:rPr>
                <w:rFonts w:ascii="Times New Roman" w:hAnsi="Times New Roman"/>
                <w:b/>
                <w:bCs/>
              </w:rPr>
            </w:pPr>
            <w:r w:rsidRPr="000C4211">
              <w:rPr>
                <w:rFonts w:ascii="Times New Roman" w:hAnsi="Times New Roman"/>
                <w:b/>
                <w:bCs/>
              </w:rPr>
              <w:t>-</w:t>
            </w:r>
          </w:p>
        </w:tc>
        <w:tc>
          <w:tcPr>
            <w:tcW w:w="1217" w:type="dxa"/>
            <w:shd w:val="clear" w:color="auto" w:fill="FFFFFF"/>
            <w:vAlign w:val="center"/>
          </w:tcPr>
          <w:p w:rsidR="00C0351F" w:rsidRPr="000C4211" w:rsidRDefault="00C0351F" w:rsidP="00166292">
            <w:pPr>
              <w:tabs>
                <w:tab w:val="left" w:pos="601"/>
              </w:tabs>
              <w:spacing w:after="120" w:line="360" w:lineRule="auto"/>
              <w:jc w:val="center"/>
              <w:rPr>
                <w:rFonts w:ascii="Times New Roman" w:hAnsi="Times New Roman"/>
                <w:b/>
                <w:bCs/>
              </w:rPr>
            </w:pPr>
            <w:r w:rsidRPr="000C4211">
              <w:rPr>
                <w:rFonts w:ascii="Times New Roman" w:hAnsi="Times New Roman"/>
                <w:b/>
                <w:bCs/>
              </w:rPr>
              <w:t>2</w:t>
            </w:r>
          </w:p>
        </w:tc>
      </w:tr>
      <w:tr w:rsidR="00C0351F" w:rsidRPr="00910054" w:rsidTr="00166292">
        <w:trPr>
          <w:trHeight w:hRule="exact" w:val="567"/>
          <w:jc w:val="center"/>
        </w:trPr>
        <w:tc>
          <w:tcPr>
            <w:tcW w:w="4488" w:type="dxa"/>
            <w:shd w:val="clear" w:color="auto" w:fill="FFFFFF"/>
            <w:vAlign w:val="center"/>
          </w:tcPr>
          <w:p w:rsidR="00C0351F" w:rsidRPr="00910054" w:rsidRDefault="00C0351F" w:rsidP="00166292">
            <w:pPr>
              <w:tabs>
                <w:tab w:val="left" w:pos="1080"/>
                <w:tab w:val="left" w:pos="1620"/>
                <w:tab w:val="left" w:pos="2340"/>
                <w:tab w:val="left" w:pos="2520"/>
              </w:tabs>
              <w:spacing w:after="0" w:line="240" w:lineRule="auto"/>
              <w:rPr>
                <w:rFonts w:ascii="Times New Roman" w:hAnsi="Times New Roman"/>
                <w:bCs/>
              </w:rPr>
            </w:pPr>
            <w:r w:rsidRPr="00910054">
              <w:rPr>
                <w:rFonts w:ascii="Times New Roman" w:hAnsi="Times New Roman"/>
                <w:bCs/>
              </w:rPr>
              <w:t>Okul/kurumun İnternet sitesi</w:t>
            </w:r>
          </w:p>
        </w:tc>
        <w:tc>
          <w:tcPr>
            <w:tcW w:w="1248" w:type="dxa"/>
            <w:shd w:val="clear" w:color="auto" w:fill="FFFFFF"/>
            <w:vAlign w:val="center"/>
          </w:tcPr>
          <w:p w:rsidR="00C0351F" w:rsidRPr="000C4211" w:rsidRDefault="00C0351F" w:rsidP="00167AF8">
            <w:pPr>
              <w:pStyle w:val="ListeParagraf"/>
              <w:numPr>
                <w:ilvl w:val="0"/>
                <w:numId w:val="9"/>
              </w:numPr>
              <w:tabs>
                <w:tab w:val="left" w:pos="601"/>
              </w:tabs>
              <w:spacing w:after="120" w:line="360" w:lineRule="auto"/>
              <w:jc w:val="center"/>
              <w:rPr>
                <w:rFonts w:ascii="Times New Roman" w:hAnsi="Times New Roman"/>
                <w:b/>
                <w:bCs/>
              </w:rPr>
            </w:pPr>
          </w:p>
        </w:tc>
        <w:tc>
          <w:tcPr>
            <w:tcW w:w="1077" w:type="dxa"/>
            <w:shd w:val="clear" w:color="auto" w:fill="FFFFFF"/>
            <w:vAlign w:val="center"/>
          </w:tcPr>
          <w:p w:rsidR="00C0351F" w:rsidRPr="000C4211" w:rsidRDefault="00C0351F" w:rsidP="00167AF8">
            <w:pPr>
              <w:pStyle w:val="ListeParagraf"/>
              <w:numPr>
                <w:ilvl w:val="0"/>
                <w:numId w:val="9"/>
              </w:numPr>
              <w:tabs>
                <w:tab w:val="left" w:pos="601"/>
              </w:tabs>
              <w:spacing w:after="120" w:line="360" w:lineRule="auto"/>
              <w:jc w:val="center"/>
              <w:rPr>
                <w:rFonts w:ascii="Times New Roman" w:hAnsi="Times New Roman"/>
                <w:b/>
                <w:bCs/>
              </w:rPr>
            </w:pPr>
          </w:p>
        </w:tc>
        <w:tc>
          <w:tcPr>
            <w:tcW w:w="1043" w:type="dxa"/>
            <w:shd w:val="clear" w:color="auto" w:fill="FFFFFF"/>
            <w:vAlign w:val="center"/>
          </w:tcPr>
          <w:p w:rsidR="00C0351F" w:rsidRPr="000C4211" w:rsidRDefault="00C0351F" w:rsidP="00167AF8">
            <w:pPr>
              <w:pStyle w:val="ListeParagraf"/>
              <w:numPr>
                <w:ilvl w:val="0"/>
                <w:numId w:val="9"/>
              </w:numPr>
              <w:tabs>
                <w:tab w:val="left" w:pos="601"/>
              </w:tabs>
              <w:spacing w:after="120" w:line="360" w:lineRule="auto"/>
              <w:jc w:val="center"/>
              <w:rPr>
                <w:rFonts w:ascii="Times New Roman" w:hAnsi="Times New Roman"/>
                <w:b/>
                <w:bCs/>
              </w:rPr>
            </w:pPr>
          </w:p>
        </w:tc>
        <w:tc>
          <w:tcPr>
            <w:tcW w:w="1217" w:type="dxa"/>
            <w:shd w:val="clear" w:color="auto" w:fill="FFFFFF"/>
            <w:vAlign w:val="center"/>
          </w:tcPr>
          <w:p w:rsidR="00C0351F" w:rsidRPr="000C4211" w:rsidRDefault="00C0351F" w:rsidP="00166292">
            <w:pPr>
              <w:tabs>
                <w:tab w:val="left" w:pos="601"/>
              </w:tabs>
              <w:spacing w:after="120" w:line="360" w:lineRule="auto"/>
              <w:jc w:val="center"/>
              <w:rPr>
                <w:rFonts w:ascii="Times New Roman" w:hAnsi="Times New Roman"/>
                <w:b/>
                <w:bCs/>
              </w:rPr>
            </w:pPr>
            <w:r w:rsidRPr="000C4211">
              <w:rPr>
                <w:rFonts w:ascii="Times New Roman" w:hAnsi="Times New Roman"/>
                <w:b/>
                <w:bCs/>
              </w:rPr>
              <w:t>-</w:t>
            </w:r>
          </w:p>
        </w:tc>
      </w:tr>
      <w:tr w:rsidR="00C0351F" w:rsidRPr="00910054" w:rsidTr="00166292">
        <w:trPr>
          <w:trHeight w:hRule="exact" w:val="567"/>
          <w:jc w:val="center"/>
        </w:trPr>
        <w:tc>
          <w:tcPr>
            <w:tcW w:w="4488" w:type="dxa"/>
            <w:shd w:val="clear" w:color="auto" w:fill="FFFFFF"/>
            <w:vAlign w:val="center"/>
          </w:tcPr>
          <w:p w:rsidR="00C0351F" w:rsidRPr="00910054" w:rsidRDefault="00C0351F" w:rsidP="00166292">
            <w:pPr>
              <w:tabs>
                <w:tab w:val="left" w:pos="1080"/>
                <w:tab w:val="left" w:pos="1620"/>
                <w:tab w:val="left" w:pos="2340"/>
                <w:tab w:val="left" w:pos="2520"/>
              </w:tabs>
              <w:spacing w:after="0" w:line="240" w:lineRule="auto"/>
              <w:rPr>
                <w:rFonts w:ascii="Times New Roman" w:hAnsi="Times New Roman"/>
                <w:bCs/>
              </w:rPr>
            </w:pPr>
            <w:r w:rsidRPr="00910054">
              <w:rPr>
                <w:rFonts w:ascii="Times New Roman" w:hAnsi="Times New Roman"/>
                <w:bCs/>
              </w:rPr>
              <w:t>Personel/e-mail adresi oranı</w:t>
            </w:r>
          </w:p>
        </w:tc>
        <w:tc>
          <w:tcPr>
            <w:tcW w:w="1248" w:type="dxa"/>
            <w:shd w:val="clear" w:color="auto" w:fill="FFFFFF"/>
            <w:vAlign w:val="center"/>
          </w:tcPr>
          <w:p w:rsidR="00C0351F" w:rsidRPr="000C4211" w:rsidRDefault="00C0351F" w:rsidP="00166292">
            <w:pPr>
              <w:tabs>
                <w:tab w:val="left" w:pos="601"/>
              </w:tabs>
              <w:spacing w:after="120" w:line="360" w:lineRule="auto"/>
              <w:jc w:val="center"/>
              <w:rPr>
                <w:rFonts w:ascii="Times New Roman" w:hAnsi="Times New Roman"/>
                <w:b/>
                <w:bCs/>
              </w:rPr>
            </w:pPr>
            <w:r w:rsidRPr="000C4211">
              <w:rPr>
                <w:rFonts w:ascii="Times New Roman" w:hAnsi="Times New Roman"/>
                <w:b/>
                <w:bCs/>
              </w:rPr>
              <w:t>%100</w:t>
            </w:r>
          </w:p>
        </w:tc>
        <w:tc>
          <w:tcPr>
            <w:tcW w:w="1077" w:type="dxa"/>
            <w:shd w:val="clear" w:color="auto" w:fill="FFFFFF"/>
            <w:vAlign w:val="center"/>
          </w:tcPr>
          <w:p w:rsidR="00C0351F" w:rsidRPr="000C4211" w:rsidRDefault="00C0351F" w:rsidP="00166292">
            <w:pPr>
              <w:tabs>
                <w:tab w:val="left" w:pos="601"/>
              </w:tabs>
              <w:spacing w:after="120" w:line="360" w:lineRule="auto"/>
              <w:jc w:val="center"/>
              <w:rPr>
                <w:rFonts w:ascii="Times New Roman" w:hAnsi="Times New Roman"/>
                <w:b/>
                <w:bCs/>
              </w:rPr>
            </w:pPr>
            <w:r w:rsidRPr="000C4211">
              <w:rPr>
                <w:rFonts w:ascii="Times New Roman" w:hAnsi="Times New Roman"/>
                <w:b/>
                <w:bCs/>
              </w:rPr>
              <w:t>%100</w:t>
            </w:r>
          </w:p>
        </w:tc>
        <w:tc>
          <w:tcPr>
            <w:tcW w:w="1043" w:type="dxa"/>
            <w:shd w:val="clear" w:color="auto" w:fill="FFFFFF"/>
            <w:vAlign w:val="center"/>
          </w:tcPr>
          <w:p w:rsidR="00C0351F" w:rsidRPr="000C4211" w:rsidRDefault="00C0351F" w:rsidP="00166292">
            <w:pPr>
              <w:tabs>
                <w:tab w:val="left" w:pos="601"/>
              </w:tabs>
              <w:spacing w:after="120" w:line="360" w:lineRule="auto"/>
              <w:jc w:val="center"/>
              <w:rPr>
                <w:rFonts w:ascii="Times New Roman" w:hAnsi="Times New Roman"/>
                <w:b/>
                <w:bCs/>
              </w:rPr>
            </w:pPr>
            <w:r w:rsidRPr="000C4211">
              <w:rPr>
                <w:rFonts w:ascii="Times New Roman" w:hAnsi="Times New Roman"/>
                <w:b/>
                <w:bCs/>
              </w:rPr>
              <w:t>%100</w:t>
            </w:r>
          </w:p>
        </w:tc>
        <w:tc>
          <w:tcPr>
            <w:tcW w:w="1217" w:type="dxa"/>
            <w:shd w:val="clear" w:color="auto" w:fill="FFFFFF"/>
            <w:vAlign w:val="center"/>
          </w:tcPr>
          <w:p w:rsidR="00C0351F" w:rsidRPr="000C4211" w:rsidRDefault="00C0351F" w:rsidP="00166292">
            <w:pPr>
              <w:tabs>
                <w:tab w:val="left" w:pos="601"/>
              </w:tabs>
              <w:spacing w:after="120" w:line="360" w:lineRule="auto"/>
              <w:jc w:val="center"/>
              <w:rPr>
                <w:rFonts w:ascii="Times New Roman" w:hAnsi="Times New Roman"/>
                <w:b/>
                <w:bCs/>
              </w:rPr>
            </w:pPr>
            <w:r w:rsidRPr="000C4211">
              <w:rPr>
                <w:rFonts w:ascii="Times New Roman" w:hAnsi="Times New Roman"/>
                <w:b/>
                <w:bCs/>
              </w:rPr>
              <w:t>0</w:t>
            </w:r>
          </w:p>
        </w:tc>
      </w:tr>
      <w:tr w:rsidR="00C0351F" w:rsidRPr="00910054" w:rsidTr="00166292">
        <w:trPr>
          <w:trHeight w:hRule="exact" w:val="567"/>
          <w:jc w:val="center"/>
        </w:trPr>
        <w:tc>
          <w:tcPr>
            <w:tcW w:w="4488" w:type="dxa"/>
            <w:shd w:val="clear" w:color="auto" w:fill="FFFFFF"/>
            <w:vAlign w:val="center"/>
          </w:tcPr>
          <w:p w:rsidR="00C0351F" w:rsidRPr="00910054" w:rsidRDefault="00C0351F" w:rsidP="00166292">
            <w:pPr>
              <w:tabs>
                <w:tab w:val="left" w:pos="1080"/>
                <w:tab w:val="left" w:pos="1620"/>
                <w:tab w:val="left" w:pos="2340"/>
                <w:tab w:val="left" w:pos="2520"/>
              </w:tabs>
              <w:spacing w:after="0" w:line="240" w:lineRule="auto"/>
              <w:rPr>
                <w:rFonts w:ascii="Times New Roman" w:hAnsi="Times New Roman"/>
                <w:bCs/>
              </w:rPr>
            </w:pPr>
            <w:r>
              <w:rPr>
                <w:rFonts w:ascii="Times New Roman" w:hAnsi="Times New Roman"/>
                <w:bCs/>
              </w:rPr>
              <w:t>Fotokopi makinesi</w:t>
            </w:r>
          </w:p>
        </w:tc>
        <w:tc>
          <w:tcPr>
            <w:tcW w:w="1248" w:type="dxa"/>
            <w:shd w:val="clear" w:color="auto" w:fill="FFFFFF"/>
            <w:vAlign w:val="center"/>
          </w:tcPr>
          <w:p w:rsidR="00C0351F" w:rsidRPr="00F15221" w:rsidRDefault="00C0351F" w:rsidP="00167AF8">
            <w:pPr>
              <w:pStyle w:val="ListeParagraf"/>
              <w:numPr>
                <w:ilvl w:val="0"/>
                <w:numId w:val="9"/>
              </w:numPr>
              <w:tabs>
                <w:tab w:val="left" w:pos="601"/>
              </w:tabs>
              <w:spacing w:after="120" w:line="360" w:lineRule="auto"/>
              <w:jc w:val="center"/>
              <w:rPr>
                <w:rFonts w:ascii="Times New Roman" w:hAnsi="Times New Roman"/>
                <w:bCs/>
              </w:rPr>
            </w:pPr>
          </w:p>
        </w:tc>
        <w:tc>
          <w:tcPr>
            <w:tcW w:w="1077" w:type="dxa"/>
            <w:shd w:val="clear" w:color="auto" w:fill="FFFFFF"/>
            <w:vAlign w:val="center"/>
          </w:tcPr>
          <w:p w:rsidR="00C0351F" w:rsidRPr="00BF35F7" w:rsidRDefault="00C0351F" w:rsidP="00167AF8">
            <w:pPr>
              <w:pStyle w:val="ListeParagraf"/>
              <w:numPr>
                <w:ilvl w:val="0"/>
                <w:numId w:val="9"/>
              </w:numPr>
              <w:tabs>
                <w:tab w:val="left" w:pos="601"/>
              </w:tabs>
              <w:spacing w:after="120" w:line="360" w:lineRule="auto"/>
              <w:jc w:val="center"/>
              <w:rPr>
                <w:rFonts w:ascii="Times New Roman" w:hAnsi="Times New Roman"/>
                <w:bCs/>
              </w:rPr>
            </w:pPr>
          </w:p>
        </w:tc>
        <w:tc>
          <w:tcPr>
            <w:tcW w:w="1043" w:type="dxa"/>
            <w:shd w:val="clear" w:color="auto" w:fill="FFFFFF"/>
            <w:vAlign w:val="center"/>
          </w:tcPr>
          <w:p w:rsidR="00C0351F" w:rsidRPr="00BF35F7" w:rsidRDefault="00C0351F" w:rsidP="00167AF8">
            <w:pPr>
              <w:pStyle w:val="ListeParagraf"/>
              <w:numPr>
                <w:ilvl w:val="0"/>
                <w:numId w:val="9"/>
              </w:numPr>
              <w:tabs>
                <w:tab w:val="left" w:pos="601"/>
              </w:tabs>
              <w:spacing w:after="120" w:line="360" w:lineRule="auto"/>
              <w:jc w:val="center"/>
              <w:rPr>
                <w:rFonts w:ascii="Times New Roman" w:hAnsi="Times New Roman"/>
                <w:bCs/>
              </w:rPr>
            </w:pPr>
          </w:p>
        </w:tc>
        <w:tc>
          <w:tcPr>
            <w:tcW w:w="1217" w:type="dxa"/>
            <w:shd w:val="clear" w:color="auto" w:fill="FFFFFF"/>
            <w:vAlign w:val="center"/>
          </w:tcPr>
          <w:p w:rsidR="00C0351F" w:rsidRPr="00910054" w:rsidRDefault="00C0351F" w:rsidP="00166292">
            <w:pPr>
              <w:tabs>
                <w:tab w:val="left" w:pos="601"/>
              </w:tabs>
              <w:spacing w:after="120" w:line="360" w:lineRule="auto"/>
              <w:jc w:val="center"/>
              <w:rPr>
                <w:rFonts w:ascii="Times New Roman" w:hAnsi="Times New Roman"/>
                <w:bCs/>
              </w:rPr>
            </w:pPr>
            <w:r>
              <w:rPr>
                <w:rFonts w:ascii="Times New Roman" w:hAnsi="Times New Roman"/>
                <w:bCs/>
              </w:rPr>
              <w:t>2</w:t>
            </w:r>
          </w:p>
        </w:tc>
      </w:tr>
    </w:tbl>
    <w:p w:rsidR="00C0351F" w:rsidRPr="00910054" w:rsidRDefault="00C0351F" w:rsidP="00C0351F">
      <w:pPr>
        <w:ind w:left="2160"/>
        <w:rPr>
          <w:rFonts w:ascii="Times New Roman" w:hAnsi="Times New Roman"/>
          <w:sz w:val="24"/>
          <w:szCs w:val="24"/>
        </w:rPr>
      </w:pPr>
    </w:p>
    <w:p w:rsidR="00C0351F" w:rsidRDefault="00C0351F" w:rsidP="00C0351F">
      <w:pPr>
        <w:spacing w:after="0" w:line="240" w:lineRule="auto"/>
        <w:rPr>
          <w:rFonts w:ascii="Times New Roman" w:hAnsi="Times New Roman"/>
          <w:b/>
          <w:sz w:val="24"/>
          <w:szCs w:val="24"/>
        </w:rPr>
      </w:pPr>
    </w:p>
    <w:p w:rsidR="00C0351F" w:rsidRDefault="00C0351F" w:rsidP="00C0351F">
      <w:pPr>
        <w:spacing w:after="0" w:line="240" w:lineRule="auto"/>
        <w:rPr>
          <w:rFonts w:ascii="Times New Roman" w:hAnsi="Times New Roman"/>
          <w:b/>
          <w:sz w:val="24"/>
          <w:szCs w:val="24"/>
        </w:rPr>
      </w:pPr>
    </w:p>
    <w:p w:rsidR="00C0351F" w:rsidRDefault="00C0351F" w:rsidP="00C0351F">
      <w:pPr>
        <w:spacing w:after="0" w:line="240" w:lineRule="auto"/>
        <w:rPr>
          <w:rFonts w:ascii="Times New Roman" w:hAnsi="Times New Roman"/>
          <w:b/>
          <w:sz w:val="24"/>
          <w:szCs w:val="24"/>
        </w:rPr>
      </w:pPr>
    </w:p>
    <w:p w:rsidR="00C0351F" w:rsidRDefault="00C0351F" w:rsidP="00C0351F">
      <w:pPr>
        <w:spacing w:after="0" w:line="240" w:lineRule="auto"/>
        <w:rPr>
          <w:rFonts w:ascii="Times New Roman" w:hAnsi="Times New Roman"/>
          <w:b/>
          <w:sz w:val="24"/>
          <w:szCs w:val="24"/>
        </w:rPr>
      </w:pPr>
    </w:p>
    <w:p w:rsidR="00C0351F" w:rsidRDefault="00C0351F" w:rsidP="00C0351F">
      <w:pPr>
        <w:spacing w:after="0" w:line="240" w:lineRule="auto"/>
        <w:rPr>
          <w:rFonts w:ascii="Times New Roman" w:hAnsi="Times New Roman"/>
          <w:b/>
          <w:sz w:val="24"/>
          <w:szCs w:val="24"/>
        </w:rPr>
      </w:pPr>
    </w:p>
    <w:p w:rsidR="00C0351F" w:rsidRDefault="00C0351F" w:rsidP="00C0351F">
      <w:pPr>
        <w:spacing w:after="0" w:line="240" w:lineRule="auto"/>
        <w:rPr>
          <w:rFonts w:ascii="Times New Roman" w:hAnsi="Times New Roman"/>
          <w:b/>
          <w:sz w:val="24"/>
          <w:szCs w:val="24"/>
        </w:rPr>
      </w:pPr>
    </w:p>
    <w:p w:rsidR="00C0351F" w:rsidRDefault="00C0351F" w:rsidP="00C0351F">
      <w:pPr>
        <w:spacing w:after="0" w:line="240" w:lineRule="auto"/>
        <w:rPr>
          <w:rFonts w:ascii="Times New Roman" w:hAnsi="Times New Roman"/>
          <w:b/>
          <w:sz w:val="24"/>
          <w:szCs w:val="24"/>
        </w:rPr>
      </w:pPr>
    </w:p>
    <w:p w:rsidR="00C0351F" w:rsidRDefault="00C0351F" w:rsidP="00C0351F">
      <w:pPr>
        <w:spacing w:after="0" w:line="240" w:lineRule="auto"/>
        <w:rPr>
          <w:rFonts w:ascii="Times New Roman" w:hAnsi="Times New Roman"/>
          <w:b/>
          <w:sz w:val="24"/>
          <w:szCs w:val="24"/>
        </w:rPr>
      </w:pPr>
    </w:p>
    <w:p w:rsidR="00C0351F" w:rsidRDefault="00C0351F" w:rsidP="00C0351F">
      <w:pPr>
        <w:spacing w:after="0" w:line="240" w:lineRule="auto"/>
        <w:rPr>
          <w:rFonts w:ascii="Times New Roman" w:hAnsi="Times New Roman"/>
          <w:b/>
          <w:sz w:val="24"/>
          <w:szCs w:val="24"/>
        </w:rPr>
      </w:pPr>
    </w:p>
    <w:p w:rsidR="00C0351F" w:rsidRDefault="00C0351F" w:rsidP="00C0351F">
      <w:pPr>
        <w:spacing w:after="0" w:line="240" w:lineRule="auto"/>
        <w:rPr>
          <w:rFonts w:ascii="Times New Roman" w:hAnsi="Times New Roman"/>
          <w:b/>
          <w:sz w:val="24"/>
          <w:szCs w:val="24"/>
        </w:rPr>
      </w:pPr>
    </w:p>
    <w:p w:rsidR="00C0351F" w:rsidRDefault="00C0351F" w:rsidP="00C0351F">
      <w:pPr>
        <w:spacing w:after="0" w:line="240" w:lineRule="auto"/>
        <w:rPr>
          <w:rFonts w:ascii="Times New Roman" w:hAnsi="Times New Roman"/>
          <w:b/>
          <w:sz w:val="24"/>
          <w:szCs w:val="24"/>
        </w:rPr>
      </w:pPr>
    </w:p>
    <w:p w:rsidR="00C0351F" w:rsidRDefault="00C0351F" w:rsidP="00C0351F">
      <w:pPr>
        <w:spacing w:after="0" w:line="240" w:lineRule="auto"/>
        <w:rPr>
          <w:rFonts w:ascii="Times New Roman" w:hAnsi="Times New Roman"/>
          <w:b/>
          <w:sz w:val="24"/>
          <w:szCs w:val="24"/>
        </w:rPr>
      </w:pPr>
    </w:p>
    <w:p w:rsidR="00C0351F" w:rsidRDefault="00C0351F" w:rsidP="00C0351F">
      <w:pPr>
        <w:spacing w:after="0" w:line="240" w:lineRule="auto"/>
        <w:rPr>
          <w:rFonts w:ascii="Times New Roman" w:hAnsi="Times New Roman"/>
          <w:b/>
          <w:sz w:val="24"/>
          <w:szCs w:val="24"/>
        </w:rPr>
      </w:pPr>
    </w:p>
    <w:p w:rsidR="00C0351F" w:rsidRDefault="00C0351F" w:rsidP="00C0351F">
      <w:pPr>
        <w:spacing w:after="0" w:line="240" w:lineRule="auto"/>
        <w:rPr>
          <w:rFonts w:ascii="Times New Roman" w:hAnsi="Times New Roman"/>
          <w:b/>
          <w:sz w:val="24"/>
          <w:szCs w:val="24"/>
        </w:rPr>
      </w:pPr>
    </w:p>
    <w:p w:rsidR="00C0351F" w:rsidRDefault="00C0351F" w:rsidP="00C0351F">
      <w:pPr>
        <w:spacing w:after="0" w:line="240" w:lineRule="auto"/>
        <w:rPr>
          <w:rFonts w:ascii="Times New Roman" w:hAnsi="Times New Roman"/>
          <w:b/>
          <w:sz w:val="24"/>
          <w:szCs w:val="24"/>
        </w:rPr>
      </w:pPr>
      <w:r>
        <w:rPr>
          <w:rFonts w:ascii="Times New Roman" w:hAnsi="Times New Roman"/>
          <w:b/>
          <w:sz w:val="24"/>
          <w:szCs w:val="24"/>
        </w:rPr>
        <w:lastRenderedPageBreak/>
        <w:t>2.8.3. Okulun</w:t>
      </w:r>
      <w:r w:rsidRPr="006F323C">
        <w:rPr>
          <w:rFonts w:ascii="Times New Roman" w:hAnsi="Times New Roman"/>
          <w:b/>
          <w:sz w:val="24"/>
          <w:szCs w:val="24"/>
        </w:rPr>
        <w:t xml:space="preserve"> Fiziki Altyapısı:</w:t>
      </w:r>
    </w:p>
    <w:p w:rsidR="00C0351F" w:rsidRPr="006F323C" w:rsidRDefault="00C0351F" w:rsidP="00C0351F">
      <w:pPr>
        <w:spacing w:after="0" w:line="240" w:lineRule="auto"/>
        <w:rPr>
          <w:rFonts w:ascii="Times New Roman" w:hAnsi="Times New Roman"/>
          <w:b/>
          <w:sz w:val="24"/>
          <w:szCs w:val="24"/>
        </w:rPr>
      </w:pPr>
    </w:p>
    <w:p w:rsidR="00C0351F" w:rsidRPr="00910054" w:rsidRDefault="00C0351F" w:rsidP="00C0351F">
      <w:pPr>
        <w:spacing w:after="0" w:line="240" w:lineRule="auto"/>
        <w:rPr>
          <w:rFonts w:ascii="Times New Roman" w:hAnsi="Times New Roman"/>
          <w:sz w:val="24"/>
          <w:szCs w:val="24"/>
        </w:rPr>
      </w:pPr>
    </w:p>
    <w:tbl>
      <w:tblPr>
        <w:tblW w:w="8996" w:type="dxa"/>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ook w:val="01E0" w:firstRow="1" w:lastRow="1" w:firstColumn="1" w:lastColumn="1" w:noHBand="0" w:noVBand="0"/>
      </w:tblPr>
      <w:tblGrid>
        <w:gridCol w:w="4378"/>
        <w:gridCol w:w="2141"/>
        <w:gridCol w:w="1146"/>
        <w:gridCol w:w="1331"/>
      </w:tblGrid>
      <w:tr w:rsidR="00C0351F" w:rsidRPr="00910054" w:rsidTr="00166292">
        <w:trPr>
          <w:trHeight w:hRule="exact" w:val="460"/>
          <w:jc w:val="center"/>
        </w:trPr>
        <w:tc>
          <w:tcPr>
            <w:tcW w:w="4378" w:type="dxa"/>
            <w:shd w:val="clear" w:color="auto" w:fill="B8CCE4"/>
          </w:tcPr>
          <w:p w:rsidR="00C0351F" w:rsidRPr="00910054" w:rsidRDefault="00C0351F" w:rsidP="00166292">
            <w:pPr>
              <w:tabs>
                <w:tab w:val="left" w:pos="1080"/>
                <w:tab w:val="left" w:pos="1620"/>
                <w:tab w:val="left" w:pos="2340"/>
                <w:tab w:val="left" w:pos="2520"/>
              </w:tabs>
              <w:spacing w:line="360" w:lineRule="auto"/>
              <w:rPr>
                <w:rFonts w:ascii="Times New Roman" w:hAnsi="Times New Roman"/>
                <w:b/>
                <w:bCs/>
              </w:rPr>
            </w:pPr>
            <w:r w:rsidRPr="00910054">
              <w:rPr>
                <w:rFonts w:ascii="Times New Roman" w:hAnsi="Times New Roman"/>
                <w:b/>
                <w:bCs/>
              </w:rPr>
              <w:t>Fiziki Mekân</w:t>
            </w:r>
          </w:p>
          <w:p w:rsidR="00C0351F" w:rsidRPr="00910054" w:rsidRDefault="00C0351F" w:rsidP="00166292">
            <w:pPr>
              <w:tabs>
                <w:tab w:val="left" w:pos="1080"/>
                <w:tab w:val="left" w:pos="1620"/>
                <w:tab w:val="left" w:pos="2340"/>
                <w:tab w:val="left" w:pos="2520"/>
              </w:tabs>
              <w:spacing w:line="360" w:lineRule="auto"/>
              <w:rPr>
                <w:rFonts w:ascii="Times New Roman" w:hAnsi="Times New Roman"/>
                <w:b/>
                <w:bCs/>
              </w:rPr>
            </w:pPr>
          </w:p>
          <w:p w:rsidR="00C0351F" w:rsidRPr="00910054" w:rsidRDefault="00C0351F" w:rsidP="00166292">
            <w:pPr>
              <w:tabs>
                <w:tab w:val="left" w:pos="1080"/>
                <w:tab w:val="left" w:pos="1620"/>
                <w:tab w:val="left" w:pos="2340"/>
                <w:tab w:val="left" w:pos="2520"/>
              </w:tabs>
              <w:spacing w:line="360" w:lineRule="auto"/>
              <w:rPr>
                <w:rFonts w:ascii="Times New Roman" w:hAnsi="Times New Roman"/>
                <w:b/>
                <w:bCs/>
              </w:rPr>
            </w:pPr>
          </w:p>
          <w:p w:rsidR="00C0351F" w:rsidRPr="00910054" w:rsidRDefault="00C0351F" w:rsidP="00166292">
            <w:pPr>
              <w:tabs>
                <w:tab w:val="left" w:pos="1080"/>
                <w:tab w:val="left" w:pos="1620"/>
                <w:tab w:val="left" w:pos="2340"/>
                <w:tab w:val="left" w:pos="2520"/>
              </w:tabs>
              <w:spacing w:line="360" w:lineRule="auto"/>
              <w:rPr>
                <w:rFonts w:ascii="Times New Roman" w:hAnsi="Times New Roman"/>
                <w:b/>
                <w:bCs/>
              </w:rPr>
            </w:pPr>
          </w:p>
          <w:p w:rsidR="00C0351F" w:rsidRPr="00910054" w:rsidRDefault="00C0351F" w:rsidP="00166292">
            <w:pPr>
              <w:tabs>
                <w:tab w:val="left" w:pos="1080"/>
                <w:tab w:val="left" w:pos="1620"/>
                <w:tab w:val="left" w:pos="2340"/>
                <w:tab w:val="left" w:pos="2520"/>
              </w:tabs>
              <w:spacing w:line="360" w:lineRule="auto"/>
              <w:rPr>
                <w:rFonts w:ascii="Times New Roman" w:hAnsi="Times New Roman"/>
                <w:b/>
                <w:bCs/>
              </w:rPr>
            </w:pPr>
          </w:p>
          <w:p w:rsidR="00C0351F" w:rsidRPr="00910054" w:rsidRDefault="00C0351F" w:rsidP="00166292">
            <w:pPr>
              <w:tabs>
                <w:tab w:val="left" w:pos="1080"/>
                <w:tab w:val="left" w:pos="1620"/>
                <w:tab w:val="left" w:pos="2340"/>
                <w:tab w:val="left" w:pos="2520"/>
              </w:tabs>
              <w:spacing w:line="360" w:lineRule="auto"/>
              <w:rPr>
                <w:rFonts w:ascii="Times New Roman" w:hAnsi="Times New Roman"/>
                <w:b/>
                <w:bCs/>
              </w:rPr>
            </w:pPr>
          </w:p>
          <w:p w:rsidR="00C0351F" w:rsidRPr="00910054" w:rsidRDefault="00C0351F" w:rsidP="00166292">
            <w:pPr>
              <w:tabs>
                <w:tab w:val="left" w:pos="1080"/>
                <w:tab w:val="left" w:pos="1620"/>
                <w:tab w:val="left" w:pos="2340"/>
                <w:tab w:val="left" w:pos="2520"/>
              </w:tabs>
              <w:spacing w:line="360" w:lineRule="auto"/>
              <w:rPr>
                <w:rFonts w:ascii="Times New Roman" w:hAnsi="Times New Roman"/>
                <w:b/>
                <w:bCs/>
              </w:rPr>
            </w:pPr>
          </w:p>
        </w:tc>
        <w:tc>
          <w:tcPr>
            <w:tcW w:w="2141" w:type="dxa"/>
            <w:shd w:val="clear" w:color="auto" w:fill="B8CCE4"/>
          </w:tcPr>
          <w:p w:rsidR="00C0351F" w:rsidRPr="00910054" w:rsidRDefault="00C0351F" w:rsidP="00166292">
            <w:pPr>
              <w:tabs>
                <w:tab w:val="left" w:pos="1080"/>
                <w:tab w:val="left" w:pos="1620"/>
                <w:tab w:val="left" w:pos="2340"/>
                <w:tab w:val="left" w:pos="2520"/>
              </w:tabs>
              <w:spacing w:line="360" w:lineRule="auto"/>
              <w:rPr>
                <w:rFonts w:ascii="Times New Roman" w:hAnsi="Times New Roman"/>
                <w:b/>
                <w:bCs/>
              </w:rPr>
            </w:pPr>
            <w:r w:rsidRPr="00910054">
              <w:rPr>
                <w:rFonts w:ascii="Times New Roman" w:hAnsi="Times New Roman"/>
                <w:b/>
                <w:bCs/>
              </w:rPr>
              <w:t>Var</w:t>
            </w:r>
          </w:p>
        </w:tc>
        <w:tc>
          <w:tcPr>
            <w:tcW w:w="1146" w:type="dxa"/>
            <w:shd w:val="clear" w:color="auto" w:fill="B8CCE4"/>
          </w:tcPr>
          <w:p w:rsidR="00C0351F" w:rsidRPr="00910054" w:rsidRDefault="00C0351F" w:rsidP="00166292">
            <w:pPr>
              <w:tabs>
                <w:tab w:val="left" w:pos="1080"/>
                <w:tab w:val="left" w:pos="1620"/>
                <w:tab w:val="left" w:pos="2340"/>
                <w:tab w:val="left" w:pos="2520"/>
              </w:tabs>
              <w:spacing w:line="360" w:lineRule="auto"/>
              <w:jc w:val="center"/>
              <w:rPr>
                <w:rFonts w:ascii="Times New Roman" w:hAnsi="Times New Roman"/>
                <w:b/>
                <w:bCs/>
              </w:rPr>
            </w:pPr>
            <w:r w:rsidRPr="00910054">
              <w:rPr>
                <w:rFonts w:ascii="Times New Roman" w:hAnsi="Times New Roman"/>
                <w:b/>
                <w:bCs/>
              </w:rPr>
              <w:t>Adedi</w:t>
            </w:r>
          </w:p>
        </w:tc>
        <w:tc>
          <w:tcPr>
            <w:tcW w:w="1331" w:type="dxa"/>
            <w:shd w:val="clear" w:color="auto" w:fill="B8CCE4"/>
          </w:tcPr>
          <w:p w:rsidR="00C0351F" w:rsidRPr="00910054" w:rsidRDefault="00C0351F" w:rsidP="00166292">
            <w:pPr>
              <w:tabs>
                <w:tab w:val="left" w:pos="1080"/>
                <w:tab w:val="left" w:pos="1620"/>
                <w:tab w:val="left" w:pos="2340"/>
                <w:tab w:val="left" w:pos="2520"/>
              </w:tabs>
              <w:spacing w:line="360" w:lineRule="auto"/>
              <w:jc w:val="center"/>
              <w:rPr>
                <w:rFonts w:ascii="Times New Roman" w:hAnsi="Times New Roman"/>
                <w:b/>
                <w:bCs/>
              </w:rPr>
            </w:pPr>
            <w:r w:rsidRPr="00910054">
              <w:rPr>
                <w:rFonts w:ascii="Times New Roman" w:hAnsi="Times New Roman"/>
                <w:b/>
                <w:bCs/>
              </w:rPr>
              <w:t>İhtiyaç</w:t>
            </w:r>
          </w:p>
        </w:tc>
      </w:tr>
      <w:tr w:rsidR="00C0351F" w:rsidRPr="00910054" w:rsidTr="00166292">
        <w:trPr>
          <w:trHeight w:hRule="exact" w:val="460"/>
          <w:jc w:val="center"/>
        </w:trPr>
        <w:tc>
          <w:tcPr>
            <w:tcW w:w="4378" w:type="dxa"/>
            <w:shd w:val="clear" w:color="auto" w:fill="FFFFFF"/>
            <w:vAlign w:val="center"/>
          </w:tcPr>
          <w:p w:rsidR="00C0351F" w:rsidRPr="00910054" w:rsidRDefault="00C0351F" w:rsidP="00166292">
            <w:pPr>
              <w:spacing w:line="360" w:lineRule="auto"/>
              <w:rPr>
                <w:rFonts w:ascii="Times New Roman" w:hAnsi="Times New Roman"/>
              </w:rPr>
            </w:pPr>
            <w:r w:rsidRPr="00910054">
              <w:rPr>
                <w:rFonts w:ascii="Times New Roman" w:hAnsi="Times New Roman"/>
              </w:rPr>
              <w:t>Öğretmen Çalışma Odası</w:t>
            </w:r>
          </w:p>
          <w:p w:rsidR="00C0351F" w:rsidRPr="00910054" w:rsidRDefault="00C0351F" w:rsidP="00166292">
            <w:pPr>
              <w:spacing w:line="360" w:lineRule="auto"/>
              <w:rPr>
                <w:rFonts w:ascii="Times New Roman" w:hAnsi="Times New Roman"/>
              </w:rPr>
            </w:pPr>
          </w:p>
        </w:tc>
        <w:tc>
          <w:tcPr>
            <w:tcW w:w="2141" w:type="dxa"/>
            <w:shd w:val="clear" w:color="auto" w:fill="FFFFFF"/>
          </w:tcPr>
          <w:p w:rsidR="00C0351F" w:rsidRPr="00DD5D43" w:rsidRDefault="00C0351F" w:rsidP="00166292">
            <w:pPr>
              <w:tabs>
                <w:tab w:val="left" w:pos="1080"/>
                <w:tab w:val="left" w:pos="1620"/>
                <w:tab w:val="left" w:pos="2340"/>
                <w:tab w:val="left" w:pos="2520"/>
              </w:tabs>
              <w:spacing w:line="360" w:lineRule="auto"/>
              <w:rPr>
                <w:rFonts w:ascii="Times New Roman" w:hAnsi="Times New Roman"/>
                <w:bCs/>
                <w:sz w:val="28"/>
                <w:szCs w:val="28"/>
              </w:rPr>
            </w:pPr>
            <w:r>
              <w:rPr>
                <w:rFonts w:ascii="Times New Roman" w:hAnsi="Times New Roman"/>
                <w:bCs/>
                <w:sz w:val="28"/>
                <w:szCs w:val="28"/>
              </w:rPr>
              <w:t xml:space="preserve">           +</w:t>
            </w:r>
          </w:p>
        </w:tc>
        <w:tc>
          <w:tcPr>
            <w:tcW w:w="1146" w:type="dxa"/>
            <w:shd w:val="clear" w:color="auto" w:fill="FFFFFF"/>
          </w:tcPr>
          <w:p w:rsidR="00C0351F" w:rsidRPr="00910054" w:rsidRDefault="00C0351F" w:rsidP="00166292">
            <w:pPr>
              <w:tabs>
                <w:tab w:val="left" w:pos="1080"/>
                <w:tab w:val="left" w:pos="1620"/>
                <w:tab w:val="left" w:pos="2340"/>
                <w:tab w:val="left" w:pos="2520"/>
              </w:tabs>
              <w:spacing w:line="360" w:lineRule="auto"/>
              <w:jc w:val="center"/>
              <w:rPr>
                <w:rFonts w:ascii="Times New Roman" w:hAnsi="Times New Roman"/>
                <w:bCs/>
              </w:rPr>
            </w:pPr>
            <w:r>
              <w:rPr>
                <w:rFonts w:ascii="Times New Roman" w:hAnsi="Times New Roman"/>
                <w:bCs/>
              </w:rPr>
              <w:t>1</w:t>
            </w:r>
          </w:p>
        </w:tc>
        <w:tc>
          <w:tcPr>
            <w:tcW w:w="1331" w:type="dxa"/>
            <w:shd w:val="clear" w:color="auto" w:fill="FFFFFF"/>
          </w:tcPr>
          <w:p w:rsidR="00C0351F" w:rsidRPr="00910054" w:rsidRDefault="00C0351F" w:rsidP="00166292">
            <w:pPr>
              <w:tabs>
                <w:tab w:val="left" w:pos="1080"/>
                <w:tab w:val="left" w:pos="1620"/>
                <w:tab w:val="left" w:pos="2340"/>
                <w:tab w:val="left" w:pos="2520"/>
              </w:tabs>
              <w:spacing w:line="360" w:lineRule="auto"/>
              <w:jc w:val="center"/>
              <w:rPr>
                <w:rFonts w:ascii="Times New Roman" w:hAnsi="Times New Roman"/>
                <w:bCs/>
              </w:rPr>
            </w:pPr>
            <w:r>
              <w:rPr>
                <w:rFonts w:ascii="Times New Roman" w:hAnsi="Times New Roman"/>
                <w:bCs/>
              </w:rPr>
              <w:t>-</w:t>
            </w:r>
          </w:p>
        </w:tc>
      </w:tr>
      <w:tr w:rsidR="00C0351F" w:rsidRPr="00910054" w:rsidTr="00166292">
        <w:trPr>
          <w:trHeight w:hRule="exact" w:val="460"/>
          <w:jc w:val="center"/>
        </w:trPr>
        <w:tc>
          <w:tcPr>
            <w:tcW w:w="4378" w:type="dxa"/>
            <w:shd w:val="clear" w:color="auto" w:fill="FFFFFF"/>
            <w:vAlign w:val="center"/>
          </w:tcPr>
          <w:p w:rsidR="00C0351F" w:rsidRPr="00910054" w:rsidRDefault="00C0351F" w:rsidP="00166292">
            <w:pPr>
              <w:spacing w:line="360" w:lineRule="auto"/>
              <w:rPr>
                <w:rFonts w:ascii="Times New Roman" w:hAnsi="Times New Roman"/>
              </w:rPr>
            </w:pPr>
            <w:r>
              <w:rPr>
                <w:rFonts w:ascii="Times New Roman" w:hAnsi="Times New Roman"/>
              </w:rPr>
              <w:t>Müdür odası</w:t>
            </w:r>
          </w:p>
        </w:tc>
        <w:tc>
          <w:tcPr>
            <w:tcW w:w="2141" w:type="dxa"/>
            <w:shd w:val="clear" w:color="auto" w:fill="FFFFFF"/>
          </w:tcPr>
          <w:p w:rsidR="00C0351F" w:rsidRDefault="00C0351F" w:rsidP="00166292">
            <w:pPr>
              <w:tabs>
                <w:tab w:val="left" w:pos="1080"/>
                <w:tab w:val="left" w:pos="1620"/>
                <w:tab w:val="left" w:pos="2340"/>
                <w:tab w:val="left" w:pos="2520"/>
              </w:tabs>
              <w:spacing w:line="360" w:lineRule="auto"/>
              <w:rPr>
                <w:rFonts w:ascii="Times New Roman" w:hAnsi="Times New Roman"/>
                <w:bCs/>
              </w:rPr>
            </w:pPr>
            <w:r>
              <w:rPr>
                <w:rFonts w:ascii="Times New Roman" w:hAnsi="Times New Roman"/>
                <w:bCs/>
              </w:rPr>
              <w:t xml:space="preserve">               +</w:t>
            </w:r>
          </w:p>
        </w:tc>
        <w:tc>
          <w:tcPr>
            <w:tcW w:w="1146" w:type="dxa"/>
            <w:shd w:val="clear" w:color="auto" w:fill="FFFFFF"/>
          </w:tcPr>
          <w:p w:rsidR="00C0351F" w:rsidRDefault="00C0351F" w:rsidP="00166292">
            <w:pPr>
              <w:tabs>
                <w:tab w:val="left" w:pos="1080"/>
                <w:tab w:val="left" w:pos="1620"/>
                <w:tab w:val="left" w:pos="2340"/>
                <w:tab w:val="left" w:pos="2520"/>
              </w:tabs>
              <w:spacing w:line="360" w:lineRule="auto"/>
              <w:jc w:val="center"/>
              <w:rPr>
                <w:rFonts w:ascii="Times New Roman" w:hAnsi="Times New Roman"/>
                <w:bCs/>
              </w:rPr>
            </w:pPr>
            <w:r>
              <w:rPr>
                <w:rFonts w:ascii="Times New Roman" w:hAnsi="Times New Roman"/>
                <w:bCs/>
              </w:rPr>
              <w:t>1</w:t>
            </w:r>
          </w:p>
        </w:tc>
        <w:tc>
          <w:tcPr>
            <w:tcW w:w="1331" w:type="dxa"/>
            <w:shd w:val="clear" w:color="auto" w:fill="FFFFFF"/>
          </w:tcPr>
          <w:p w:rsidR="00C0351F" w:rsidRDefault="00C0351F" w:rsidP="00166292">
            <w:pPr>
              <w:tabs>
                <w:tab w:val="left" w:pos="1080"/>
                <w:tab w:val="left" w:pos="1620"/>
                <w:tab w:val="left" w:pos="2340"/>
                <w:tab w:val="left" w:pos="2520"/>
              </w:tabs>
              <w:spacing w:line="360" w:lineRule="auto"/>
              <w:jc w:val="center"/>
              <w:rPr>
                <w:rFonts w:ascii="Times New Roman" w:hAnsi="Times New Roman"/>
                <w:bCs/>
              </w:rPr>
            </w:pPr>
            <w:r>
              <w:rPr>
                <w:rFonts w:ascii="Times New Roman" w:hAnsi="Times New Roman"/>
                <w:bCs/>
              </w:rPr>
              <w:t>-</w:t>
            </w:r>
          </w:p>
        </w:tc>
      </w:tr>
      <w:tr w:rsidR="00C0351F" w:rsidRPr="00910054" w:rsidTr="00166292">
        <w:trPr>
          <w:trHeight w:hRule="exact" w:val="460"/>
          <w:jc w:val="center"/>
        </w:trPr>
        <w:tc>
          <w:tcPr>
            <w:tcW w:w="4378" w:type="dxa"/>
            <w:shd w:val="clear" w:color="auto" w:fill="FFFFFF"/>
            <w:vAlign w:val="center"/>
          </w:tcPr>
          <w:p w:rsidR="00C0351F" w:rsidRPr="00910054" w:rsidRDefault="00C0351F" w:rsidP="00166292">
            <w:pPr>
              <w:spacing w:line="360" w:lineRule="auto"/>
              <w:rPr>
                <w:rFonts w:ascii="Times New Roman" w:hAnsi="Times New Roman"/>
              </w:rPr>
            </w:pPr>
            <w:r>
              <w:rPr>
                <w:rFonts w:ascii="Times New Roman" w:hAnsi="Times New Roman"/>
              </w:rPr>
              <w:t>Müdür yrd. odası</w:t>
            </w:r>
          </w:p>
        </w:tc>
        <w:tc>
          <w:tcPr>
            <w:tcW w:w="2141" w:type="dxa"/>
            <w:shd w:val="clear" w:color="auto" w:fill="FFFFFF"/>
          </w:tcPr>
          <w:p w:rsidR="00C0351F" w:rsidRDefault="00C0351F" w:rsidP="00166292">
            <w:pPr>
              <w:tabs>
                <w:tab w:val="left" w:pos="1080"/>
                <w:tab w:val="left" w:pos="1620"/>
                <w:tab w:val="left" w:pos="2340"/>
                <w:tab w:val="left" w:pos="2520"/>
              </w:tabs>
              <w:spacing w:line="360" w:lineRule="auto"/>
              <w:rPr>
                <w:rFonts w:ascii="Times New Roman" w:hAnsi="Times New Roman"/>
                <w:bCs/>
              </w:rPr>
            </w:pPr>
            <w:r>
              <w:rPr>
                <w:rFonts w:ascii="Times New Roman" w:hAnsi="Times New Roman"/>
                <w:bCs/>
              </w:rPr>
              <w:t xml:space="preserve">               +</w:t>
            </w:r>
          </w:p>
        </w:tc>
        <w:tc>
          <w:tcPr>
            <w:tcW w:w="1146" w:type="dxa"/>
            <w:shd w:val="clear" w:color="auto" w:fill="FFFFFF"/>
          </w:tcPr>
          <w:p w:rsidR="00C0351F" w:rsidRDefault="001574D4" w:rsidP="00166292">
            <w:pPr>
              <w:tabs>
                <w:tab w:val="left" w:pos="1080"/>
                <w:tab w:val="left" w:pos="1620"/>
                <w:tab w:val="left" w:pos="2340"/>
                <w:tab w:val="left" w:pos="2520"/>
              </w:tabs>
              <w:spacing w:line="360" w:lineRule="auto"/>
              <w:jc w:val="center"/>
              <w:rPr>
                <w:rFonts w:ascii="Times New Roman" w:hAnsi="Times New Roman"/>
                <w:bCs/>
              </w:rPr>
            </w:pPr>
            <w:r>
              <w:rPr>
                <w:rFonts w:ascii="Times New Roman" w:hAnsi="Times New Roman"/>
                <w:bCs/>
              </w:rPr>
              <w:t>2</w:t>
            </w:r>
          </w:p>
        </w:tc>
        <w:tc>
          <w:tcPr>
            <w:tcW w:w="1331" w:type="dxa"/>
            <w:shd w:val="clear" w:color="auto" w:fill="FFFFFF"/>
          </w:tcPr>
          <w:p w:rsidR="00C0351F" w:rsidRDefault="00C0351F" w:rsidP="00166292">
            <w:pPr>
              <w:tabs>
                <w:tab w:val="left" w:pos="1080"/>
                <w:tab w:val="left" w:pos="1620"/>
                <w:tab w:val="left" w:pos="2340"/>
                <w:tab w:val="left" w:pos="2520"/>
              </w:tabs>
              <w:spacing w:line="360" w:lineRule="auto"/>
              <w:jc w:val="center"/>
              <w:rPr>
                <w:rFonts w:ascii="Times New Roman" w:hAnsi="Times New Roman"/>
                <w:bCs/>
              </w:rPr>
            </w:pPr>
            <w:r>
              <w:rPr>
                <w:rFonts w:ascii="Times New Roman" w:hAnsi="Times New Roman"/>
                <w:bCs/>
              </w:rPr>
              <w:t>1</w:t>
            </w:r>
          </w:p>
        </w:tc>
      </w:tr>
      <w:tr w:rsidR="00C0351F" w:rsidRPr="00910054" w:rsidTr="00166292">
        <w:trPr>
          <w:trHeight w:hRule="exact" w:val="460"/>
          <w:jc w:val="center"/>
        </w:trPr>
        <w:tc>
          <w:tcPr>
            <w:tcW w:w="4378" w:type="dxa"/>
            <w:shd w:val="clear" w:color="auto" w:fill="FFFFFF"/>
            <w:vAlign w:val="center"/>
          </w:tcPr>
          <w:p w:rsidR="00C0351F" w:rsidRPr="00910054" w:rsidRDefault="00C0351F" w:rsidP="00166292">
            <w:pPr>
              <w:spacing w:line="360" w:lineRule="auto"/>
              <w:rPr>
                <w:rFonts w:ascii="Times New Roman" w:hAnsi="Times New Roman"/>
              </w:rPr>
            </w:pPr>
            <w:r w:rsidRPr="00910054">
              <w:rPr>
                <w:rFonts w:ascii="Times New Roman" w:hAnsi="Times New Roman"/>
              </w:rPr>
              <w:t>Ekipman Odası</w:t>
            </w:r>
          </w:p>
        </w:tc>
        <w:tc>
          <w:tcPr>
            <w:tcW w:w="2141" w:type="dxa"/>
            <w:shd w:val="clear" w:color="auto" w:fill="FFFFFF"/>
          </w:tcPr>
          <w:p w:rsidR="00C0351F" w:rsidRPr="00DD5D43" w:rsidRDefault="00C0351F" w:rsidP="00166292">
            <w:pPr>
              <w:tabs>
                <w:tab w:val="left" w:pos="1080"/>
                <w:tab w:val="left" w:pos="1620"/>
                <w:tab w:val="left" w:pos="2340"/>
                <w:tab w:val="left" w:pos="2520"/>
              </w:tabs>
              <w:spacing w:line="360" w:lineRule="auto"/>
              <w:rPr>
                <w:rFonts w:ascii="Times New Roman" w:hAnsi="Times New Roman"/>
                <w:bCs/>
              </w:rPr>
            </w:pPr>
            <w:r>
              <w:rPr>
                <w:rFonts w:ascii="Times New Roman" w:hAnsi="Times New Roman"/>
                <w:bCs/>
              </w:rPr>
              <w:t xml:space="preserve">               +</w:t>
            </w:r>
          </w:p>
        </w:tc>
        <w:tc>
          <w:tcPr>
            <w:tcW w:w="1146" w:type="dxa"/>
            <w:shd w:val="clear" w:color="auto" w:fill="FFFFFF"/>
          </w:tcPr>
          <w:p w:rsidR="00C0351F" w:rsidRPr="00910054" w:rsidRDefault="00C0351F" w:rsidP="00166292">
            <w:pPr>
              <w:tabs>
                <w:tab w:val="left" w:pos="1080"/>
                <w:tab w:val="left" w:pos="1620"/>
                <w:tab w:val="left" w:pos="2340"/>
                <w:tab w:val="left" w:pos="2520"/>
              </w:tabs>
              <w:spacing w:line="360" w:lineRule="auto"/>
              <w:jc w:val="center"/>
              <w:rPr>
                <w:rFonts w:ascii="Times New Roman" w:hAnsi="Times New Roman"/>
                <w:bCs/>
              </w:rPr>
            </w:pPr>
            <w:r>
              <w:rPr>
                <w:rFonts w:ascii="Times New Roman" w:hAnsi="Times New Roman"/>
                <w:bCs/>
              </w:rPr>
              <w:t>1</w:t>
            </w:r>
          </w:p>
        </w:tc>
        <w:tc>
          <w:tcPr>
            <w:tcW w:w="1331" w:type="dxa"/>
            <w:shd w:val="clear" w:color="auto" w:fill="FFFFFF"/>
          </w:tcPr>
          <w:p w:rsidR="00C0351F" w:rsidRPr="00910054" w:rsidRDefault="00C0351F" w:rsidP="00166292">
            <w:pPr>
              <w:tabs>
                <w:tab w:val="left" w:pos="1080"/>
                <w:tab w:val="left" w:pos="1620"/>
                <w:tab w:val="left" w:pos="2340"/>
                <w:tab w:val="left" w:pos="2520"/>
              </w:tabs>
              <w:spacing w:line="360" w:lineRule="auto"/>
              <w:jc w:val="center"/>
              <w:rPr>
                <w:rFonts w:ascii="Times New Roman" w:hAnsi="Times New Roman"/>
                <w:bCs/>
              </w:rPr>
            </w:pPr>
            <w:r>
              <w:rPr>
                <w:rFonts w:ascii="Times New Roman" w:hAnsi="Times New Roman"/>
                <w:bCs/>
              </w:rPr>
              <w:t>-</w:t>
            </w:r>
          </w:p>
        </w:tc>
      </w:tr>
      <w:tr w:rsidR="00C0351F" w:rsidRPr="00910054" w:rsidTr="00166292">
        <w:trPr>
          <w:trHeight w:hRule="exact" w:val="460"/>
          <w:jc w:val="center"/>
        </w:trPr>
        <w:tc>
          <w:tcPr>
            <w:tcW w:w="4378" w:type="dxa"/>
            <w:shd w:val="clear" w:color="auto" w:fill="FFFFFF"/>
            <w:vAlign w:val="center"/>
          </w:tcPr>
          <w:p w:rsidR="00C0351F" w:rsidRPr="00910054" w:rsidRDefault="00C0351F" w:rsidP="00166292">
            <w:pPr>
              <w:spacing w:line="360" w:lineRule="auto"/>
              <w:rPr>
                <w:rFonts w:ascii="Times New Roman" w:hAnsi="Times New Roman"/>
              </w:rPr>
            </w:pPr>
            <w:r w:rsidRPr="00910054">
              <w:rPr>
                <w:rFonts w:ascii="Times New Roman" w:hAnsi="Times New Roman"/>
              </w:rPr>
              <w:t>Kütüphane</w:t>
            </w:r>
          </w:p>
        </w:tc>
        <w:tc>
          <w:tcPr>
            <w:tcW w:w="2141" w:type="dxa"/>
            <w:shd w:val="clear" w:color="auto" w:fill="FFFFFF"/>
          </w:tcPr>
          <w:p w:rsidR="00C0351F" w:rsidRPr="00DD5D43" w:rsidRDefault="00C0351F" w:rsidP="00166292">
            <w:pPr>
              <w:tabs>
                <w:tab w:val="left" w:pos="1080"/>
                <w:tab w:val="left" w:pos="1620"/>
                <w:tab w:val="left" w:pos="2340"/>
                <w:tab w:val="left" w:pos="2520"/>
              </w:tabs>
              <w:spacing w:line="360" w:lineRule="auto"/>
              <w:rPr>
                <w:rFonts w:ascii="Times New Roman" w:hAnsi="Times New Roman"/>
                <w:bCs/>
              </w:rPr>
            </w:pPr>
            <w:r>
              <w:rPr>
                <w:rFonts w:ascii="Times New Roman" w:hAnsi="Times New Roman"/>
                <w:bCs/>
              </w:rPr>
              <w:t xml:space="preserve">               +</w:t>
            </w:r>
          </w:p>
        </w:tc>
        <w:tc>
          <w:tcPr>
            <w:tcW w:w="1146" w:type="dxa"/>
            <w:shd w:val="clear" w:color="auto" w:fill="FFFFFF"/>
          </w:tcPr>
          <w:p w:rsidR="00C0351F" w:rsidRPr="00910054" w:rsidRDefault="00C0351F" w:rsidP="00166292">
            <w:pPr>
              <w:tabs>
                <w:tab w:val="left" w:pos="1080"/>
                <w:tab w:val="left" w:pos="1620"/>
                <w:tab w:val="left" w:pos="2340"/>
                <w:tab w:val="left" w:pos="2520"/>
              </w:tabs>
              <w:spacing w:line="360" w:lineRule="auto"/>
              <w:jc w:val="center"/>
              <w:rPr>
                <w:rFonts w:ascii="Times New Roman" w:hAnsi="Times New Roman"/>
                <w:bCs/>
              </w:rPr>
            </w:pPr>
            <w:r>
              <w:rPr>
                <w:rFonts w:ascii="Times New Roman" w:hAnsi="Times New Roman"/>
                <w:bCs/>
              </w:rPr>
              <w:t>1</w:t>
            </w:r>
          </w:p>
        </w:tc>
        <w:tc>
          <w:tcPr>
            <w:tcW w:w="1331" w:type="dxa"/>
            <w:shd w:val="clear" w:color="auto" w:fill="FFFFFF"/>
          </w:tcPr>
          <w:p w:rsidR="00C0351F" w:rsidRPr="00910054" w:rsidRDefault="00C0351F" w:rsidP="00166292">
            <w:pPr>
              <w:tabs>
                <w:tab w:val="left" w:pos="1080"/>
                <w:tab w:val="left" w:pos="1620"/>
                <w:tab w:val="left" w:pos="2340"/>
                <w:tab w:val="left" w:pos="2520"/>
              </w:tabs>
              <w:spacing w:line="360" w:lineRule="auto"/>
              <w:jc w:val="center"/>
              <w:rPr>
                <w:rFonts w:ascii="Times New Roman" w:hAnsi="Times New Roman"/>
                <w:bCs/>
              </w:rPr>
            </w:pPr>
            <w:r>
              <w:rPr>
                <w:rFonts w:ascii="Times New Roman" w:hAnsi="Times New Roman"/>
                <w:bCs/>
              </w:rPr>
              <w:t>1</w:t>
            </w:r>
          </w:p>
        </w:tc>
      </w:tr>
      <w:tr w:rsidR="00C0351F" w:rsidRPr="00910054" w:rsidTr="00166292">
        <w:trPr>
          <w:trHeight w:hRule="exact" w:val="460"/>
          <w:jc w:val="center"/>
        </w:trPr>
        <w:tc>
          <w:tcPr>
            <w:tcW w:w="4378" w:type="dxa"/>
            <w:shd w:val="clear" w:color="auto" w:fill="FFFFFF"/>
            <w:vAlign w:val="center"/>
          </w:tcPr>
          <w:p w:rsidR="00C0351F" w:rsidRPr="00910054" w:rsidRDefault="00C0351F" w:rsidP="00166292">
            <w:pPr>
              <w:spacing w:line="360" w:lineRule="auto"/>
              <w:rPr>
                <w:rFonts w:ascii="Times New Roman" w:hAnsi="Times New Roman"/>
              </w:rPr>
            </w:pPr>
            <w:r w:rsidRPr="00910054">
              <w:rPr>
                <w:rFonts w:ascii="Times New Roman" w:hAnsi="Times New Roman"/>
              </w:rPr>
              <w:t>Rehberlik Servisi</w:t>
            </w:r>
          </w:p>
        </w:tc>
        <w:tc>
          <w:tcPr>
            <w:tcW w:w="2141" w:type="dxa"/>
            <w:shd w:val="clear" w:color="auto" w:fill="FFFFFF"/>
          </w:tcPr>
          <w:p w:rsidR="00C0351F" w:rsidRPr="00C31929" w:rsidRDefault="00C0351F" w:rsidP="00166292">
            <w:pPr>
              <w:tabs>
                <w:tab w:val="left" w:pos="1080"/>
                <w:tab w:val="left" w:pos="1620"/>
                <w:tab w:val="left" w:pos="2340"/>
                <w:tab w:val="left" w:pos="2520"/>
              </w:tabs>
              <w:spacing w:line="360" w:lineRule="auto"/>
              <w:rPr>
                <w:rFonts w:ascii="Times New Roman" w:hAnsi="Times New Roman"/>
                <w:bCs/>
              </w:rPr>
            </w:pPr>
            <w:r>
              <w:rPr>
                <w:rFonts w:ascii="Times New Roman" w:hAnsi="Times New Roman"/>
                <w:bCs/>
              </w:rPr>
              <w:t xml:space="preserve">               </w:t>
            </w:r>
            <w:r w:rsidRPr="00C31929">
              <w:rPr>
                <w:rFonts w:ascii="Times New Roman" w:hAnsi="Times New Roman"/>
                <w:bCs/>
              </w:rPr>
              <w:t>+</w:t>
            </w:r>
          </w:p>
        </w:tc>
        <w:tc>
          <w:tcPr>
            <w:tcW w:w="1146" w:type="dxa"/>
            <w:shd w:val="clear" w:color="auto" w:fill="FFFFFF"/>
          </w:tcPr>
          <w:p w:rsidR="00C0351F" w:rsidRPr="00910054" w:rsidRDefault="00C0351F" w:rsidP="00166292">
            <w:pPr>
              <w:tabs>
                <w:tab w:val="left" w:pos="1080"/>
                <w:tab w:val="left" w:pos="1620"/>
                <w:tab w:val="left" w:pos="2340"/>
                <w:tab w:val="left" w:pos="2520"/>
              </w:tabs>
              <w:spacing w:line="360" w:lineRule="auto"/>
              <w:jc w:val="center"/>
              <w:rPr>
                <w:rFonts w:ascii="Times New Roman" w:hAnsi="Times New Roman"/>
                <w:bCs/>
              </w:rPr>
            </w:pPr>
            <w:r>
              <w:rPr>
                <w:rFonts w:ascii="Times New Roman" w:hAnsi="Times New Roman"/>
                <w:bCs/>
              </w:rPr>
              <w:t>1</w:t>
            </w:r>
          </w:p>
        </w:tc>
        <w:tc>
          <w:tcPr>
            <w:tcW w:w="1331" w:type="dxa"/>
            <w:shd w:val="clear" w:color="auto" w:fill="FFFFFF"/>
          </w:tcPr>
          <w:p w:rsidR="00C0351F" w:rsidRPr="00910054" w:rsidRDefault="00C0351F" w:rsidP="00166292">
            <w:pPr>
              <w:tabs>
                <w:tab w:val="left" w:pos="1080"/>
                <w:tab w:val="left" w:pos="1620"/>
                <w:tab w:val="left" w:pos="2340"/>
                <w:tab w:val="left" w:pos="2520"/>
              </w:tabs>
              <w:spacing w:line="360" w:lineRule="auto"/>
              <w:jc w:val="center"/>
              <w:rPr>
                <w:rFonts w:ascii="Times New Roman" w:hAnsi="Times New Roman"/>
                <w:bCs/>
              </w:rPr>
            </w:pPr>
            <w:r>
              <w:rPr>
                <w:rFonts w:ascii="Times New Roman" w:hAnsi="Times New Roman"/>
                <w:bCs/>
              </w:rPr>
              <w:t>1</w:t>
            </w:r>
          </w:p>
        </w:tc>
      </w:tr>
      <w:tr w:rsidR="00C0351F" w:rsidRPr="00910054" w:rsidTr="00166292">
        <w:trPr>
          <w:trHeight w:hRule="exact" w:val="460"/>
          <w:jc w:val="center"/>
        </w:trPr>
        <w:tc>
          <w:tcPr>
            <w:tcW w:w="4378" w:type="dxa"/>
            <w:shd w:val="clear" w:color="auto" w:fill="FFFFFF"/>
            <w:vAlign w:val="center"/>
          </w:tcPr>
          <w:p w:rsidR="00C0351F" w:rsidRPr="00910054" w:rsidRDefault="00C0351F" w:rsidP="00166292">
            <w:pPr>
              <w:spacing w:line="360" w:lineRule="auto"/>
              <w:rPr>
                <w:rFonts w:ascii="Times New Roman" w:hAnsi="Times New Roman"/>
              </w:rPr>
            </w:pPr>
            <w:r w:rsidRPr="00910054">
              <w:rPr>
                <w:rFonts w:ascii="Times New Roman" w:hAnsi="Times New Roman"/>
              </w:rPr>
              <w:t>Resim Odası</w:t>
            </w:r>
          </w:p>
        </w:tc>
        <w:tc>
          <w:tcPr>
            <w:tcW w:w="2141" w:type="dxa"/>
            <w:shd w:val="clear" w:color="auto" w:fill="FFFFFF"/>
          </w:tcPr>
          <w:p w:rsidR="00C0351F" w:rsidRPr="00DD5D43" w:rsidRDefault="00C0351F" w:rsidP="00166292">
            <w:pPr>
              <w:tabs>
                <w:tab w:val="left" w:pos="601"/>
              </w:tabs>
              <w:spacing w:line="360" w:lineRule="auto"/>
              <w:rPr>
                <w:rFonts w:ascii="Times New Roman" w:hAnsi="Times New Roman"/>
                <w:bCs/>
              </w:rPr>
            </w:pPr>
            <w:r>
              <w:rPr>
                <w:rFonts w:ascii="Times New Roman" w:hAnsi="Times New Roman"/>
                <w:bCs/>
              </w:rPr>
              <w:t xml:space="preserve">               -</w:t>
            </w:r>
          </w:p>
        </w:tc>
        <w:tc>
          <w:tcPr>
            <w:tcW w:w="1146" w:type="dxa"/>
            <w:shd w:val="clear" w:color="auto" w:fill="FFFFFF"/>
          </w:tcPr>
          <w:p w:rsidR="00C0351F" w:rsidRPr="00910054" w:rsidRDefault="00C0351F" w:rsidP="00166292">
            <w:pPr>
              <w:tabs>
                <w:tab w:val="left" w:pos="601"/>
              </w:tabs>
              <w:spacing w:line="360" w:lineRule="auto"/>
              <w:jc w:val="center"/>
              <w:rPr>
                <w:rFonts w:ascii="Times New Roman" w:hAnsi="Times New Roman"/>
                <w:bCs/>
              </w:rPr>
            </w:pPr>
          </w:p>
        </w:tc>
        <w:tc>
          <w:tcPr>
            <w:tcW w:w="1331" w:type="dxa"/>
            <w:shd w:val="clear" w:color="auto" w:fill="FFFFFF"/>
          </w:tcPr>
          <w:p w:rsidR="00C0351F" w:rsidRPr="00910054" w:rsidRDefault="00C0351F" w:rsidP="00166292">
            <w:pPr>
              <w:tabs>
                <w:tab w:val="left" w:pos="601"/>
              </w:tabs>
              <w:spacing w:line="360" w:lineRule="auto"/>
              <w:jc w:val="center"/>
              <w:rPr>
                <w:rFonts w:ascii="Times New Roman" w:hAnsi="Times New Roman"/>
                <w:bCs/>
              </w:rPr>
            </w:pPr>
            <w:r>
              <w:rPr>
                <w:rFonts w:ascii="Times New Roman" w:hAnsi="Times New Roman"/>
                <w:bCs/>
              </w:rPr>
              <w:t>1</w:t>
            </w:r>
          </w:p>
        </w:tc>
      </w:tr>
      <w:tr w:rsidR="00C0351F" w:rsidRPr="00910054" w:rsidTr="00166292">
        <w:trPr>
          <w:trHeight w:hRule="exact" w:val="460"/>
          <w:jc w:val="center"/>
        </w:trPr>
        <w:tc>
          <w:tcPr>
            <w:tcW w:w="4378" w:type="dxa"/>
            <w:shd w:val="clear" w:color="auto" w:fill="FFFFFF"/>
            <w:vAlign w:val="center"/>
          </w:tcPr>
          <w:p w:rsidR="00C0351F" w:rsidRPr="00910054" w:rsidRDefault="00C0351F" w:rsidP="00166292">
            <w:pPr>
              <w:spacing w:line="360" w:lineRule="auto"/>
              <w:rPr>
                <w:rFonts w:ascii="Times New Roman" w:hAnsi="Times New Roman"/>
              </w:rPr>
            </w:pPr>
            <w:r w:rsidRPr="00910054">
              <w:rPr>
                <w:rFonts w:ascii="Times New Roman" w:hAnsi="Times New Roman"/>
              </w:rPr>
              <w:t>Müzik Odası</w:t>
            </w:r>
          </w:p>
        </w:tc>
        <w:tc>
          <w:tcPr>
            <w:tcW w:w="2141" w:type="dxa"/>
            <w:shd w:val="clear" w:color="auto" w:fill="FFFFFF"/>
          </w:tcPr>
          <w:p w:rsidR="00C0351F" w:rsidRPr="00DD5D43" w:rsidRDefault="00C0351F" w:rsidP="00166292">
            <w:pPr>
              <w:pStyle w:val="ListeParagraf"/>
              <w:tabs>
                <w:tab w:val="left" w:pos="601"/>
              </w:tabs>
              <w:spacing w:line="360" w:lineRule="auto"/>
              <w:rPr>
                <w:rFonts w:ascii="Times New Roman" w:hAnsi="Times New Roman"/>
                <w:bCs/>
              </w:rPr>
            </w:pPr>
            <w:r>
              <w:rPr>
                <w:rFonts w:ascii="Times New Roman" w:hAnsi="Times New Roman"/>
                <w:bCs/>
              </w:rPr>
              <w:t xml:space="preserve">  -   </w:t>
            </w:r>
          </w:p>
        </w:tc>
        <w:tc>
          <w:tcPr>
            <w:tcW w:w="1146" w:type="dxa"/>
            <w:shd w:val="clear" w:color="auto" w:fill="FFFFFF"/>
          </w:tcPr>
          <w:p w:rsidR="00C0351F" w:rsidRPr="00910054" w:rsidRDefault="00C0351F" w:rsidP="00166292">
            <w:pPr>
              <w:tabs>
                <w:tab w:val="left" w:pos="601"/>
              </w:tabs>
              <w:spacing w:line="360" w:lineRule="auto"/>
              <w:jc w:val="center"/>
              <w:rPr>
                <w:rFonts w:ascii="Times New Roman" w:hAnsi="Times New Roman"/>
                <w:bCs/>
              </w:rPr>
            </w:pPr>
            <w:r>
              <w:rPr>
                <w:rFonts w:ascii="Times New Roman" w:hAnsi="Times New Roman"/>
                <w:bCs/>
              </w:rPr>
              <w:t>-</w:t>
            </w:r>
          </w:p>
        </w:tc>
        <w:tc>
          <w:tcPr>
            <w:tcW w:w="1331" w:type="dxa"/>
            <w:shd w:val="clear" w:color="auto" w:fill="FFFFFF"/>
          </w:tcPr>
          <w:p w:rsidR="00C0351F" w:rsidRPr="00910054" w:rsidRDefault="00C0351F" w:rsidP="00166292">
            <w:pPr>
              <w:tabs>
                <w:tab w:val="left" w:pos="601"/>
              </w:tabs>
              <w:spacing w:line="360" w:lineRule="auto"/>
              <w:jc w:val="center"/>
              <w:rPr>
                <w:rFonts w:ascii="Times New Roman" w:hAnsi="Times New Roman"/>
                <w:bCs/>
              </w:rPr>
            </w:pPr>
            <w:r>
              <w:rPr>
                <w:rFonts w:ascii="Times New Roman" w:hAnsi="Times New Roman"/>
                <w:bCs/>
              </w:rPr>
              <w:t>1</w:t>
            </w:r>
          </w:p>
        </w:tc>
      </w:tr>
      <w:tr w:rsidR="00C0351F" w:rsidRPr="00910054" w:rsidTr="00166292">
        <w:trPr>
          <w:trHeight w:hRule="exact" w:val="460"/>
          <w:jc w:val="center"/>
        </w:trPr>
        <w:tc>
          <w:tcPr>
            <w:tcW w:w="4378" w:type="dxa"/>
            <w:shd w:val="clear" w:color="auto" w:fill="FFFFFF"/>
            <w:vAlign w:val="center"/>
          </w:tcPr>
          <w:p w:rsidR="00C0351F" w:rsidRPr="0022519C" w:rsidRDefault="00C0351F" w:rsidP="00166292">
            <w:pPr>
              <w:spacing w:line="360" w:lineRule="auto"/>
              <w:rPr>
                <w:rFonts w:ascii="Times New Roman" w:hAnsi="Times New Roman"/>
              </w:rPr>
            </w:pPr>
            <w:r w:rsidRPr="0022519C">
              <w:rPr>
                <w:rFonts w:ascii="Times New Roman" w:hAnsi="Times New Roman"/>
              </w:rPr>
              <w:t>Çok Amaçlı Salon</w:t>
            </w:r>
          </w:p>
        </w:tc>
        <w:tc>
          <w:tcPr>
            <w:tcW w:w="2141" w:type="dxa"/>
            <w:shd w:val="clear" w:color="auto" w:fill="FFFFFF"/>
          </w:tcPr>
          <w:p w:rsidR="00C0351F" w:rsidRPr="00DD0663" w:rsidRDefault="00C0351F" w:rsidP="00166292">
            <w:pPr>
              <w:tabs>
                <w:tab w:val="left" w:pos="601"/>
              </w:tabs>
              <w:spacing w:line="360" w:lineRule="auto"/>
              <w:jc w:val="center"/>
              <w:rPr>
                <w:rFonts w:ascii="Times New Roman" w:hAnsi="Times New Roman"/>
                <w:bCs/>
                <w:sz w:val="24"/>
                <w:szCs w:val="24"/>
              </w:rPr>
            </w:pPr>
            <w:r w:rsidRPr="00DD0663">
              <w:rPr>
                <w:rFonts w:ascii="Times New Roman" w:hAnsi="Times New Roman"/>
                <w:bCs/>
                <w:sz w:val="24"/>
                <w:szCs w:val="24"/>
              </w:rPr>
              <w:t>+</w:t>
            </w:r>
          </w:p>
        </w:tc>
        <w:tc>
          <w:tcPr>
            <w:tcW w:w="1146" w:type="dxa"/>
            <w:shd w:val="clear" w:color="auto" w:fill="FFFFFF"/>
          </w:tcPr>
          <w:p w:rsidR="00C0351F" w:rsidRPr="00910054" w:rsidRDefault="00C0351F" w:rsidP="00166292">
            <w:pPr>
              <w:tabs>
                <w:tab w:val="left" w:pos="601"/>
              </w:tabs>
              <w:spacing w:line="360" w:lineRule="auto"/>
              <w:jc w:val="center"/>
              <w:rPr>
                <w:rFonts w:ascii="Times New Roman" w:hAnsi="Times New Roman"/>
                <w:bCs/>
              </w:rPr>
            </w:pPr>
            <w:r>
              <w:rPr>
                <w:rFonts w:ascii="Times New Roman" w:hAnsi="Times New Roman"/>
                <w:bCs/>
              </w:rPr>
              <w:t>1</w:t>
            </w:r>
          </w:p>
        </w:tc>
        <w:tc>
          <w:tcPr>
            <w:tcW w:w="1331" w:type="dxa"/>
            <w:shd w:val="clear" w:color="auto" w:fill="FFFFFF"/>
          </w:tcPr>
          <w:p w:rsidR="00C0351F" w:rsidRPr="00910054" w:rsidRDefault="00C0351F" w:rsidP="00166292">
            <w:pPr>
              <w:tabs>
                <w:tab w:val="left" w:pos="601"/>
              </w:tabs>
              <w:spacing w:line="360" w:lineRule="auto"/>
              <w:jc w:val="center"/>
              <w:rPr>
                <w:rFonts w:ascii="Times New Roman" w:hAnsi="Times New Roman"/>
                <w:bCs/>
              </w:rPr>
            </w:pPr>
            <w:r>
              <w:rPr>
                <w:rFonts w:ascii="Times New Roman" w:hAnsi="Times New Roman"/>
                <w:bCs/>
              </w:rPr>
              <w:t>1</w:t>
            </w:r>
          </w:p>
        </w:tc>
      </w:tr>
      <w:tr w:rsidR="00C0351F" w:rsidRPr="00910054" w:rsidTr="00166292">
        <w:trPr>
          <w:trHeight w:hRule="exact" w:val="460"/>
          <w:jc w:val="center"/>
        </w:trPr>
        <w:tc>
          <w:tcPr>
            <w:tcW w:w="4378" w:type="dxa"/>
            <w:shd w:val="clear" w:color="auto" w:fill="FFFFFF"/>
            <w:vAlign w:val="center"/>
          </w:tcPr>
          <w:p w:rsidR="00C0351F" w:rsidRPr="00910054" w:rsidRDefault="00C0351F" w:rsidP="00166292">
            <w:pPr>
              <w:spacing w:line="360" w:lineRule="auto"/>
              <w:rPr>
                <w:rFonts w:ascii="Times New Roman" w:hAnsi="Times New Roman"/>
              </w:rPr>
            </w:pPr>
            <w:r>
              <w:rPr>
                <w:rFonts w:ascii="Times New Roman" w:hAnsi="Times New Roman"/>
              </w:rPr>
              <w:t>Destek Eğitim Odası</w:t>
            </w:r>
          </w:p>
        </w:tc>
        <w:tc>
          <w:tcPr>
            <w:tcW w:w="2141" w:type="dxa"/>
            <w:shd w:val="clear" w:color="auto" w:fill="FFFFFF"/>
          </w:tcPr>
          <w:p w:rsidR="00C0351F" w:rsidRPr="00910054" w:rsidRDefault="00C0351F" w:rsidP="00166292">
            <w:pPr>
              <w:tabs>
                <w:tab w:val="left" w:pos="601"/>
              </w:tabs>
              <w:spacing w:line="360" w:lineRule="auto"/>
              <w:rPr>
                <w:rFonts w:ascii="Times New Roman" w:hAnsi="Times New Roman"/>
                <w:bCs/>
              </w:rPr>
            </w:pPr>
            <w:r>
              <w:rPr>
                <w:rFonts w:ascii="Times New Roman" w:hAnsi="Times New Roman"/>
                <w:bCs/>
              </w:rPr>
              <w:t xml:space="preserve">               -</w:t>
            </w:r>
          </w:p>
        </w:tc>
        <w:tc>
          <w:tcPr>
            <w:tcW w:w="1146" w:type="dxa"/>
            <w:shd w:val="clear" w:color="auto" w:fill="FFFFFF"/>
          </w:tcPr>
          <w:p w:rsidR="00C0351F" w:rsidRPr="00910054" w:rsidRDefault="001574D4" w:rsidP="00166292">
            <w:pPr>
              <w:tabs>
                <w:tab w:val="left" w:pos="601"/>
              </w:tabs>
              <w:spacing w:line="360" w:lineRule="auto"/>
              <w:jc w:val="center"/>
              <w:rPr>
                <w:rFonts w:ascii="Times New Roman" w:hAnsi="Times New Roman"/>
                <w:bCs/>
              </w:rPr>
            </w:pPr>
            <w:r>
              <w:rPr>
                <w:rFonts w:ascii="Times New Roman" w:hAnsi="Times New Roman"/>
                <w:bCs/>
              </w:rPr>
              <w:t>1</w:t>
            </w:r>
          </w:p>
        </w:tc>
        <w:tc>
          <w:tcPr>
            <w:tcW w:w="1331" w:type="dxa"/>
            <w:shd w:val="clear" w:color="auto" w:fill="FFFFFF"/>
          </w:tcPr>
          <w:p w:rsidR="00C0351F" w:rsidRPr="00910054" w:rsidRDefault="001574D4" w:rsidP="00166292">
            <w:pPr>
              <w:tabs>
                <w:tab w:val="left" w:pos="601"/>
              </w:tabs>
              <w:spacing w:line="360" w:lineRule="auto"/>
              <w:jc w:val="center"/>
              <w:rPr>
                <w:rFonts w:ascii="Times New Roman" w:hAnsi="Times New Roman"/>
                <w:bCs/>
              </w:rPr>
            </w:pPr>
            <w:r>
              <w:rPr>
                <w:rFonts w:ascii="Times New Roman" w:hAnsi="Times New Roman"/>
                <w:bCs/>
              </w:rPr>
              <w:t>-</w:t>
            </w:r>
          </w:p>
        </w:tc>
      </w:tr>
      <w:tr w:rsidR="00C0351F" w:rsidRPr="00910054" w:rsidTr="00166292">
        <w:trPr>
          <w:trHeight w:hRule="exact" w:val="460"/>
          <w:jc w:val="center"/>
        </w:trPr>
        <w:tc>
          <w:tcPr>
            <w:tcW w:w="4378" w:type="dxa"/>
            <w:shd w:val="clear" w:color="auto" w:fill="FFFFFF"/>
            <w:vAlign w:val="center"/>
          </w:tcPr>
          <w:p w:rsidR="00C0351F" w:rsidRPr="00910054" w:rsidRDefault="00C0351F" w:rsidP="00166292">
            <w:pPr>
              <w:spacing w:line="360" w:lineRule="auto"/>
              <w:rPr>
                <w:rFonts w:ascii="Times New Roman" w:hAnsi="Times New Roman"/>
              </w:rPr>
            </w:pPr>
            <w:r>
              <w:rPr>
                <w:rFonts w:ascii="Times New Roman" w:hAnsi="Times New Roman"/>
              </w:rPr>
              <w:t>Hizmetli Odası</w:t>
            </w:r>
          </w:p>
        </w:tc>
        <w:tc>
          <w:tcPr>
            <w:tcW w:w="2141" w:type="dxa"/>
            <w:shd w:val="clear" w:color="auto" w:fill="FFFFFF"/>
          </w:tcPr>
          <w:p w:rsidR="00C0351F" w:rsidRPr="00910054" w:rsidRDefault="00C0351F" w:rsidP="00166292">
            <w:pPr>
              <w:tabs>
                <w:tab w:val="left" w:pos="601"/>
              </w:tabs>
              <w:spacing w:line="360" w:lineRule="auto"/>
              <w:rPr>
                <w:rFonts w:ascii="Times New Roman" w:hAnsi="Times New Roman"/>
                <w:bCs/>
              </w:rPr>
            </w:pPr>
            <w:r>
              <w:rPr>
                <w:rFonts w:ascii="Times New Roman" w:hAnsi="Times New Roman"/>
                <w:bCs/>
              </w:rPr>
              <w:t xml:space="preserve">               +</w:t>
            </w:r>
          </w:p>
        </w:tc>
        <w:tc>
          <w:tcPr>
            <w:tcW w:w="1146" w:type="dxa"/>
            <w:shd w:val="clear" w:color="auto" w:fill="FFFFFF"/>
          </w:tcPr>
          <w:p w:rsidR="00C0351F" w:rsidRPr="00910054" w:rsidRDefault="00C0351F" w:rsidP="00166292">
            <w:pPr>
              <w:tabs>
                <w:tab w:val="left" w:pos="601"/>
              </w:tabs>
              <w:spacing w:line="360" w:lineRule="auto"/>
              <w:jc w:val="center"/>
              <w:rPr>
                <w:rFonts w:ascii="Times New Roman" w:hAnsi="Times New Roman"/>
                <w:bCs/>
              </w:rPr>
            </w:pPr>
            <w:r>
              <w:rPr>
                <w:rFonts w:ascii="Times New Roman" w:hAnsi="Times New Roman"/>
                <w:bCs/>
              </w:rPr>
              <w:t>1</w:t>
            </w:r>
          </w:p>
        </w:tc>
        <w:tc>
          <w:tcPr>
            <w:tcW w:w="1331" w:type="dxa"/>
            <w:shd w:val="clear" w:color="auto" w:fill="FFFFFF"/>
          </w:tcPr>
          <w:p w:rsidR="00C0351F" w:rsidRPr="00910054" w:rsidRDefault="00C0351F" w:rsidP="00166292">
            <w:pPr>
              <w:tabs>
                <w:tab w:val="left" w:pos="601"/>
              </w:tabs>
              <w:spacing w:line="360" w:lineRule="auto"/>
              <w:jc w:val="center"/>
              <w:rPr>
                <w:rFonts w:ascii="Times New Roman" w:hAnsi="Times New Roman"/>
                <w:bCs/>
              </w:rPr>
            </w:pPr>
            <w:r>
              <w:rPr>
                <w:rFonts w:ascii="Times New Roman" w:hAnsi="Times New Roman"/>
                <w:bCs/>
              </w:rPr>
              <w:t>2</w:t>
            </w:r>
          </w:p>
        </w:tc>
      </w:tr>
      <w:tr w:rsidR="00C0351F" w:rsidRPr="00910054" w:rsidTr="00166292">
        <w:trPr>
          <w:trHeight w:hRule="exact" w:val="460"/>
          <w:jc w:val="center"/>
        </w:trPr>
        <w:tc>
          <w:tcPr>
            <w:tcW w:w="4378" w:type="dxa"/>
            <w:shd w:val="clear" w:color="auto" w:fill="FFFFFF"/>
            <w:vAlign w:val="center"/>
          </w:tcPr>
          <w:p w:rsidR="00C0351F" w:rsidRPr="00910054" w:rsidRDefault="00C0351F" w:rsidP="00166292">
            <w:pPr>
              <w:spacing w:line="360" w:lineRule="auto"/>
              <w:rPr>
                <w:rFonts w:ascii="Times New Roman" w:hAnsi="Times New Roman"/>
              </w:rPr>
            </w:pPr>
            <w:r w:rsidRPr="00910054">
              <w:rPr>
                <w:rFonts w:ascii="Times New Roman" w:hAnsi="Times New Roman"/>
              </w:rPr>
              <w:t>Bilgisayar laboratuvarı</w:t>
            </w:r>
          </w:p>
        </w:tc>
        <w:tc>
          <w:tcPr>
            <w:tcW w:w="2141" w:type="dxa"/>
            <w:shd w:val="clear" w:color="auto" w:fill="FFFFFF"/>
          </w:tcPr>
          <w:p w:rsidR="00C0351F" w:rsidRPr="00910054" w:rsidRDefault="00C0351F" w:rsidP="00166292">
            <w:pPr>
              <w:tabs>
                <w:tab w:val="left" w:pos="601"/>
              </w:tabs>
              <w:spacing w:line="360" w:lineRule="auto"/>
              <w:rPr>
                <w:rFonts w:ascii="Times New Roman" w:hAnsi="Times New Roman"/>
                <w:bCs/>
              </w:rPr>
            </w:pPr>
            <w:r>
              <w:rPr>
                <w:rFonts w:ascii="Times New Roman" w:hAnsi="Times New Roman"/>
                <w:bCs/>
              </w:rPr>
              <w:t xml:space="preserve">               +</w:t>
            </w:r>
          </w:p>
        </w:tc>
        <w:tc>
          <w:tcPr>
            <w:tcW w:w="1146" w:type="dxa"/>
            <w:shd w:val="clear" w:color="auto" w:fill="FFFFFF"/>
          </w:tcPr>
          <w:p w:rsidR="00C0351F" w:rsidRPr="00910054" w:rsidRDefault="001574D4" w:rsidP="00166292">
            <w:pPr>
              <w:tabs>
                <w:tab w:val="left" w:pos="601"/>
              </w:tabs>
              <w:spacing w:line="360" w:lineRule="auto"/>
              <w:jc w:val="center"/>
              <w:rPr>
                <w:rFonts w:ascii="Times New Roman" w:hAnsi="Times New Roman"/>
                <w:bCs/>
              </w:rPr>
            </w:pPr>
            <w:r>
              <w:rPr>
                <w:rFonts w:ascii="Times New Roman" w:hAnsi="Times New Roman"/>
                <w:bCs/>
              </w:rPr>
              <w:t>-</w:t>
            </w:r>
          </w:p>
        </w:tc>
        <w:tc>
          <w:tcPr>
            <w:tcW w:w="1331" w:type="dxa"/>
            <w:shd w:val="clear" w:color="auto" w:fill="FFFFFF"/>
          </w:tcPr>
          <w:p w:rsidR="00C0351F" w:rsidRPr="00910054" w:rsidRDefault="001574D4" w:rsidP="00166292">
            <w:pPr>
              <w:tabs>
                <w:tab w:val="left" w:pos="601"/>
              </w:tabs>
              <w:spacing w:line="360" w:lineRule="auto"/>
              <w:jc w:val="center"/>
              <w:rPr>
                <w:rFonts w:ascii="Times New Roman" w:hAnsi="Times New Roman"/>
                <w:bCs/>
              </w:rPr>
            </w:pPr>
            <w:r>
              <w:rPr>
                <w:rFonts w:ascii="Times New Roman" w:hAnsi="Times New Roman"/>
                <w:bCs/>
              </w:rPr>
              <w:t>1</w:t>
            </w:r>
          </w:p>
        </w:tc>
      </w:tr>
      <w:tr w:rsidR="00C0351F" w:rsidRPr="00910054" w:rsidTr="00166292">
        <w:trPr>
          <w:trHeight w:hRule="exact" w:val="460"/>
          <w:jc w:val="center"/>
        </w:trPr>
        <w:tc>
          <w:tcPr>
            <w:tcW w:w="4378" w:type="dxa"/>
            <w:shd w:val="clear" w:color="auto" w:fill="FFFFFF"/>
            <w:vAlign w:val="center"/>
          </w:tcPr>
          <w:p w:rsidR="00C0351F" w:rsidRPr="00910054" w:rsidRDefault="00C0351F" w:rsidP="00166292">
            <w:pPr>
              <w:spacing w:line="360" w:lineRule="auto"/>
              <w:rPr>
                <w:rFonts w:ascii="Times New Roman" w:hAnsi="Times New Roman"/>
              </w:rPr>
            </w:pPr>
            <w:r w:rsidRPr="00910054">
              <w:rPr>
                <w:rFonts w:ascii="Times New Roman" w:hAnsi="Times New Roman"/>
              </w:rPr>
              <w:t>Yemekhane</w:t>
            </w:r>
          </w:p>
        </w:tc>
        <w:tc>
          <w:tcPr>
            <w:tcW w:w="2141" w:type="dxa"/>
            <w:shd w:val="clear" w:color="auto" w:fill="FFFFFF"/>
          </w:tcPr>
          <w:p w:rsidR="00C0351F" w:rsidRPr="00910054" w:rsidRDefault="00C0351F" w:rsidP="00166292">
            <w:pPr>
              <w:tabs>
                <w:tab w:val="left" w:pos="601"/>
              </w:tabs>
              <w:spacing w:line="360" w:lineRule="auto"/>
              <w:rPr>
                <w:rFonts w:ascii="Times New Roman" w:hAnsi="Times New Roman"/>
                <w:bCs/>
              </w:rPr>
            </w:pPr>
            <w:r>
              <w:rPr>
                <w:rFonts w:ascii="Times New Roman" w:hAnsi="Times New Roman"/>
                <w:bCs/>
              </w:rPr>
              <w:t xml:space="preserve">               -</w:t>
            </w:r>
          </w:p>
        </w:tc>
        <w:tc>
          <w:tcPr>
            <w:tcW w:w="1146" w:type="dxa"/>
            <w:shd w:val="clear" w:color="auto" w:fill="FFFFFF"/>
          </w:tcPr>
          <w:p w:rsidR="00C0351F" w:rsidRPr="00910054" w:rsidRDefault="00C0351F" w:rsidP="00166292">
            <w:pPr>
              <w:tabs>
                <w:tab w:val="left" w:pos="601"/>
              </w:tabs>
              <w:spacing w:line="360" w:lineRule="auto"/>
              <w:jc w:val="center"/>
              <w:rPr>
                <w:rFonts w:ascii="Times New Roman" w:hAnsi="Times New Roman"/>
                <w:bCs/>
              </w:rPr>
            </w:pPr>
            <w:r>
              <w:rPr>
                <w:rFonts w:ascii="Times New Roman" w:hAnsi="Times New Roman"/>
                <w:bCs/>
              </w:rPr>
              <w:t>-</w:t>
            </w:r>
          </w:p>
        </w:tc>
        <w:tc>
          <w:tcPr>
            <w:tcW w:w="1331" w:type="dxa"/>
            <w:shd w:val="clear" w:color="auto" w:fill="FFFFFF"/>
          </w:tcPr>
          <w:p w:rsidR="00C0351F" w:rsidRPr="00910054" w:rsidRDefault="00C0351F" w:rsidP="00166292">
            <w:pPr>
              <w:tabs>
                <w:tab w:val="left" w:pos="601"/>
              </w:tabs>
              <w:spacing w:line="360" w:lineRule="auto"/>
              <w:jc w:val="center"/>
              <w:rPr>
                <w:rFonts w:ascii="Times New Roman" w:hAnsi="Times New Roman"/>
                <w:bCs/>
              </w:rPr>
            </w:pPr>
            <w:r>
              <w:rPr>
                <w:rFonts w:ascii="Times New Roman" w:hAnsi="Times New Roman"/>
                <w:bCs/>
              </w:rPr>
              <w:t>-</w:t>
            </w:r>
          </w:p>
        </w:tc>
      </w:tr>
      <w:tr w:rsidR="00C0351F" w:rsidRPr="00910054" w:rsidTr="00166292">
        <w:trPr>
          <w:trHeight w:hRule="exact" w:val="460"/>
          <w:jc w:val="center"/>
        </w:trPr>
        <w:tc>
          <w:tcPr>
            <w:tcW w:w="4378" w:type="dxa"/>
            <w:shd w:val="clear" w:color="auto" w:fill="FFFFFF"/>
            <w:vAlign w:val="center"/>
          </w:tcPr>
          <w:p w:rsidR="00C0351F" w:rsidRPr="00910054" w:rsidRDefault="00C0351F" w:rsidP="00166292">
            <w:pPr>
              <w:spacing w:line="360" w:lineRule="auto"/>
              <w:rPr>
                <w:rFonts w:ascii="Times New Roman" w:hAnsi="Times New Roman"/>
              </w:rPr>
            </w:pPr>
            <w:r w:rsidRPr="00910054">
              <w:rPr>
                <w:rFonts w:ascii="Times New Roman" w:hAnsi="Times New Roman"/>
              </w:rPr>
              <w:t>Spor Salonu</w:t>
            </w:r>
          </w:p>
        </w:tc>
        <w:tc>
          <w:tcPr>
            <w:tcW w:w="2141" w:type="dxa"/>
            <w:shd w:val="clear" w:color="auto" w:fill="FFFFFF"/>
          </w:tcPr>
          <w:p w:rsidR="00C0351F" w:rsidRPr="00910054" w:rsidRDefault="00C0351F" w:rsidP="00166292">
            <w:pPr>
              <w:tabs>
                <w:tab w:val="left" w:pos="601"/>
              </w:tabs>
              <w:spacing w:line="360" w:lineRule="auto"/>
              <w:ind w:firstLine="708"/>
              <w:rPr>
                <w:rFonts w:ascii="Times New Roman" w:hAnsi="Times New Roman"/>
                <w:bCs/>
              </w:rPr>
            </w:pPr>
            <w:r>
              <w:rPr>
                <w:rFonts w:ascii="Times New Roman" w:hAnsi="Times New Roman"/>
                <w:bCs/>
              </w:rPr>
              <w:t xml:space="preserve">   -</w:t>
            </w:r>
          </w:p>
        </w:tc>
        <w:tc>
          <w:tcPr>
            <w:tcW w:w="1146" w:type="dxa"/>
            <w:shd w:val="clear" w:color="auto" w:fill="FFFFFF"/>
          </w:tcPr>
          <w:p w:rsidR="00C0351F" w:rsidRPr="00910054" w:rsidRDefault="00C0351F" w:rsidP="00166292">
            <w:pPr>
              <w:tabs>
                <w:tab w:val="left" w:pos="601"/>
              </w:tabs>
              <w:spacing w:line="360" w:lineRule="auto"/>
              <w:jc w:val="center"/>
              <w:rPr>
                <w:rFonts w:ascii="Times New Roman" w:hAnsi="Times New Roman"/>
                <w:bCs/>
              </w:rPr>
            </w:pPr>
            <w:r>
              <w:rPr>
                <w:rFonts w:ascii="Times New Roman" w:hAnsi="Times New Roman"/>
                <w:bCs/>
              </w:rPr>
              <w:t>-</w:t>
            </w:r>
          </w:p>
        </w:tc>
        <w:tc>
          <w:tcPr>
            <w:tcW w:w="1331" w:type="dxa"/>
            <w:shd w:val="clear" w:color="auto" w:fill="FFFFFF"/>
          </w:tcPr>
          <w:p w:rsidR="00C0351F" w:rsidRPr="00910054" w:rsidRDefault="00C0351F" w:rsidP="00166292">
            <w:pPr>
              <w:tabs>
                <w:tab w:val="left" w:pos="601"/>
              </w:tabs>
              <w:spacing w:line="360" w:lineRule="auto"/>
              <w:jc w:val="center"/>
              <w:rPr>
                <w:rFonts w:ascii="Times New Roman" w:hAnsi="Times New Roman"/>
                <w:bCs/>
              </w:rPr>
            </w:pPr>
            <w:r>
              <w:rPr>
                <w:rFonts w:ascii="Times New Roman" w:hAnsi="Times New Roman"/>
                <w:bCs/>
              </w:rPr>
              <w:t>-</w:t>
            </w:r>
          </w:p>
        </w:tc>
      </w:tr>
      <w:tr w:rsidR="00C0351F" w:rsidRPr="00910054" w:rsidTr="00166292">
        <w:trPr>
          <w:trHeight w:hRule="exact" w:val="460"/>
          <w:jc w:val="center"/>
        </w:trPr>
        <w:tc>
          <w:tcPr>
            <w:tcW w:w="4378" w:type="dxa"/>
            <w:shd w:val="clear" w:color="auto" w:fill="FFFFFF"/>
            <w:vAlign w:val="center"/>
          </w:tcPr>
          <w:p w:rsidR="00C0351F" w:rsidRPr="00910054" w:rsidRDefault="00C0351F" w:rsidP="00166292">
            <w:pPr>
              <w:spacing w:line="360" w:lineRule="auto"/>
              <w:rPr>
                <w:rFonts w:ascii="Times New Roman" w:hAnsi="Times New Roman"/>
              </w:rPr>
            </w:pPr>
            <w:r w:rsidRPr="00910054">
              <w:rPr>
                <w:rFonts w:ascii="Times New Roman" w:hAnsi="Times New Roman"/>
              </w:rPr>
              <w:t>Otopark</w:t>
            </w:r>
          </w:p>
        </w:tc>
        <w:tc>
          <w:tcPr>
            <w:tcW w:w="2141" w:type="dxa"/>
            <w:shd w:val="clear" w:color="auto" w:fill="FFFFFF"/>
          </w:tcPr>
          <w:p w:rsidR="00C0351F" w:rsidRPr="00910054" w:rsidRDefault="00C0351F" w:rsidP="00166292">
            <w:pPr>
              <w:tabs>
                <w:tab w:val="left" w:pos="601"/>
              </w:tabs>
              <w:spacing w:line="360" w:lineRule="auto"/>
              <w:rPr>
                <w:rFonts w:ascii="Times New Roman" w:hAnsi="Times New Roman"/>
                <w:bCs/>
              </w:rPr>
            </w:pPr>
            <w:r>
              <w:rPr>
                <w:rFonts w:ascii="Times New Roman" w:hAnsi="Times New Roman"/>
                <w:bCs/>
              </w:rPr>
              <w:t xml:space="preserve">                -</w:t>
            </w:r>
          </w:p>
        </w:tc>
        <w:tc>
          <w:tcPr>
            <w:tcW w:w="1146" w:type="dxa"/>
            <w:shd w:val="clear" w:color="auto" w:fill="FFFFFF"/>
          </w:tcPr>
          <w:p w:rsidR="00C0351F" w:rsidRPr="00910054" w:rsidRDefault="00C0351F" w:rsidP="00166292">
            <w:pPr>
              <w:tabs>
                <w:tab w:val="left" w:pos="601"/>
              </w:tabs>
              <w:spacing w:line="360" w:lineRule="auto"/>
              <w:jc w:val="center"/>
              <w:rPr>
                <w:rFonts w:ascii="Times New Roman" w:hAnsi="Times New Roman"/>
                <w:bCs/>
              </w:rPr>
            </w:pPr>
            <w:r>
              <w:rPr>
                <w:rFonts w:ascii="Times New Roman" w:hAnsi="Times New Roman"/>
                <w:bCs/>
              </w:rPr>
              <w:t>-</w:t>
            </w:r>
          </w:p>
        </w:tc>
        <w:tc>
          <w:tcPr>
            <w:tcW w:w="1331" w:type="dxa"/>
            <w:shd w:val="clear" w:color="auto" w:fill="FFFFFF"/>
          </w:tcPr>
          <w:p w:rsidR="00C0351F" w:rsidRPr="00910054" w:rsidRDefault="00C0351F" w:rsidP="00166292">
            <w:pPr>
              <w:tabs>
                <w:tab w:val="left" w:pos="601"/>
              </w:tabs>
              <w:spacing w:line="360" w:lineRule="auto"/>
              <w:jc w:val="center"/>
              <w:rPr>
                <w:rFonts w:ascii="Times New Roman" w:hAnsi="Times New Roman"/>
                <w:bCs/>
              </w:rPr>
            </w:pPr>
            <w:r>
              <w:rPr>
                <w:rFonts w:ascii="Times New Roman" w:hAnsi="Times New Roman"/>
                <w:bCs/>
              </w:rPr>
              <w:t>-</w:t>
            </w:r>
          </w:p>
        </w:tc>
      </w:tr>
      <w:tr w:rsidR="00C0351F" w:rsidRPr="00910054" w:rsidTr="00166292">
        <w:trPr>
          <w:trHeight w:hRule="exact" w:val="460"/>
          <w:jc w:val="center"/>
        </w:trPr>
        <w:tc>
          <w:tcPr>
            <w:tcW w:w="4378" w:type="dxa"/>
            <w:shd w:val="clear" w:color="auto" w:fill="FFFFFF"/>
            <w:vAlign w:val="center"/>
          </w:tcPr>
          <w:p w:rsidR="00C0351F" w:rsidRPr="00910054" w:rsidRDefault="00C0351F" w:rsidP="00166292">
            <w:pPr>
              <w:spacing w:line="360" w:lineRule="auto"/>
              <w:rPr>
                <w:rFonts w:ascii="Times New Roman" w:hAnsi="Times New Roman"/>
              </w:rPr>
            </w:pPr>
            <w:r w:rsidRPr="00910054">
              <w:rPr>
                <w:rFonts w:ascii="Times New Roman" w:hAnsi="Times New Roman"/>
              </w:rPr>
              <w:t>Spor Alanları</w:t>
            </w:r>
          </w:p>
        </w:tc>
        <w:tc>
          <w:tcPr>
            <w:tcW w:w="2141" w:type="dxa"/>
            <w:shd w:val="clear" w:color="auto" w:fill="FFFFFF"/>
          </w:tcPr>
          <w:p w:rsidR="00C0351F" w:rsidRPr="00910054" w:rsidRDefault="00C0351F" w:rsidP="00166292">
            <w:pPr>
              <w:tabs>
                <w:tab w:val="left" w:pos="601"/>
              </w:tabs>
              <w:spacing w:line="360" w:lineRule="auto"/>
              <w:rPr>
                <w:rFonts w:ascii="Times New Roman" w:hAnsi="Times New Roman"/>
                <w:bCs/>
              </w:rPr>
            </w:pPr>
            <w:r>
              <w:rPr>
                <w:rFonts w:ascii="Times New Roman" w:hAnsi="Times New Roman"/>
                <w:bCs/>
              </w:rPr>
              <w:t xml:space="preserve">                +</w:t>
            </w:r>
          </w:p>
        </w:tc>
        <w:tc>
          <w:tcPr>
            <w:tcW w:w="1146" w:type="dxa"/>
            <w:shd w:val="clear" w:color="auto" w:fill="FFFFFF"/>
          </w:tcPr>
          <w:p w:rsidR="00C0351F" w:rsidRPr="00910054" w:rsidRDefault="00C0351F" w:rsidP="00166292">
            <w:pPr>
              <w:tabs>
                <w:tab w:val="left" w:pos="601"/>
              </w:tabs>
              <w:spacing w:line="360" w:lineRule="auto"/>
              <w:jc w:val="center"/>
              <w:rPr>
                <w:rFonts w:ascii="Times New Roman" w:hAnsi="Times New Roman"/>
                <w:bCs/>
              </w:rPr>
            </w:pPr>
            <w:r>
              <w:rPr>
                <w:rFonts w:ascii="Times New Roman" w:hAnsi="Times New Roman"/>
                <w:bCs/>
              </w:rPr>
              <w:t>1</w:t>
            </w:r>
          </w:p>
        </w:tc>
        <w:tc>
          <w:tcPr>
            <w:tcW w:w="1331" w:type="dxa"/>
            <w:shd w:val="clear" w:color="auto" w:fill="FFFFFF"/>
          </w:tcPr>
          <w:p w:rsidR="00C0351F" w:rsidRPr="00910054" w:rsidRDefault="00C0351F" w:rsidP="00166292">
            <w:pPr>
              <w:tabs>
                <w:tab w:val="left" w:pos="601"/>
              </w:tabs>
              <w:spacing w:line="360" w:lineRule="auto"/>
              <w:jc w:val="center"/>
              <w:rPr>
                <w:rFonts w:ascii="Times New Roman" w:hAnsi="Times New Roman"/>
                <w:bCs/>
              </w:rPr>
            </w:pPr>
            <w:r>
              <w:rPr>
                <w:rFonts w:ascii="Times New Roman" w:hAnsi="Times New Roman"/>
                <w:bCs/>
              </w:rPr>
              <w:t>-</w:t>
            </w:r>
          </w:p>
        </w:tc>
      </w:tr>
      <w:tr w:rsidR="00C0351F" w:rsidRPr="00910054" w:rsidTr="00166292">
        <w:trPr>
          <w:trHeight w:hRule="exact" w:val="460"/>
          <w:jc w:val="center"/>
        </w:trPr>
        <w:tc>
          <w:tcPr>
            <w:tcW w:w="4378" w:type="dxa"/>
            <w:shd w:val="clear" w:color="auto" w:fill="FFFFFF"/>
            <w:vAlign w:val="center"/>
          </w:tcPr>
          <w:p w:rsidR="00C0351F" w:rsidRPr="00910054" w:rsidRDefault="00C0351F" w:rsidP="00166292">
            <w:pPr>
              <w:spacing w:line="360" w:lineRule="auto"/>
              <w:rPr>
                <w:rFonts w:ascii="Times New Roman" w:hAnsi="Times New Roman"/>
              </w:rPr>
            </w:pPr>
            <w:r w:rsidRPr="00910054">
              <w:rPr>
                <w:rFonts w:ascii="Times New Roman" w:hAnsi="Times New Roman"/>
              </w:rPr>
              <w:t>Kantin</w:t>
            </w:r>
          </w:p>
        </w:tc>
        <w:tc>
          <w:tcPr>
            <w:tcW w:w="2141" w:type="dxa"/>
            <w:shd w:val="clear" w:color="auto" w:fill="FFFFFF"/>
          </w:tcPr>
          <w:p w:rsidR="00C0351F" w:rsidRPr="00910054" w:rsidRDefault="00C0351F" w:rsidP="00166292">
            <w:pPr>
              <w:tabs>
                <w:tab w:val="left" w:pos="601"/>
              </w:tabs>
              <w:spacing w:line="360" w:lineRule="auto"/>
              <w:rPr>
                <w:rFonts w:ascii="Times New Roman" w:hAnsi="Times New Roman"/>
                <w:bCs/>
              </w:rPr>
            </w:pPr>
            <w:r>
              <w:rPr>
                <w:rFonts w:ascii="Times New Roman" w:hAnsi="Times New Roman"/>
                <w:bCs/>
              </w:rPr>
              <w:t xml:space="preserve">                +</w:t>
            </w:r>
          </w:p>
        </w:tc>
        <w:tc>
          <w:tcPr>
            <w:tcW w:w="1146" w:type="dxa"/>
            <w:shd w:val="clear" w:color="auto" w:fill="FFFFFF"/>
          </w:tcPr>
          <w:p w:rsidR="00C0351F" w:rsidRPr="00910054" w:rsidRDefault="00C0351F" w:rsidP="00166292">
            <w:pPr>
              <w:tabs>
                <w:tab w:val="left" w:pos="601"/>
              </w:tabs>
              <w:spacing w:line="360" w:lineRule="auto"/>
              <w:jc w:val="center"/>
              <w:rPr>
                <w:rFonts w:ascii="Times New Roman" w:hAnsi="Times New Roman"/>
                <w:bCs/>
              </w:rPr>
            </w:pPr>
            <w:r>
              <w:rPr>
                <w:rFonts w:ascii="Times New Roman" w:hAnsi="Times New Roman"/>
                <w:bCs/>
              </w:rPr>
              <w:t>1</w:t>
            </w:r>
          </w:p>
        </w:tc>
        <w:tc>
          <w:tcPr>
            <w:tcW w:w="1331" w:type="dxa"/>
            <w:shd w:val="clear" w:color="auto" w:fill="FFFFFF"/>
          </w:tcPr>
          <w:p w:rsidR="00C0351F" w:rsidRPr="00910054" w:rsidRDefault="00C0351F" w:rsidP="00166292">
            <w:pPr>
              <w:tabs>
                <w:tab w:val="left" w:pos="601"/>
              </w:tabs>
              <w:spacing w:line="360" w:lineRule="auto"/>
              <w:jc w:val="center"/>
              <w:rPr>
                <w:rFonts w:ascii="Times New Roman" w:hAnsi="Times New Roman"/>
                <w:bCs/>
              </w:rPr>
            </w:pPr>
            <w:r>
              <w:rPr>
                <w:rFonts w:ascii="Times New Roman" w:hAnsi="Times New Roman"/>
                <w:bCs/>
              </w:rPr>
              <w:t>1</w:t>
            </w:r>
          </w:p>
        </w:tc>
      </w:tr>
      <w:tr w:rsidR="00C0351F" w:rsidRPr="00910054" w:rsidTr="00166292">
        <w:trPr>
          <w:trHeight w:hRule="exact" w:val="460"/>
          <w:jc w:val="center"/>
        </w:trPr>
        <w:tc>
          <w:tcPr>
            <w:tcW w:w="4378" w:type="dxa"/>
            <w:shd w:val="clear" w:color="auto" w:fill="FFFFFF"/>
            <w:vAlign w:val="center"/>
          </w:tcPr>
          <w:p w:rsidR="00C0351F" w:rsidRPr="00910054" w:rsidRDefault="00C0351F" w:rsidP="00166292">
            <w:pPr>
              <w:spacing w:line="360" w:lineRule="auto"/>
              <w:rPr>
                <w:rFonts w:ascii="Times New Roman" w:hAnsi="Times New Roman"/>
              </w:rPr>
            </w:pPr>
            <w:r w:rsidRPr="00910054">
              <w:rPr>
                <w:rFonts w:ascii="Times New Roman" w:hAnsi="Times New Roman"/>
              </w:rPr>
              <w:t>Fen</w:t>
            </w:r>
            <w:r>
              <w:rPr>
                <w:rFonts w:ascii="Times New Roman" w:hAnsi="Times New Roman"/>
              </w:rPr>
              <w:t xml:space="preserve"> ve Teknoloji </w:t>
            </w:r>
            <w:r w:rsidRPr="00910054">
              <w:rPr>
                <w:rFonts w:ascii="Times New Roman" w:hAnsi="Times New Roman"/>
              </w:rPr>
              <w:t xml:space="preserve">Laboratuvarı </w:t>
            </w:r>
          </w:p>
        </w:tc>
        <w:tc>
          <w:tcPr>
            <w:tcW w:w="2141" w:type="dxa"/>
            <w:shd w:val="clear" w:color="auto" w:fill="FFFFFF"/>
          </w:tcPr>
          <w:p w:rsidR="00C0351F" w:rsidRPr="00910054" w:rsidRDefault="00C0351F" w:rsidP="00166292">
            <w:pPr>
              <w:tabs>
                <w:tab w:val="left" w:pos="601"/>
              </w:tabs>
              <w:spacing w:line="360" w:lineRule="auto"/>
              <w:rPr>
                <w:rFonts w:ascii="Times New Roman" w:hAnsi="Times New Roman"/>
                <w:bCs/>
              </w:rPr>
            </w:pPr>
            <w:r>
              <w:rPr>
                <w:rFonts w:ascii="Times New Roman" w:hAnsi="Times New Roman"/>
                <w:bCs/>
              </w:rPr>
              <w:t xml:space="preserve">                +</w:t>
            </w:r>
          </w:p>
        </w:tc>
        <w:tc>
          <w:tcPr>
            <w:tcW w:w="1146" w:type="dxa"/>
            <w:shd w:val="clear" w:color="auto" w:fill="FFFFFF"/>
          </w:tcPr>
          <w:p w:rsidR="00C0351F" w:rsidRPr="00910054" w:rsidRDefault="00C0351F" w:rsidP="00166292">
            <w:pPr>
              <w:tabs>
                <w:tab w:val="left" w:pos="601"/>
              </w:tabs>
              <w:spacing w:line="360" w:lineRule="auto"/>
              <w:jc w:val="center"/>
              <w:rPr>
                <w:rFonts w:ascii="Times New Roman" w:hAnsi="Times New Roman"/>
                <w:bCs/>
              </w:rPr>
            </w:pPr>
            <w:r>
              <w:rPr>
                <w:rFonts w:ascii="Times New Roman" w:hAnsi="Times New Roman"/>
                <w:bCs/>
              </w:rPr>
              <w:t>1</w:t>
            </w:r>
          </w:p>
        </w:tc>
        <w:tc>
          <w:tcPr>
            <w:tcW w:w="1331" w:type="dxa"/>
            <w:shd w:val="clear" w:color="auto" w:fill="FFFFFF"/>
          </w:tcPr>
          <w:p w:rsidR="00C0351F" w:rsidRPr="00910054" w:rsidRDefault="00C0351F" w:rsidP="00166292">
            <w:pPr>
              <w:tabs>
                <w:tab w:val="left" w:pos="601"/>
              </w:tabs>
              <w:spacing w:line="360" w:lineRule="auto"/>
              <w:jc w:val="center"/>
              <w:rPr>
                <w:rFonts w:ascii="Times New Roman" w:hAnsi="Times New Roman"/>
                <w:bCs/>
              </w:rPr>
            </w:pPr>
            <w:r>
              <w:rPr>
                <w:rFonts w:ascii="Times New Roman" w:hAnsi="Times New Roman"/>
                <w:bCs/>
              </w:rPr>
              <w:t>-</w:t>
            </w:r>
          </w:p>
        </w:tc>
      </w:tr>
      <w:tr w:rsidR="00C0351F" w:rsidRPr="00910054" w:rsidTr="00166292">
        <w:trPr>
          <w:trHeight w:hRule="exact" w:val="460"/>
          <w:jc w:val="center"/>
        </w:trPr>
        <w:tc>
          <w:tcPr>
            <w:tcW w:w="4378" w:type="dxa"/>
            <w:shd w:val="clear" w:color="auto" w:fill="FFFFFF"/>
            <w:vAlign w:val="center"/>
          </w:tcPr>
          <w:p w:rsidR="00C0351F" w:rsidRPr="00910054" w:rsidRDefault="00C0351F" w:rsidP="00166292">
            <w:pPr>
              <w:spacing w:line="360" w:lineRule="auto"/>
              <w:rPr>
                <w:rFonts w:ascii="Times New Roman" w:hAnsi="Times New Roman"/>
              </w:rPr>
            </w:pPr>
            <w:r w:rsidRPr="00910054">
              <w:rPr>
                <w:rFonts w:ascii="Times New Roman" w:hAnsi="Times New Roman"/>
              </w:rPr>
              <w:t xml:space="preserve">Arşiv </w:t>
            </w:r>
          </w:p>
        </w:tc>
        <w:tc>
          <w:tcPr>
            <w:tcW w:w="2141" w:type="dxa"/>
            <w:shd w:val="clear" w:color="auto" w:fill="FFFFFF"/>
          </w:tcPr>
          <w:p w:rsidR="00C0351F" w:rsidRPr="00910054" w:rsidRDefault="00C0351F" w:rsidP="00166292">
            <w:pPr>
              <w:tabs>
                <w:tab w:val="left" w:pos="601"/>
              </w:tabs>
              <w:spacing w:line="360" w:lineRule="auto"/>
              <w:rPr>
                <w:rFonts w:ascii="Times New Roman" w:hAnsi="Times New Roman"/>
                <w:bCs/>
              </w:rPr>
            </w:pPr>
            <w:r>
              <w:rPr>
                <w:rFonts w:ascii="Times New Roman" w:hAnsi="Times New Roman"/>
                <w:bCs/>
              </w:rPr>
              <w:t xml:space="preserve">                +</w:t>
            </w:r>
          </w:p>
        </w:tc>
        <w:tc>
          <w:tcPr>
            <w:tcW w:w="1146" w:type="dxa"/>
            <w:shd w:val="clear" w:color="auto" w:fill="FFFFFF"/>
          </w:tcPr>
          <w:p w:rsidR="00C0351F" w:rsidRPr="00910054" w:rsidRDefault="00C0351F" w:rsidP="00166292">
            <w:pPr>
              <w:tabs>
                <w:tab w:val="left" w:pos="601"/>
              </w:tabs>
              <w:spacing w:line="360" w:lineRule="auto"/>
              <w:jc w:val="center"/>
              <w:rPr>
                <w:rFonts w:ascii="Times New Roman" w:hAnsi="Times New Roman"/>
                <w:bCs/>
              </w:rPr>
            </w:pPr>
            <w:r>
              <w:rPr>
                <w:rFonts w:ascii="Times New Roman" w:hAnsi="Times New Roman"/>
                <w:bCs/>
              </w:rPr>
              <w:t>1</w:t>
            </w:r>
          </w:p>
        </w:tc>
        <w:tc>
          <w:tcPr>
            <w:tcW w:w="1331" w:type="dxa"/>
            <w:shd w:val="clear" w:color="auto" w:fill="FFFFFF"/>
          </w:tcPr>
          <w:p w:rsidR="00C0351F" w:rsidRPr="00910054" w:rsidRDefault="00C0351F" w:rsidP="00166292">
            <w:pPr>
              <w:tabs>
                <w:tab w:val="left" w:pos="601"/>
              </w:tabs>
              <w:spacing w:line="360" w:lineRule="auto"/>
              <w:jc w:val="center"/>
              <w:rPr>
                <w:rFonts w:ascii="Times New Roman" w:hAnsi="Times New Roman"/>
                <w:bCs/>
              </w:rPr>
            </w:pPr>
            <w:r>
              <w:rPr>
                <w:rFonts w:ascii="Times New Roman" w:hAnsi="Times New Roman"/>
                <w:bCs/>
              </w:rPr>
              <w:t>-</w:t>
            </w:r>
          </w:p>
        </w:tc>
      </w:tr>
      <w:tr w:rsidR="00C0351F" w:rsidRPr="00910054" w:rsidTr="00166292">
        <w:trPr>
          <w:trHeight w:hRule="exact" w:val="460"/>
          <w:jc w:val="center"/>
        </w:trPr>
        <w:tc>
          <w:tcPr>
            <w:tcW w:w="4378" w:type="dxa"/>
            <w:shd w:val="clear" w:color="auto" w:fill="FFFFFF"/>
          </w:tcPr>
          <w:p w:rsidR="00C0351F" w:rsidRPr="00910054" w:rsidRDefault="00C0351F" w:rsidP="00166292">
            <w:pPr>
              <w:tabs>
                <w:tab w:val="left" w:pos="1080"/>
                <w:tab w:val="left" w:pos="1620"/>
                <w:tab w:val="left" w:pos="2340"/>
                <w:tab w:val="left" w:pos="2520"/>
              </w:tabs>
              <w:spacing w:line="360" w:lineRule="auto"/>
              <w:jc w:val="both"/>
              <w:rPr>
                <w:rFonts w:ascii="Times New Roman" w:hAnsi="Times New Roman"/>
                <w:bCs/>
              </w:rPr>
            </w:pPr>
            <w:r>
              <w:rPr>
                <w:rFonts w:ascii="Times New Roman" w:hAnsi="Times New Roman"/>
                <w:bCs/>
              </w:rPr>
              <w:t>Görme Engelliler Sınıfı</w:t>
            </w:r>
          </w:p>
        </w:tc>
        <w:tc>
          <w:tcPr>
            <w:tcW w:w="2141" w:type="dxa"/>
            <w:shd w:val="clear" w:color="auto" w:fill="FFFFFF"/>
          </w:tcPr>
          <w:p w:rsidR="00C0351F" w:rsidRPr="00910054" w:rsidRDefault="00C0351F" w:rsidP="00166292">
            <w:pPr>
              <w:tabs>
                <w:tab w:val="left" w:pos="601"/>
              </w:tabs>
              <w:spacing w:line="360" w:lineRule="auto"/>
              <w:rPr>
                <w:rFonts w:ascii="Times New Roman" w:hAnsi="Times New Roman"/>
                <w:bCs/>
              </w:rPr>
            </w:pPr>
            <w:r>
              <w:rPr>
                <w:rFonts w:ascii="Times New Roman" w:hAnsi="Times New Roman"/>
                <w:bCs/>
              </w:rPr>
              <w:t xml:space="preserve">                -</w:t>
            </w:r>
          </w:p>
        </w:tc>
        <w:tc>
          <w:tcPr>
            <w:tcW w:w="1146" w:type="dxa"/>
            <w:shd w:val="clear" w:color="auto" w:fill="FFFFFF"/>
          </w:tcPr>
          <w:p w:rsidR="00C0351F" w:rsidRPr="00910054" w:rsidRDefault="00C0351F" w:rsidP="00166292">
            <w:pPr>
              <w:tabs>
                <w:tab w:val="left" w:pos="601"/>
              </w:tabs>
              <w:spacing w:line="360" w:lineRule="auto"/>
              <w:jc w:val="center"/>
              <w:rPr>
                <w:rFonts w:ascii="Times New Roman" w:hAnsi="Times New Roman"/>
                <w:bCs/>
              </w:rPr>
            </w:pPr>
            <w:r>
              <w:rPr>
                <w:rFonts w:ascii="Times New Roman" w:hAnsi="Times New Roman"/>
                <w:bCs/>
              </w:rPr>
              <w:t>-</w:t>
            </w:r>
          </w:p>
        </w:tc>
        <w:tc>
          <w:tcPr>
            <w:tcW w:w="1331" w:type="dxa"/>
            <w:shd w:val="clear" w:color="auto" w:fill="FFFFFF"/>
          </w:tcPr>
          <w:p w:rsidR="00C0351F" w:rsidRPr="00910054" w:rsidRDefault="00C0351F" w:rsidP="00166292">
            <w:pPr>
              <w:tabs>
                <w:tab w:val="left" w:pos="601"/>
              </w:tabs>
              <w:spacing w:line="360" w:lineRule="auto"/>
              <w:jc w:val="center"/>
              <w:rPr>
                <w:rFonts w:ascii="Times New Roman" w:hAnsi="Times New Roman"/>
                <w:bCs/>
              </w:rPr>
            </w:pPr>
            <w:r>
              <w:rPr>
                <w:rFonts w:ascii="Times New Roman" w:hAnsi="Times New Roman"/>
                <w:bCs/>
              </w:rPr>
              <w:t>1</w:t>
            </w:r>
          </w:p>
        </w:tc>
      </w:tr>
      <w:tr w:rsidR="00C0351F" w:rsidRPr="00910054" w:rsidTr="00166292">
        <w:trPr>
          <w:trHeight w:hRule="exact" w:val="460"/>
          <w:jc w:val="center"/>
        </w:trPr>
        <w:tc>
          <w:tcPr>
            <w:tcW w:w="4378" w:type="dxa"/>
            <w:shd w:val="clear" w:color="auto" w:fill="FFFFFF"/>
          </w:tcPr>
          <w:p w:rsidR="00C0351F" w:rsidRDefault="00C0351F" w:rsidP="00166292">
            <w:pPr>
              <w:tabs>
                <w:tab w:val="left" w:pos="1080"/>
                <w:tab w:val="left" w:pos="1620"/>
                <w:tab w:val="left" w:pos="2340"/>
                <w:tab w:val="left" w:pos="2520"/>
              </w:tabs>
              <w:spacing w:line="360" w:lineRule="auto"/>
              <w:jc w:val="both"/>
              <w:rPr>
                <w:rFonts w:ascii="Times New Roman" w:hAnsi="Times New Roman"/>
                <w:bCs/>
              </w:rPr>
            </w:pPr>
            <w:r>
              <w:rPr>
                <w:rFonts w:ascii="Times New Roman" w:hAnsi="Times New Roman"/>
                <w:bCs/>
              </w:rPr>
              <w:t>Anasınıfı</w:t>
            </w:r>
          </w:p>
        </w:tc>
        <w:tc>
          <w:tcPr>
            <w:tcW w:w="2141" w:type="dxa"/>
            <w:shd w:val="clear" w:color="auto" w:fill="FFFFFF"/>
          </w:tcPr>
          <w:p w:rsidR="00C0351F" w:rsidRDefault="00C0351F" w:rsidP="00166292">
            <w:pPr>
              <w:tabs>
                <w:tab w:val="left" w:pos="601"/>
              </w:tabs>
              <w:spacing w:line="360" w:lineRule="auto"/>
              <w:rPr>
                <w:rFonts w:ascii="Times New Roman" w:hAnsi="Times New Roman"/>
                <w:bCs/>
              </w:rPr>
            </w:pPr>
            <w:r>
              <w:rPr>
                <w:rFonts w:ascii="Times New Roman" w:hAnsi="Times New Roman"/>
                <w:bCs/>
              </w:rPr>
              <w:t xml:space="preserve">                +</w:t>
            </w:r>
          </w:p>
        </w:tc>
        <w:tc>
          <w:tcPr>
            <w:tcW w:w="1146" w:type="dxa"/>
            <w:shd w:val="clear" w:color="auto" w:fill="FFFFFF"/>
          </w:tcPr>
          <w:p w:rsidR="00C0351F" w:rsidRDefault="00C0351F" w:rsidP="00166292">
            <w:pPr>
              <w:tabs>
                <w:tab w:val="left" w:pos="601"/>
              </w:tabs>
              <w:spacing w:line="360" w:lineRule="auto"/>
              <w:jc w:val="center"/>
              <w:rPr>
                <w:rFonts w:ascii="Times New Roman" w:hAnsi="Times New Roman"/>
                <w:bCs/>
              </w:rPr>
            </w:pPr>
            <w:r>
              <w:rPr>
                <w:rFonts w:ascii="Times New Roman" w:hAnsi="Times New Roman"/>
                <w:bCs/>
              </w:rPr>
              <w:t>4</w:t>
            </w:r>
          </w:p>
        </w:tc>
        <w:tc>
          <w:tcPr>
            <w:tcW w:w="1331" w:type="dxa"/>
            <w:shd w:val="clear" w:color="auto" w:fill="FFFFFF"/>
          </w:tcPr>
          <w:p w:rsidR="00C0351F" w:rsidRDefault="00C0351F" w:rsidP="00166292">
            <w:pPr>
              <w:tabs>
                <w:tab w:val="left" w:pos="601"/>
              </w:tabs>
              <w:spacing w:line="360" w:lineRule="auto"/>
              <w:jc w:val="center"/>
              <w:rPr>
                <w:rFonts w:ascii="Times New Roman" w:hAnsi="Times New Roman"/>
                <w:bCs/>
              </w:rPr>
            </w:pPr>
            <w:r>
              <w:rPr>
                <w:rFonts w:ascii="Times New Roman" w:hAnsi="Times New Roman"/>
                <w:bCs/>
              </w:rPr>
              <w:t>-</w:t>
            </w:r>
          </w:p>
        </w:tc>
      </w:tr>
    </w:tbl>
    <w:p w:rsidR="00C0351F" w:rsidRDefault="00C0351F" w:rsidP="00C0351F">
      <w:pPr>
        <w:jc w:val="both"/>
        <w:rPr>
          <w:rFonts w:ascii="Times New Roman" w:hAnsi="Times New Roman"/>
          <w:b/>
          <w:sz w:val="24"/>
          <w:szCs w:val="24"/>
        </w:rPr>
      </w:pPr>
    </w:p>
    <w:p w:rsidR="00C0351F" w:rsidRDefault="00C0351F" w:rsidP="00C0351F">
      <w:pPr>
        <w:jc w:val="both"/>
        <w:rPr>
          <w:rFonts w:ascii="Times New Roman" w:hAnsi="Times New Roman"/>
          <w:b/>
          <w:sz w:val="24"/>
          <w:szCs w:val="24"/>
        </w:rPr>
      </w:pPr>
    </w:p>
    <w:p w:rsidR="00C0351F" w:rsidRDefault="00C0351F" w:rsidP="00C0351F">
      <w:pPr>
        <w:jc w:val="both"/>
        <w:rPr>
          <w:rFonts w:ascii="Times New Roman" w:hAnsi="Times New Roman"/>
          <w:b/>
          <w:sz w:val="24"/>
          <w:szCs w:val="24"/>
        </w:rPr>
      </w:pPr>
    </w:p>
    <w:p w:rsidR="00C0351F" w:rsidRDefault="00C0351F" w:rsidP="00C0351F">
      <w:pPr>
        <w:jc w:val="both"/>
        <w:rPr>
          <w:rFonts w:ascii="Times New Roman" w:hAnsi="Times New Roman"/>
          <w:b/>
          <w:sz w:val="24"/>
          <w:szCs w:val="24"/>
        </w:rPr>
      </w:pPr>
    </w:p>
    <w:p w:rsidR="00C0351F" w:rsidRDefault="00C0351F" w:rsidP="00C0351F">
      <w:pPr>
        <w:jc w:val="both"/>
        <w:rPr>
          <w:rFonts w:ascii="Times New Roman" w:hAnsi="Times New Roman"/>
          <w:b/>
          <w:sz w:val="24"/>
          <w:szCs w:val="24"/>
        </w:rPr>
      </w:pPr>
    </w:p>
    <w:p w:rsidR="00C0351F" w:rsidRDefault="00C0351F" w:rsidP="00C0351F">
      <w:pPr>
        <w:jc w:val="both"/>
        <w:rPr>
          <w:rFonts w:ascii="Times New Roman" w:hAnsi="Times New Roman"/>
          <w:b/>
          <w:sz w:val="24"/>
          <w:szCs w:val="24"/>
        </w:rPr>
      </w:pPr>
    </w:p>
    <w:p w:rsidR="00C0351F" w:rsidRPr="00910054" w:rsidRDefault="00C0351F" w:rsidP="00C0351F">
      <w:pPr>
        <w:jc w:val="both"/>
        <w:rPr>
          <w:rFonts w:ascii="Times New Roman" w:hAnsi="Times New Roman"/>
          <w:b/>
          <w:sz w:val="24"/>
          <w:szCs w:val="24"/>
        </w:rPr>
      </w:pPr>
      <w:r>
        <w:rPr>
          <w:rFonts w:ascii="Times New Roman" w:hAnsi="Times New Roman"/>
          <w:b/>
          <w:sz w:val="24"/>
          <w:szCs w:val="24"/>
        </w:rPr>
        <w:lastRenderedPageBreak/>
        <w:t xml:space="preserve">2.9. </w:t>
      </w:r>
      <w:r w:rsidRPr="00910054">
        <w:rPr>
          <w:rFonts w:ascii="Times New Roman" w:hAnsi="Times New Roman"/>
          <w:b/>
          <w:sz w:val="24"/>
          <w:szCs w:val="24"/>
        </w:rPr>
        <w:t>Mali Kaynaklar</w:t>
      </w:r>
      <w:r w:rsidR="001574D4">
        <w:rPr>
          <w:rFonts w:ascii="Times New Roman" w:hAnsi="Times New Roman"/>
          <w:b/>
          <w:sz w:val="24"/>
          <w:szCs w:val="24"/>
        </w:rPr>
        <w:t xml:space="preserve"> TAMAMLANMADI</w:t>
      </w:r>
    </w:p>
    <w:p w:rsidR="00C0351F" w:rsidRDefault="00C0351F" w:rsidP="00C0351F">
      <w:pPr>
        <w:jc w:val="both"/>
        <w:rPr>
          <w:rFonts w:ascii="Times New Roman" w:hAnsi="Times New Roman"/>
          <w:b/>
          <w:bCs/>
          <w:sz w:val="24"/>
          <w:szCs w:val="24"/>
        </w:rPr>
      </w:pPr>
    </w:p>
    <w:p w:rsidR="00C0351F" w:rsidRDefault="00C0351F" w:rsidP="00C0351F">
      <w:pPr>
        <w:jc w:val="both"/>
        <w:rPr>
          <w:rFonts w:ascii="Times New Roman" w:hAnsi="Times New Roman"/>
          <w:b/>
          <w:bCs/>
          <w:sz w:val="24"/>
          <w:szCs w:val="24"/>
        </w:rPr>
      </w:pPr>
      <w:r>
        <w:rPr>
          <w:rFonts w:ascii="Times New Roman" w:hAnsi="Times New Roman"/>
          <w:b/>
          <w:bCs/>
          <w:sz w:val="24"/>
          <w:szCs w:val="24"/>
        </w:rPr>
        <w:t xml:space="preserve">2.9.2. </w:t>
      </w:r>
      <w:r w:rsidRPr="00327621">
        <w:rPr>
          <w:rFonts w:ascii="Times New Roman" w:hAnsi="Times New Roman"/>
          <w:b/>
          <w:bCs/>
          <w:sz w:val="24"/>
          <w:szCs w:val="24"/>
        </w:rPr>
        <w:t>Okul/Kurum Gelir-Gider Tablosu:</w:t>
      </w:r>
    </w:p>
    <w:tbl>
      <w:tblPr>
        <w:tblpPr w:leftFromText="141" w:rightFromText="141" w:vertAnchor="text" w:horzAnchor="margin" w:tblpXSpec="center" w:tblpY="249"/>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980"/>
        <w:gridCol w:w="1040"/>
        <w:gridCol w:w="1040"/>
        <w:gridCol w:w="42"/>
        <w:gridCol w:w="996"/>
        <w:gridCol w:w="927"/>
        <w:gridCol w:w="66"/>
        <w:gridCol w:w="974"/>
        <w:gridCol w:w="1040"/>
        <w:gridCol w:w="75"/>
        <w:gridCol w:w="714"/>
        <w:gridCol w:w="740"/>
      </w:tblGrid>
      <w:tr w:rsidR="00E23EC9" w:rsidRPr="00522490" w:rsidTr="00E23EC9">
        <w:trPr>
          <w:trHeight w:val="250"/>
        </w:trPr>
        <w:tc>
          <w:tcPr>
            <w:tcW w:w="1980" w:type="dxa"/>
            <w:shd w:val="clear" w:color="auto" w:fill="C6D9F1"/>
            <w:noWrap/>
            <w:vAlign w:val="bottom"/>
          </w:tcPr>
          <w:p w:rsidR="00E23EC9" w:rsidRPr="00522490" w:rsidRDefault="00E23EC9" w:rsidP="00166292">
            <w:pPr>
              <w:spacing w:after="0" w:line="240" w:lineRule="auto"/>
              <w:jc w:val="center"/>
              <w:rPr>
                <w:rFonts w:ascii="Times New Roman" w:hAnsi="Times New Roman"/>
                <w:b/>
                <w:sz w:val="24"/>
                <w:szCs w:val="24"/>
              </w:rPr>
            </w:pPr>
            <w:r w:rsidRPr="00522490">
              <w:rPr>
                <w:rFonts w:ascii="Times New Roman" w:hAnsi="Times New Roman"/>
                <w:b/>
                <w:sz w:val="24"/>
                <w:szCs w:val="24"/>
              </w:rPr>
              <w:t>YILLAR</w:t>
            </w:r>
          </w:p>
        </w:tc>
        <w:tc>
          <w:tcPr>
            <w:tcW w:w="2122" w:type="dxa"/>
            <w:gridSpan w:val="3"/>
            <w:shd w:val="clear" w:color="auto" w:fill="C6D9F1"/>
            <w:noWrap/>
            <w:vAlign w:val="bottom"/>
          </w:tcPr>
          <w:p w:rsidR="00E23EC9" w:rsidRPr="00522490" w:rsidRDefault="00E23EC9" w:rsidP="00166292">
            <w:pPr>
              <w:spacing w:after="0" w:line="240" w:lineRule="auto"/>
              <w:jc w:val="center"/>
              <w:rPr>
                <w:rFonts w:ascii="Times New Roman" w:hAnsi="Times New Roman"/>
                <w:b/>
                <w:sz w:val="24"/>
                <w:szCs w:val="24"/>
              </w:rPr>
            </w:pPr>
            <w:r w:rsidRPr="00522490">
              <w:rPr>
                <w:rFonts w:ascii="Times New Roman" w:hAnsi="Times New Roman"/>
                <w:b/>
                <w:sz w:val="24"/>
                <w:szCs w:val="24"/>
              </w:rPr>
              <w:t>201</w:t>
            </w:r>
            <w:r>
              <w:rPr>
                <w:rFonts w:ascii="Times New Roman" w:hAnsi="Times New Roman"/>
                <w:b/>
                <w:sz w:val="24"/>
                <w:szCs w:val="24"/>
              </w:rPr>
              <w:t>6</w:t>
            </w:r>
          </w:p>
        </w:tc>
        <w:tc>
          <w:tcPr>
            <w:tcW w:w="1989" w:type="dxa"/>
            <w:gridSpan w:val="3"/>
            <w:shd w:val="clear" w:color="auto" w:fill="C6D9F1"/>
            <w:noWrap/>
            <w:vAlign w:val="bottom"/>
          </w:tcPr>
          <w:p w:rsidR="00E23EC9" w:rsidRPr="00522490" w:rsidRDefault="00E23EC9" w:rsidP="00166292">
            <w:pPr>
              <w:spacing w:after="0" w:line="240" w:lineRule="auto"/>
              <w:jc w:val="center"/>
              <w:rPr>
                <w:rFonts w:ascii="Times New Roman" w:hAnsi="Times New Roman"/>
                <w:b/>
                <w:sz w:val="24"/>
                <w:szCs w:val="24"/>
              </w:rPr>
            </w:pPr>
            <w:r w:rsidRPr="00522490">
              <w:rPr>
                <w:rFonts w:ascii="Times New Roman" w:hAnsi="Times New Roman"/>
                <w:b/>
                <w:sz w:val="24"/>
                <w:szCs w:val="24"/>
              </w:rPr>
              <w:t>201</w:t>
            </w:r>
            <w:r>
              <w:rPr>
                <w:rFonts w:ascii="Times New Roman" w:hAnsi="Times New Roman"/>
                <w:b/>
                <w:sz w:val="24"/>
                <w:szCs w:val="24"/>
              </w:rPr>
              <w:t>7</w:t>
            </w:r>
          </w:p>
        </w:tc>
        <w:tc>
          <w:tcPr>
            <w:tcW w:w="2089" w:type="dxa"/>
            <w:gridSpan w:val="3"/>
            <w:shd w:val="clear" w:color="auto" w:fill="C6D9F1"/>
            <w:noWrap/>
            <w:vAlign w:val="bottom"/>
          </w:tcPr>
          <w:p w:rsidR="00E23EC9" w:rsidRPr="00522490" w:rsidRDefault="00E23EC9" w:rsidP="00166292">
            <w:pPr>
              <w:spacing w:after="0" w:line="240" w:lineRule="auto"/>
              <w:jc w:val="center"/>
              <w:rPr>
                <w:rFonts w:ascii="Times New Roman" w:hAnsi="Times New Roman"/>
                <w:b/>
                <w:sz w:val="24"/>
                <w:szCs w:val="24"/>
              </w:rPr>
            </w:pPr>
            <w:r w:rsidRPr="00522490">
              <w:rPr>
                <w:rFonts w:ascii="Times New Roman" w:hAnsi="Times New Roman"/>
                <w:b/>
                <w:sz w:val="24"/>
                <w:szCs w:val="24"/>
              </w:rPr>
              <w:t>201</w:t>
            </w:r>
            <w:r>
              <w:rPr>
                <w:rFonts w:ascii="Times New Roman" w:hAnsi="Times New Roman"/>
                <w:b/>
                <w:sz w:val="24"/>
                <w:szCs w:val="24"/>
              </w:rPr>
              <w:t>8</w:t>
            </w:r>
          </w:p>
        </w:tc>
        <w:tc>
          <w:tcPr>
            <w:tcW w:w="1454" w:type="dxa"/>
            <w:gridSpan w:val="2"/>
            <w:shd w:val="clear" w:color="auto" w:fill="C6D9F1"/>
          </w:tcPr>
          <w:p w:rsidR="00E23EC9" w:rsidRPr="00522490" w:rsidRDefault="00E23EC9" w:rsidP="00166292">
            <w:pPr>
              <w:spacing w:after="0" w:line="240" w:lineRule="auto"/>
              <w:jc w:val="center"/>
              <w:rPr>
                <w:rFonts w:ascii="Times New Roman" w:hAnsi="Times New Roman"/>
                <w:b/>
                <w:sz w:val="24"/>
                <w:szCs w:val="24"/>
              </w:rPr>
            </w:pPr>
            <w:r>
              <w:rPr>
                <w:rFonts w:ascii="Times New Roman" w:hAnsi="Times New Roman"/>
                <w:b/>
                <w:sz w:val="24"/>
                <w:szCs w:val="24"/>
              </w:rPr>
              <w:t>2019</w:t>
            </w:r>
          </w:p>
        </w:tc>
      </w:tr>
      <w:tr w:rsidR="00546615" w:rsidRPr="00522490" w:rsidTr="00E23EC9">
        <w:trPr>
          <w:trHeight w:val="250"/>
        </w:trPr>
        <w:tc>
          <w:tcPr>
            <w:tcW w:w="1980" w:type="dxa"/>
            <w:shd w:val="clear" w:color="auto" w:fill="auto"/>
            <w:noWrap/>
            <w:vAlign w:val="bottom"/>
          </w:tcPr>
          <w:p w:rsidR="00546615" w:rsidRPr="004F37EF" w:rsidRDefault="00546615" w:rsidP="00166292">
            <w:pPr>
              <w:spacing w:after="0" w:line="240" w:lineRule="auto"/>
              <w:jc w:val="center"/>
              <w:rPr>
                <w:rFonts w:ascii="Times New Roman" w:hAnsi="Times New Roman"/>
                <w:b/>
                <w:color w:val="000000" w:themeColor="text1"/>
                <w:sz w:val="24"/>
                <w:szCs w:val="24"/>
              </w:rPr>
            </w:pPr>
            <w:r>
              <w:rPr>
                <w:rFonts w:ascii="Times New Roman" w:hAnsi="Times New Roman"/>
                <w:b/>
                <w:color w:val="000000" w:themeColor="text1"/>
                <w:sz w:val="24"/>
                <w:szCs w:val="24"/>
              </w:rPr>
              <w:t>Harcama K</w:t>
            </w:r>
            <w:r w:rsidRPr="004F37EF">
              <w:rPr>
                <w:rFonts w:ascii="Times New Roman" w:hAnsi="Times New Roman"/>
                <w:b/>
                <w:color w:val="000000" w:themeColor="text1"/>
                <w:sz w:val="24"/>
                <w:szCs w:val="24"/>
              </w:rPr>
              <w:t>alemleri</w:t>
            </w:r>
          </w:p>
        </w:tc>
        <w:tc>
          <w:tcPr>
            <w:tcW w:w="1040"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GELİR</w:t>
            </w:r>
          </w:p>
        </w:tc>
        <w:tc>
          <w:tcPr>
            <w:tcW w:w="1040"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GİDER</w:t>
            </w:r>
          </w:p>
        </w:tc>
        <w:tc>
          <w:tcPr>
            <w:tcW w:w="1038" w:type="dxa"/>
            <w:gridSpan w:val="2"/>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GELİR</w:t>
            </w:r>
          </w:p>
        </w:tc>
        <w:tc>
          <w:tcPr>
            <w:tcW w:w="927"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GİDER</w:t>
            </w:r>
          </w:p>
        </w:tc>
        <w:tc>
          <w:tcPr>
            <w:tcW w:w="1040" w:type="dxa"/>
            <w:gridSpan w:val="2"/>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GELİR</w:t>
            </w:r>
          </w:p>
        </w:tc>
        <w:tc>
          <w:tcPr>
            <w:tcW w:w="1040"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GİDER</w:t>
            </w:r>
          </w:p>
        </w:tc>
        <w:tc>
          <w:tcPr>
            <w:tcW w:w="821" w:type="dxa"/>
            <w:gridSpan w:val="2"/>
            <w:shd w:val="clear" w:color="auto" w:fill="FFFFFF"/>
          </w:tcPr>
          <w:p w:rsidR="00546615" w:rsidRPr="004F37EF" w:rsidRDefault="00E23EC9" w:rsidP="00166292">
            <w:pPr>
              <w:spacing w:after="0" w:line="240" w:lineRule="auto"/>
              <w:jc w:val="center"/>
              <w:rPr>
                <w:rFonts w:ascii="Times New Roman" w:hAnsi="Times New Roman"/>
                <w:b/>
                <w:sz w:val="24"/>
                <w:szCs w:val="24"/>
              </w:rPr>
            </w:pPr>
            <w:r>
              <w:rPr>
                <w:rFonts w:ascii="Times New Roman" w:hAnsi="Times New Roman"/>
                <w:b/>
                <w:sz w:val="24"/>
                <w:szCs w:val="24"/>
              </w:rPr>
              <w:t>Gelir</w:t>
            </w:r>
          </w:p>
        </w:tc>
        <w:tc>
          <w:tcPr>
            <w:tcW w:w="708" w:type="dxa"/>
            <w:shd w:val="clear" w:color="auto" w:fill="FFFFFF"/>
          </w:tcPr>
          <w:p w:rsidR="00546615" w:rsidRPr="004F37EF" w:rsidRDefault="00E23EC9" w:rsidP="00166292">
            <w:pPr>
              <w:spacing w:after="0" w:line="240" w:lineRule="auto"/>
              <w:jc w:val="center"/>
              <w:rPr>
                <w:rFonts w:ascii="Times New Roman" w:hAnsi="Times New Roman"/>
                <w:b/>
                <w:sz w:val="24"/>
                <w:szCs w:val="24"/>
              </w:rPr>
            </w:pPr>
            <w:r>
              <w:rPr>
                <w:rFonts w:ascii="Times New Roman" w:hAnsi="Times New Roman"/>
                <w:b/>
                <w:sz w:val="24"/>
                <w:szCs w:val="24"/>
              </w:rPr>
              <w:t xml:space="preserve">Gider </w:t>
            </w:r>
          </w:p>
        </w:tc>
      </w:tr>
      <w:tr w:rsidR="00546615" w:rsidRPr="00522490" w:rsidTr="00E23EC9">
        <w:trPr>
          <w:trHeight w:val="250"/>
        </w:trPr>
        <w:tc>
          <w:tcPr>
            <w:tcW w:w="1980" w:type="dxa"/>
            <w:shd w:val="clear" w:color="auto" w:fill="auto"/>
            <w:noWrap/>
            <w:vAlign w:val="bottom"/>
          </w:tcPr>
          <w:p w:rsidR="00546615" w:rsidRPr="004F37EF" w:rsidRDefault="00546615" w:rsidP="00166292">
            <w:pPr>
              <w:spacing w:after="0" w:line="240" w:lineRule="auto"/>
              <w:rPr>
                <w:rFonts w:ascii="Times New Roman" w:hAnsi="Times New Roman"/>
                <w:color w:val="000000" w:themeColor="text1"/>
                <w:sz w:val="24"/>
                <w:szCs w:val="24"/>
              </w:rPr>
            </w:pPr>
            <w:r w:rsidRPr="004F37EF">
              <w:rPr>
                <w:rFonts w:ascii="Times New Roman" w:hAnsi="Times New Roman"/>
                <w:color w:val="000000" w:themeColor="text1"/>
                <w:sz w:val="24"/>
                <w:szCs w:val="24"/>
              </w:rPr>
              <w:t>Temizlik</w:t>
            </w:r>
          </w:p>
        </w:tc>
        <w:tc>
          <w:tcPr>
            <w:tcW w:w="1040" w:type="dxa"/>
            <w:vMerge w:val="restart"/>
            <w:shd w:val="clear" w:color="auto" w:fill="FFFFFF"/>
            <w:noWrap/>
            <w:vAlign w:val="bottom"/>
          </w:tcPr>
          <w:p w:rsidR="00546615" w:rsidRPr="00522490" w:rsidRDefault="00546615" w:rsidP="00166292">
            <w:pPr>
              <w:spacing w:after="0" w:line="240" w:lineRule="auto"/>
              <w:rPr>
                <w:rFonts w:ascii="Times New Roman" w:hAnsi="Times New Roman"/>
                <w:sz w:val="24"/>
                <w:szCs w:val="24"/>
              </w:rPr>
            </w:pPr>
          </w:p>
          <w:p w:rsidR="00546615" w:rsidRDefault="00546615" w:rsidP="00166292">
            <w:pPr>
              <w:spacing w:after="0" w:line="240" w:lineRule="auto"/>
              <w:rPr>
                <w:rFonts w:ascii="Times New Roman" w:hAnsi="Times New Roman"/>
                <w:sz w:val="24"/>
                <w:szCs w:val="24"/>
              </w:rPr>
            </w:pPr>
            <w:r w:rsidRPr="00522490">
              <w:rPr>
                <w:rFonts w:ascii="Times New Roman" w:hAnsi="Times New Roman"/>
                <w:sz w:val="24"/>
                <w:szCs w:val="24"/>
              </w:rPr>
              <w:t> </w:t>
            </w:r>
          </w:p>
          <w:p w:rsidR="00546615" w:rsidRDefault="00546615" w:rsidP="00166292">
            <w:pPr>
              <w:spacing w:after="0" w:line="240" w:lineRule="auto"/>
              <w:rPr>
                <w:rFonts w:ascii="Times New Roman" w:hAnsi="Times New Roman"/>
                <w:sz w:val="24"/>
                <w:szCs w:val="24"/>
              </w:rPr>
            </w:pPr>
          </w:p>
          <w:p w:rsidR="00546615" w:rsidRDefault="00546615" w:rsidP="00166292">
            <w:pPr>
              <w:spacing w:after="0" w:line="240" w:lineRule="auto"/>
              <w:rPr>
                <w:rFonts w:ascii="Times New Roman" w:hAnsi="Times New Roman"/>
                <w:sz w:val="24"/>
                <w:szCs w:val="24"/>
              </w:rPr>
            </w:pPr>
          </w:p>
          <w:p w:rsidR="00546615" w:rsidRDefault="00546615" w:rsidP="00166292">
            <w:pPr>
              <w:spacing w:after="0" w:line="240" w:lineRule="auto"/>
              <w:rPr>
                <w:rFonts w:ascii="Times New Roman" w:hAnsi="Times New Roman"/>
                <w:sz w:val="24"/>
                <w:szCs w:val="24"/>
              </w:rPr>
            </w:pPr>
          </w:p>
          <w:p w:rsidR="00546615" w:rsidRPr="00522490" w:rsidRDefault="00546615" w:rsidP="00166292">
            <w:pPr>
              <w:spacing w:after="0" w:line="240" w:lineRule="auto"/>
              <w:rPr>
                <w:rFonts w:ascii="Times New Roman" w:hAnsi="Times New Roman"/>
                <w:sz w:val="24"/>
                <w:szCs w:val="24"/>
              </w:rPr>
            </w:pPr>
          </w:p>
          <w:p w:rsidR="00546615" w:rsidRPr="00522490" w:rsidRDefault="00546615" w:rsidP="00166292">
            <w:pPr>
              <w:spacing w:after="0" w:line="240" w:lineRule="auto"/>
              <w:rPr>
                <w:rFonts w:ascii="Times New Roman" w:hAnsi="Times New Roman"/>
                <w:sz w:val="24"/>
                <w:szCs w:val="24"/>
              </w:rPr>
            </w:pPr>
          </w:p>
          <w:p w:rsidR="00546615" w:rsidRPr="00522490" w:rsidRDefault="00546615" w:rsidP="00166292">
            <w:pPr>
              <w:spacing w:after="0" w:line="240" w:lineRule="auto"/>
              <w:rPr>
                <w:rFonts w:ascii="Times New Roman" w:hAnsi="Times New Roman"/>
                <w:sz w:val="24"/>
                <w:szCs w:val="24"/>
              </w:rPr>
            </w:pPr>
            <w:r w:rsidRPr="00522490">
              <w:rPr>
                <w:rFonts w:ascii="Times New Roman" w:hAnsi="Times New Roman"/>
                <w:sz w:val="24"/>
                <w:szCs w:val="24"/>
              </w:rPr>
              <w:t> </w:t>
            </w:r>
          </w:p>
        </w:tc>
        <w:tc>
          <w:tcPr>
            <w:tcW w:w="1040"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1872,32</w:t>
            </w:r>
          </w:p>
        </w:tc>
        <w:tc>
          <w:tcPr>
            <w:tcW w:w="1038" w:type="dxa"/>
            <w:gridSpan w:val="2"/>
            <w:vMerge w:val="restart"/>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p>
        </w:tc>
        <w:tc>
          <w:tcPr>
            <w:tcW w:w="927"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709,14</w:t>
            </w:r>
          </w:p>
        </w:tc>
        <w:tc>
          <w:tcPr>
            <w:tcW w:w="1040" w:type="dxa"/>
            <w:gridSpan w:val="2"/>
            <w:vMerge w:val="restart"/>
            <w:shd w:val="clear" w:color="auto" w:fill="FFFFFF"/>
            <w:noWrap/>
            <w:textDirection w:val="btLr"/>
            <w:vAlign w:val="bottom"/>
          </w:tcPr>
          <w:p w:rsidR="00546615" w:rsidRPr="004F37EF" w:rsidRDefault="00546615" w:rsidP="00166292">
            <w:pPr>
              <w:spacing w:after="0" w:line="240" w:lineRule="auto"/>
              <w:ind w:left="113" w:right="113"/>
              <w:jc w:val="center"/>
              <w:rPr>
                <w:rFonts w:ascii="Times New Roman" w:hAnsi="Times New Roman"/>
                <w:b/>
                <w:sz w:val="24"/>
                <w:szCs w:val="24"/>
              </w:rPr>
            </w:pPr>
          </w:p>
        </w:tc>
        <w:tc>
          <w:tcPr>
            <w:tcW w:w="1040"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2766,90</w:t>
            </w:r>
          </w:p>
        </w:tc>
        <w:tc>
          <w:tcPr>
            <w:tcW w:w="821" w:type="dxa"/>
            <w:gridSpan w:val="2"/>
            <w:shd w:val="clear" w:color="auto" w:fill="FFFFFF"/>
          </w:tcPr>
          <w:p w:rsidR="00546615" w:rsidRPr="004F37EF" w:rsidRDefault="00546615" w:rsidP="00166292">
            <w:pPr>
              <w:spacing w:after="0" w:line="240" w:lineRule="auto"/>
              <w:jc w:val="center"/>
              <w:rPr>
                <w:rFonts w:ascii="Times New Roman" w:hAnsi="Times New Roman"/>
                <w:b/>
                <w:sz w:val="24"/>
                <w:szCs w:val="24"/>
              </w:rPr>
            </w:pPr>
          </w:p>
        </w:tc>
        <w:tc>
          <w:tcPr>
            <w:tcW w:w="708" w:type="dxa"/>
            <w:shd w:val="clear" w:color="auto" w:fill="FFFFFF"/>
          </w:tcPr>
          <w:p w:rsidR="00546615" w:rsidRPr="004F37EF" w:rsidRDefault="00546615" w:rsidP="00166292">
            <w:pPr>
              <w:spacing w:after="0" w:line="240" w:lineRule="auto"/>
              <w:jc w:val="center"/>
              <w:rPr>
                <w:rFonts w:ascii="Times New Roman" w:hAnsi="Times New Roman"/>
                <w:b/>
                <w:sz w:val="24"/>
                <w:szCs w:val="24"/>
              </w:rPr>
            </w:pPr>
          </w:p>
        </w:tc>
      </w:tr>
      <w:tr w:rsidR="00546615" w:rsidRPr="00522490" w:rsidTr="00E23EC9">
        <w:trPr>
          <w:trHeight w:val="250"/>
        </w:trPr>
        <w:tc>
          <w:tcPr>
            <w:tcW w:w="1980" w:type="dxa"/>
            <w:shd w:val="clear" w:color="auto" w:fill="auto"/>
            <w:noWrap/>
            <w:vAlign w:val="bottom"/>
          </w:tcPr>
          <w:p w:rsidR="00546615" w:rsidRPr="004F37EF" w:rsidRDefault="00546615" w:rsidP="00166292">
            <w:pPr>
              <w:spacing w:after="0" w:line="240" w:lineRule="auto"/>
              <w:rPr>
                <w:rFonts w:ascii="Times New Roman" w:hAnsi="Times New Roman"/>
                <w:color w:val="000000" w:themeColor="text1"/>
                <w:sz w:val="24"/>
                <w:szCs w:val="24"/>
              </w:rPr>
            </w:pPr>
            <w:r w:rsidRPr="004F37EF">
              <w:rPr>
                <w:rFonts w:ascii="Times New Roman" w:hAnsi="Times New Roman"/>
                <w:color w:val="000000" w:themeColor="text1"/>
                <w:sz w:val="24"/>
                <w:szCs w:val="24"/>
              </w:rPr>
              <w:t>Küçük onarım</w:t>
            </w:r>
          </w:p>
        </w:tc>
        <w:tc>
          <w:tcPr>
            <w:tcW w:w="1040" w:type="dxa"/>
            <w:vMerge/>
            <w:shd w:val="clear" w:color="auto" w:fill="FFFFFF"/>
            <w:noWrap/>
            <w:vAlign w:val="bottom"/>
          </w:tcPr>
          <w:p w:rsidR="00546615" w:rsidRPr="00522490" w:rsidRDefault="00546615" w:rsidP="00166292">
            <w:pPr>
              <w:spacing w:after="0" w:line="240" w:lineRule="auto"/>
              <w:rPr>
                <w:rFonts w:ascii="Times New Roman" w:hAnsi="Times New Roman"/>
                <w:sz w:val="24"/>
                <w:szCs w:val="24"/>
              </w:rPr>
            </w:pPr>
          </w:p>
        </w:tc>
        <w:tc>
          <w:tcPr>
            <w:tcW w:w="1040"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1378,99</w:t>
            </w:r>
          </w:p>
        </w:tc>
        <w:tc>
          <w:tcPr>
            <w:tcW w:w="1038" w:type="dxa"/>
            <w:gridSpan w:val="2"/>
            <w:vMerge/>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p>
        </w:tc>
        <w:tc>
          <w:tcPr>
            <w:tcW w:w="927"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1952,31</w:t>
            </w:r>
          </w:p>
        </w:tc>
        <w:tc>
          <w:tcPr>
            <w:tcW w:w="1040" w:type="dxa"/>
            <w:gridSpan w:val="2"/>
            <w:vMerge/>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p>
        </w:tc>
        <w:tc>
          <w:tcPr>
            <w:tcW w:w="1040"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3059,36</w:t>
            </w:r>
          </w:p>
        </w:tc>
        <w:tc>
          <w:tcPr>
            <w:tcW w:w="821" w:type="dxa"/>
            <w:gridSpan w:val="2"/>
            <w:shd w:val="clear" w:color="auto" w:fill="FFFFFF"/>
          </w:tcPr>
          <w:p w:rsidR="00546615" w:rsidRPr="004F37EF" w:rsidRDefault="00546615" w:rsidP="00166292">
            <w:pPr>
              <w:spacing w:after="0" w:line="240" w:lineRule="auto"/>
              <w:jc w:val="center"/>
              <w:rPr>
                <w:rFonts w:ascii="Times New Roman" w:hAnsi="Times New Roman"/>
                <w:b/>
                <w:sz w:val="24"/>
                <w:szCs w:val="24"/>
              </w:rPr>
            </w:pPr>
          </w:p>
        </w:tc>
        <w:tc>
          <w:tcPr>
            <w:tcW w:w="708" w:type="dxa"/>
            <w:shd w:val="clear" w:color="auto" w:fill="FFFFFF"/>
          </w:tcPr>
          <w:p w:rsidR="00546615" w:rsidRPr="004F37EF" w:rsidRDefault="00546615" w:rsidP="00166292">
            <w:pPr>
              <w:spacing w:after="0" w:line="240" w:lineRule="auto"/>
              <w:jc w:val="center"/>
              <w:rPr>
                <w:rFonts w:ascii="Times New Roman" w:hAnsi="Times New Roman"/>
                <w:b/>
                <w:sz w:val="24"/>
                <w:szCs w:val="24"/>
              </w:rPr>
            </w:pPr>
          </w:p>
        </w:tc>
      </w:tr>
      <w:tr w:rsidR="00546615" w:rsidRPr="00522490" w:rsidTr="00E23EC9">
        <w:trPr>
          <w:trHeight w:val="250"/>
        </w:trPr>
        <w:tc>
          <w:tcPr>
            <w:tcW w:w="1980" w:type="dxa"/>
            <w:shd w:val="clear" w:color="auto" w:fill="auto"/>
            <w:noWrap/>
            <w:vAlign w:val="bottom"/>
          </w:tcPr>
          <w:p w:rsidR="00546615" w:rsidRPr="004F37EF" w:rsidRDefault="00546615" w:rsidP="00166292">
            <w:pPr>
              <w:spacing w:after="0" w:line="240" w:lineRule="auto"/>
              <w:rPr>
                <w:rFonts w:ascii="Times New Roman" w:hAnsi="Times New Roman"/>
                <w:color w:val="000000" w:themeColor="text1"/>
                <w:sz w:val="24"/>
                <w:szCs w:val="24"/>
              </w:rPr>
            </w:pPr>
            <w:r w:rsidRPr="002C5D4A">
              <w:rPr>
                <w:rFonts w:ascii="Times New Roman" w:hAnsi="Times New Roman"/>
                <w:color w:val="000000" w:themeColor="text1"/>
                <w:sz w:val="20"/>
                <w:szCs w:val="24"/>
              </w:rPr>
              <w:t>Bilgisayar harcamaları</w:t>
            </w:r>
          </w:p>
        </w:tc>
        <w:tc>
          <w:tcPr>
            <w:tcW w:w="1040" w:type="dxa"/>
            <w:vMerge/>
            <w:shd w:val="clear" w:color="auto" w:fill="FFFFFF"/>
            <w:noWrap/>
            <w:vAlign w:val="bottom"/>
          </w:tcPr>
          <w:p w:rsidR="00546615" w:rsidRPr="00522490" w:rsidRDefault="00546615" w:rsidP="00166292">
            <w:pPr>
              <w:spacing w:after="0" w:line="240" w:lineRule="auto"/>
              <w:rPr>
                <w:rFonts w:ascii="Times New Roman" w:hAnsi="Times New Roman"/>
                <w:sz w:val="24"/>
                <w:szCs w:val="24"/>
              </w:rPr>
            </w:pPr>
          </w:p>
        </w:tc>
        <w:tc>
          <w:tcPr>
            <w:tcW w:w="1040"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503,50</w:t>
            </w:r>
          </w:p>
        </w:tc>
        <w:tc>
          <w:tcPr>
            <w:tcW w:w="1038" w:type="dxa"/>
            <w:gridSpan w:val="2"/>
            <w:vMerge/>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p>
        </w:tc>
        <w:tc>
          <w:tcPr>
            <w:tcW w:w="927"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637,20</w:t>
            </w:r>
          </w:p>
        </w:tc>
        <w:tc>
          <w:tcPr>
            <w:tcW w:w="1040" w:type="dxa"/>
            <w:gridSpan w:val="2"/>
            <w:vMerge/>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p>
        </w:tc>
        <w:tc>
          <w:tcPr>
            <w:tcW w:w="1040"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950,32</w:t>
            </w:r>
          </w:p>
        </w:tc>
        <w:tc>
          <w:tcPr>
            <w:tcW w:w="821" w:type="dxa"/>
            <w:gridSpan w:val="2"/>
            <w:shd w:val="clear" w:color="auto" w:fill="FFFFFF"/>
          </w:tcPr>
          <w:p w:rsidR="00546615" w:rsidRPr="004F37EF" w:rsidRDefault="00546615" w:rsidP="00166292">
            <w:pPr>
              <w:spacing w:after="0" w:line="240" w:lineRule="auto"/>
              <w:jc w:val="center"/>
              <w:rPr>
                <w:rFonts w:ascii="Times New Roman" w:hAnsi="Times New Roman"/>
                <w:b/>
                <w:sz w:val="24"/>
                <w:szCs w:val="24"/>
              </w:rPr>
            </w:pPr>
          </w:p>
        </w:tc>
        <w:tc>
          <w:tcPr>
            <w:tcW w:w="708" w:type="dxa"/>
            <w:shd w:val="clear" w:color="auto" w:fill="FFFFFF"/>
          </w:tcPr>
          <w:p w:rsidR="00546615" w:rsidRPr="004F37EF" w:rsidRDefault="00546615" w:rsidP="00166292">
            <w:pPr>
              <w:spacing w:after="0" w:line="240" w:lineRule="auto"/>
              <w:jc w:val="center"/>
              <w:rPr>
                <w:rFonts w:ascii="Times New Roman" w:hAnsi="Times New Roman"/>
                <w:b/>
                <w:sz w:val="24"/>
                <w:szCs w:val="24"/>
              </w:rPr>
            </w:pPr>
          </w:p>
        </w:tc>
      </w:tr>
      <w:tr w:rsidR="00546615" w:rsidRPr="00522490" w:rsidTr="00E23EC9">
        <w:trPr>
          <w:trHeight w:val="250"/>
        </w:trPr>
        <w:tc>
          <w:tcPr>
            <w:tcW w:w="1980" w:type="dxa"/>
            <w:shd w:val="clear" w:color="auto" w:fill="auto"/>
            <w:noWrap/>
            <w:vAlign w:val="bottom"/>
          </w:tcPr>
          <w:p w:rsidR="00546615" w:rsidRPr="004F37EF" w:rsidRDefault="00546615" w:rsidP="00166292">
            <w:pPr>
              <w:spacing w:after="0" w:line="240" w:lineRule="auto"/>
              <w:rPr>
                <w:rFonts w:ascii="Times New Roman" w:hAnsi="Times New Roman"/>
                <w:color w:val="000000" w:themeColor="text1"/>
                <w:sz w:val="24"/>
                <w:szCs w:val="24"/>
              </w:rPr>
            </w:pPr>
            <w:r w:rsidRPr="004F37EF">
              <w:rPr>
                <w:rFonts w:ascii="Times New Roman" w:hAnsi="Times New Roman"/>
                <w:color w:val="000000" w:themeColor="text1"/>
                <w:sz w:val="24"/>
                <w:szCs w:val="24"/>
              </w:rPr>
              <w:t>Büro makinaları harcamaları</w:t>
            </w:r>
          </w:p>
        </w:tc>
        <w:tc>
          <w:tcPr>
            <w:tcW w:w="1040" w:type="dxa"/>
            <w:vMerge/>
            <w:shd w:val="clear" w:color="auto" w:fill="FFFFFF"/>
            <w:noWrap/>
            <w:vAlign w:val="bottom"/>
          </w:tcPr>
          <w:p w:rsidR="00546615" w:rsidRPr="00522490" w:rsidRDefault="00546615" w:rsidP="00166292">
            <w:pPr>
              <w:spacing w:after="0" w:line="240" w:lineRule="auto"/>
              <w:rPr>
                <w:rFonts w:ascii="Times New Roman" w:hAnsi="Times New Roman"/>
                <w:sz w:val="24"/>
                <w:szCs w:val="24"/>
              </w:rPr>
            </w:pPr>
          </w:p>
        </w:tc>
        <w:tc>
          <w:tcPr>
            <w:tcW w:w="1040"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2089,21</w:t>
            </w:r>
          </w:p>
        </w:tc>
        <w:tc>
          <w:tcPr>
            <w:tcW w:w="1038" w:type="dxa"/>
            <w:gridSpan w:val="2"/>
            <w:vMerge/>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p>
        </w:tc>
        <w:tc>
          <w:tcPr>
            <w:tcW w:w="927"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709,14</w:t>
            </w:r>
          </w:p>
        </w:tc>
        <w:tc>
          <w:tcPr>
            <w:tcW w:w="1040" w:type="dxa"/>
            <w:gridSpan w:val="2"/>
            <w:vMerge/>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p>
        </w:tc>
        <w:tc>
          <w:tcPr>
            <w:tcW w:w="1040"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2952,75</w:t>
            </w:r>
          </w:p>
        </w:tc>
        <w:tc>
          <w:tcPr>
            <w:tcW w:w="821" w:type="dxa"/>
            <w:gridSpan w:val="2"/>
            <w:shd w:val="clear" w:color="auto" w:fill="FFFFFF"/>
          </w:tcPr>
          <w:p w:rsidR="00546615" w:rsidRPr="004F37EF" w:rsidRDefault="00546615" w:rsidP="00166292">
            <w:pPr>
              <w:spacing w:after="0" w:line="240" w:lineRule="auto"/>
              <w:jc w:val="center"/>
              <w:rPr>
                <w:rFonts w:ascii="Times New Roman" w:hAnsi="Times New Roman"/>
                <w:b/>
                <w:sz w:val="24"/>
                <w:szCs w:val="24"/>
              </w:rPr>
            </w:pPr>
          </w:p>
        </w:tc>
        <w:tc>
          <w:tcPr>
            <w:tcW w:w="708" w:type="dxa"/>
            <w:shd w:val="clear" w:color="auto" w:fill="FFFFFF"/>
          </w:tcPr>
          <w:p w:rsidR="00546615" w:rsidRPr="004F37EF" w:rsidRDefault="00546615" w:rsidP="00166292">
            <w:pPr>
              <w:spacing w:after="0" w:line="240" w:lineRule="auto"/>
              <w:jc w:val="center"/>
              <w:rPr>
                <w:rFonts w:ascii="Times New Roman" w:hAnsi="Times New Roman"/>
                <w:b/>
                <w:sz w:val="24"/>
                <w:szCs w:val="24"/>
              </w:rPr>
            </w:pPr>
          </w:p>
        </w:tc>
      </w:tr>
      <w:tr w:rsidR="00546615" w:rsidRPr="00522490" w:rsidTr="00E23EC9">
        <w:trPr>
          <w:trHeight w:val="250"/>
        </w:trPr>
        <w:tc>
          <w:tcPr>
            <w:tcW w:w="1980" w:type="dxa"/>
            <w:shd w:val="clear" w:color="auto" w:fill="auto"/>
            <w:noWrap/>
            <w:vAlign w:val="bottom"/>
          </w:tcPr>
          <w:p w:rsidR="00546615" w:rsidRPr="004F37EF" w:rsidRDefault="00546615" w:rsidP="00166292">
            <w:pPr>
              <w:spacing w:after="0" w:line="240" w:lineRule="auto"/>
              <w:rPr>
                <w:rFonts w:ascii="Times New Roman" w:hAnsi="Times New Roman"/>
                <w:color w:val="000000" w:themeColor="text1"/>
                <w:sz w:val="24"/>
                <w:szCs w:val="24"/>
              </w:rPr>
            </w:pPr>
            <w:r w:rsidRPr="004F37EF">
              <w:rPr>
                <w:rFonts w:ascii="Times New Roman" w:hAnsi="Times New Roman"/>
                <w:color w:val="000000" w:themeColor="text1"/>
                <w:sz w:val="24"/>
                <w:szCs w:val="24"/>
              </w:rPr>
              <w:t>Enerji alımları</w:t>
            </w:r>
          </w:p>
        </w:tc>
        <w:tc>
          <w:tcPr>
            <w:tcW w:w="1040" w:type="dxa"/>
            <w:vMerge/>
            <w:shd w:val="clear" w:color="auto" w:fill="FFFFFF"/>
            <w:noWrap/>
            <w:vAlign w:val="bottom"/>
          </w:tcPr>
          <w:p w:rsidR="00546615" w:rsidRPr="00522490" w:rsidRDefault="00546615" w:rsidP="00166292">
            <w:pPr>
              <w:spacing w:after="0" w:line="240" w:lineRule="auto"/>
              <w:rPr>
                <w:rFonts w:ascii="Times New Roman" w:hAnsi="Times New Roman"/>
                <w:sz w:val="24"/>
                <w:szCs w:val="24"/>
              </w:rPr>
            </w:pPr>
          </w:p>
        </w:tc>
        <w:tc>
          <w:tcPr>
            <w:tcW w:w="1040"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0</w:t>
            </w:r>
          </w:p>
        </w:tc>
        <w:tc>
          <w:tcPr>
            <w:tcW w:w="1038" w:type="dxa"/>
            <w:gridSpan w:val="2"/>
            <w:vMerge/>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p>
        </w:tc>
        <w:tc>
          <w:tcPr>
            <w:tcW w:w="927"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0</w:t>
            </w:r>
          </w:p>
        </w:tc>
        <w:tc>
          <w:tcPr>
            <w:tcW w:w="1040" w:type="dxa"/>
            <w:gridSpan w:val="2"/>
            <w:vMerge/>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p>
        </w:tc>
        <w:tc>
          <w:tcPr>
            <w:tcW w:w="1040"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0</w:t>
            </w:r>
          </w:p>
        </w:tc>
        <w:tc>
          <w:tcPr>
            <w:tcW w:w="821" w:type="dxa"/>
            <w:gridSpan w:val="2"/>
            <w:shd w:val="clear" w:color="auto" w:fill="FFFFFF"/>
          </w:tcPr>
          <w:p w:rsidR="00546615" w:rsidRPr="004F37EF" w:rsidRDefault="00546615" w:rsidP="00166292">
            <w:pPr>
              <w:spacing w:after="0" w:line="240" w:lineRule="auto"/>
              <w:jc w:val="center"/>
              <w:rPr>
                <w:rFonts w:ascii="Times New Roman" w:hAnsi="Times New Roman"/>
                <w:b/>
                <w:sz w:val="24"/>
                <w:szCs w:val="24"/>
              </w:rPr>
            </w:pPr>
          </w:p>
        </w:tc>
        <w:tc>
          <w:tcPr>
            <w:tcW w:w="708" w:type="dxa"/>
            <w:shd w:val="clear" w:color="auto" w:fill="FFFFFF"/>
          </w:tcPr>
          <w:p w:rsidR="00546615" w:rsidRPr="004F37EF" w:rsidRDefault="00546615" w:rsidP="00166292">
            <w:pPr>
              <w:spacing w:after="0" w:line="240" w:lineRule="auto"/>
              <w:jc w:val="center"/>
              <w:rPr>
                <w:rFonts w:ascii="Times New Roman" w:hAnsi="Times New Roman"/>
                <w:b/>
                <w:sz w:val="24"/>
                <w:szCs w:val="24"/>
              </w:rPr>
            </w:pPr>
          </w:p>
        </w:tc>
      </w:tr>
      <w:tr w:rsidR="00546615" w:rsidRPr="00522490" w:rsidTr="00E23EC9">
        <w:trPr>
          <w:trHeight w:val="250"/>
        </w:trPr>
        <w:tc>
          <w:tcPr>
            <w:tcW w:w="1980" w:type="dxa"/>
            <w:shd w:val="clear" w:color="auto" w:fill="auto"/>
            <w:noWrap/>
            <w:vAlign w:val="bottom"/>
          </w:tcPr>
          <w:p w:rsidR="00546615" w:rsidRPr="004F37EF" w:rsidRDefault="00546615" w:rsidP="00166292">
            <w:pPr>
              <w:spacing w:after="0" w:line="240" w:lineRule="auto"/>
              <w:rPr>
                <w:rFonts w:ascii="Times New Roman" w:hAnsi="Times New Roman"/>
                <w:color w:val="000000" w:themeColor="text1"/>
                <w:sz w:val="24"/>
                <w:szCs w:val="24"/>
              </w:rPr>
            </w:pPr>
            <w:r w:rsidRPr="004F37EF">
              <w:rPr>
                <w:rFonts w:ascii="Times New Roman" w:hAnsi="Times New Roman"/>
                <w:color w:val="000000" w:themeColor="text1"/>
                <w:sz w:val="24"/>
                <w:szCs w:val="24"/>
              </w:rPr>
              <w:t>Yemek</w:t>
            </w:r>
          </w:p>
        </w:tc>
        <w:tc>
          <w:tcPr>
            <w:tcW w:w="1040" w:type="dxa"/>
            <w:vMerge/>
            <w:shd w:val="clear" w:color="auto" w:fill="FFFFFF"/>
            <w:noWrap/>
            <w:vAlign w:val="bottom"/>
          </w:tcPr>
          <w:p w:rsidR="00546615" w:rsidRPr="00522490" w:rsidRDefault="00546615" w:rsidP="00166292">
            <w:pPr>
              <w:spacing w:after="0" w:line="240" w:lineRule="auto"/>
              <w:rPr>
                <w:rFonts w:ascii="Times New Roman" w:hAnsi="Times New Roman"/>
                <w:sz w:val="24"/>
                <w:szCs w:val="24"/>
              </w:rPr>
            </w:pPr>
          </w:p>
        </w:tc>
        <w:tc>
          <w:tcPr>
            <w:tcW w:w="1040"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0</w:t>
            </w:r>
          </w:p>
        </w:tc>
        <w:tc>
          <w:tcPr>
            <w:tcW w:w="1038" w:type="dxa"/>
            <w:gridSpan w:val="2"/>
            <w:vMerge/>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p>
        </w:tc>
        <w:tc>
          <w:tcPr>
            <w:tcW w:w="927"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0</w:t>
            </w:r>
          </w:p>
        </w:tc>
        <w:tc>
          <w:tcPr>
            <w:tcW w:w="1040" w:type="dxa"/>
            <w:gridSpan w:val="2"/>
            <w:vMerge/>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p>
        </w:tc>
        <w:tc>
          <w:tcPr>
            <w:tcW w:w="1040"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0</w:t>
            </w:r>
          </w:p>
        </w:tc>
        <w:tc>
          <w:tcPr>
            <w:tcW w:w="821" w:type="dxa"/>
            <w:gridSpan w:val="2"/>
            <w:shd w:val="clear" w:color="auto" w:fill="FFFFFF"/>
          </w:tcPr>
          <w:p w:rsidR="00546615" w:rsidRPr="004F37EF" w:rsidRDefault="00546615" w:rsidP="00166292">
            <w:pPr>
              <w:spacing w:after="0" w:line="240" w:lineRule="auto"/>
              <w:jc w:val="center"/>
              <w:rPr>
                <w:rFonts w:ascii="Times New Roman" w:hAnsi="Times New Roman"/>
                <w:b/>
                <w:sz w:val="24"/>
                <w:szCs w:val="24"/>
              </w:rPr>
            </w:pPr>
          </w:p>
        </w:tc>
        <w:tc>
          <w:tcPr>
            <w:tcW w:w="708" w:type="dxa"/>
            <w:shd w:val="clear" w:color="auto" w:fill="FFFFFF"/>
          </w:tcPr>
          <w:p w:rsidR="00546615" w:rsidRPr="004F37EF" w:rsidRDefault="00546615" w:rsidP="00166292">
            <w:pPr>
              <w:spacing w:after="0" w:line="240" w:lineRule="auto"/>
              <w:jc w:val="center"/>
              <w:rPr>
                <w:rFonts w:ascii="Times New Roman" w:hAnsi="Times New Roman"/>
                <w:b/>
                <w:sz w:val="24"/>
                <w:szCs w:val="24"/>
              </w:rPr>
            </w:pPr>
          </w:p>
        </w:tc>
      </w:tr>
      <w:tr w:rsidR="00546615" w:rsidRPr="00522490" w:rsidTr="00E23EC9">
        <w:trPr>
          <w:trHeight w:val="250"/>
        </w:trPr>
        <w:tc>
          <w:tcPr>
            <w:tcW w:w="1980" w:type="dxa"/>
            <w:shd w:val="clear" w:color="auto" w:fill="auto"/>
            <w:noWrap/>
            <w:vAlign w:val="bottom"/>
          </w:tcPr>
          <w:p w:rsidR="00546615" w:rsidRPr="004F37EF" w:rsidRDefault="00546615" w:rsidP="00166292">
            <w:pPr>
              <w:spacing w:after="0" w:line="240" w:lineRule="auto"/>
              <w:rPr>
                <w:rFonts w:ascii="Times New Roman" w:hAnsi="Times New Roman"/>
                <w:color w:val="000000" w:themeColor="text1"/>
                <w:sz w:val="24"/>
                <w:szCs w:val="24"/>
              </w:rPr>
            </w:pPr>
            <w:r w:rsidRPr="004F37EF">
              <w:rPr>
                <w:rFonts w:ascii="Times New Roman" w:hAnsi="Times New Roman"/>
                <w:color w:val="000000" w:themeColor="text1"/>
                <w:sz w:val="24"/>
                <w:szCs w:val="24"/>
              </w:rPr>
              <w:t>Sosyal faaliyetler</w:t>
            </w:r>
          </w:p>
        </w:tc>
        <w:tc>
          <w:tcPr>
            <w:tcW w:w="1040" w:type="dxa"/>
            <w:vMerge/>
            <w:shd w:val="clear" w:color="auto" w:fill="FFFFFF"/>
            <w:noWrap/>
            <w:vAlign w:val="bottom"/>
          </w:tcPr>
          <w:p w:rsidR="00546615" w:rsidRPr="00522490" w:rsidRDefault="00546615" w:rsidP="00166292">
            <w:pPr>
              <w:spacing w:after="0" w:line="240" w:lineRule="auto"/>
              <w:rPr>
                <w:rFonts w:ascii="Times New Roman" w:hAnsi="Times New Roman"/>
                <w:sz w:val="24"/>
                <w:szCs w:val="24"/>
              </w:rPr>
            </w:pPr>
          </w:p>
        </w:tc>
        <w:tc>
          <w:tcPr>
            <w:tcW w:w="1040"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0</w:t>
            </w:r>
          </w:p>
        </w:tc>
        <w:tc>
          <w:tcPr>
            <w:tcW w:w="1038" w:type="dxa"/>
            <w:gridSpan w:val="2"/>
            <w:vMerge/>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p>
        </w:tc>
        <w:tc>
          <w:tcPr>
            <w:tcW w:w="927"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0</w:t>
            </w:r>
          </w:p>
        </w:tc>
        <w:tc>
          <w:tcPr>
            <w:tcW w:w="1040" w:type="dxa"/>
            <w:gridSpan w:val="2"/>
            <w:vMerge/>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p>
        </w:tc>
        <w:tc>
          <w:tcPr>
            <w:tcW w:w="1040"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0</w:t>
            </w:r>
          </w:p>
        </w:tc>
        <w:tc>
          <w:tcPr>
            <w:tcW w:w="821" w:type="dxa"/>
            <w:gridSpan w:val="2"/>
            <w:shd w:val="clear" w:color="auto" w:fill="FFFFFF"/>
          </w:tcPr>
          <w:p w:rsidR="00546615" w:rsidRPr="004F37EF" w:rsidRDefault="00546615" w:rsidP="00166292">
            <w:pPr>
              <w:spacing w:after="0" w:line="240" w:lineRule="auto"/>
              <w:jc w:val="center"/>
              <w:rPr>
                <w:rFonts w:ascii="Times New Roman" w:hAnsi="Times New Roman"/>
                <w:b/>
                <w:sz w:val="24"/>
                <w:szCs w:val="24"/>
              </w:rPr>
            </w:pPr>
          </w:p>
        </w:tc>
        <w:tc>
          <w:tcPr>
            <w:tcW w:w="708" w:type="dxa"/>
            <w:shd w:val="clear" w:color="auto" w:fill="FFFFFF"/>
          </w:tcPr>
          <w:p w:rsidR="00546615" w:rsidRPr="004F37EF" w:rsidRDefault="00546615" w:rsidP="00166292">
            <w:pPr>
              <w:spacing w:after="0" w:line="240" w:lineRule="auto"/>
              <w:jc w:val="center"/>
              <w:rPr>
                <w:rFonts w:ascii="Times New Roman" w:hAnsi="Times New Roman"/>
                <w:b/>
                <w:sz w:val="24"/>
                <w:szCs w:val="24"/>
              </w:rPr>
            </w:pPr>
          </w:p>
        </w:tc>
      </w:tr>
      <w:tr w:rsidR="00546615" w:rsidRPr="00522490" w:rsidTr="00E23EC9">
        <w:trPr>
          <w:trHeight w:val="250"/>
        </w:trPr>
        <w:tc>
          <w:tcPr>
            <w:tcW w:w="1980" w:type="dxa"/>
            <w:shd w:val="clear" w:color="auto" w:fill="auto"/>
            <w:noWrap/>
            <w:vAlign w:val="bottom"/>
          </w:tcPr>
          <w:p w:rsidR="00546615" w:rsidRPr="004F37EF" w:rsidRDefault="00546615" w:rsidP="00166292">
            <w:pPr>
              <w:spacing w:after="0" w:line="240" w:lineRule="auto"/>
              <w:rPr>
                <w:rFonts w:ascii="Times New Roman" w:hAnsi="Times New Roman"/>
                <w:color w:val="000000" w:themeColor="text1"/>
                <w:sz w:val="24"/>
                <w:szCs w:val="24"/>
              </w:rPr>
            </w:pPr>
            <w:r w:rsidRPr="004F37EF">
              <w:rPr>
                <w:rFonts w:ascii="Times New Roman" w:hAnsi="Times New Roman"/>
                <w:color w:val="000000" w:themeColor="text1"/>
                <w:sz w:val="24"/>
                <w:szCs w:val="24"/>
              </w:rPr>
              <w:t>Kırtasiye</w:t>
            </w:r>
          </w:p>
        </w:tc>
        <w:tc>
          <w:tcPr>
            <w:tcW w:w="1040" w:type="dxa"/>
            <w:vMerge/>
            <w:shd w:val="clear" w:color="auto" w:fill="FFFFFF"/>
            <w:noWrap/>
            <w:vAlign w:val="bottom"/>
          </w:tcPr>
          <w:p w:rsidR="00546615" w:rsidRPr="00522490" w:rsidRDefault="00546615" w:rsidP="00166292">
            <w:pPr>
              <w:spacing w:after="0" w:line="240" w:lineRule="auto"/>
              <w:rPr>
                <w:rFonts w:ascii="Times New Roman" w:hAnsi="Times New Roman"/>
                <w:sz w:val="24"/>
                <w:szCs w:val="24"/>
              </w:rPr>
            </w:pPr>
          </w:p>
        </w:tc>
        <w:tc>
          <w:tcPr>
            <w:tcW w:w="1040"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1282,16</w:t>
            </w:r>
          </w:p>
        </w:tc>
        <w:tc>
          <w:tcPr>
            <w:tcW w:w="1038" w:type="dxa"/>
            <w:gridSpan w:val="2"/>
            <w:vMerge/>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p>
        </w:tc>
        <w:tc>
          <w:tcPr>
            <w:tcW w:w="927"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765</w:t>
            </w:r>
          </w:p>
        </w:tc>
        <w:tc>
          <w:tcPr>
            <w:tcW w:w="1040" w:type="dxa"/>
            <w:gridSpan w:val="2"/>
            <w:vMerge/>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p>
        </w:tc>
        <w:tc>
          <w:tcPr>
            <w:tcW w:w="1040"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925</w:t>
            </w:r>
          </w:p>
        </w:tc>
        <w:tc>
          <w:tcPr>
            <w:tcW w:w="821" w:type="dxa"/>
            <w:gridSpan w:val="2"/>
            <w:shd w:val="clear" w:color="auto" w:fill="FFFFFF"/>
          </w:tcPr>
          <w:p w:rsidR="00546615" w:rsidRPr="004F37EF" w:rsidRDefault="00546615" w:rsidP="00166292">
            <w:pPr>
              <w:spacing w:after="0" w:line="240" w:lineRule="auto"/>
              <w:jc w:val="center"/>
              <w:rPr>
                <w:rFonts w:ascii="Times New Roman" w:hAnsi="Times New Roman"/>
                <w:b/>
                <w:sz w:val="24"/>
                <w:szCs w:val="24"/>
              </w:rPr>
            </w:pPr>
          </w:p>
        </w:tc>
        <w:tc>
          <w:tcPr>
            <w:tcW w:w="708" w:type="dxa"/>
            <w:shd w:val="clear" w:color="auto" w:fill="FFFFFF"/>
          </w:tcPr>
          <w:p w:rsidR="00546615" w:rsidRPr="004F37EF" w:rsidRDefault="00546615" w:rsidP="00166292">
            <w:pPr>
              <w:spacing w:after="0" w:line="240" w:lineRule="auto"/>
              <w:jc w:val="center"/>
              <w:rPr>
                <w:rFonts w:ascii="Times New Roman" w:hAnsi="Times New Roman"/>
                <w:b/>
                <w:sz w:val="24"/>
                <w:szCs w:val="24"/>
              </w:rPr>
            </w:pPr>
          </w:p>
        </w:tc>
      </w:tr>
      <w:tr w:rsidR="00546615" w:rsidRPr="00522490" w:rsidTr="00E23EC9">
        <w:trPr>
          <w:trHeight w:val="260"/>
        </w:trPr>
        <w:tc>
          <w:tcPr>
            <w:tcW w:w="1980" w:type="dxa"/>
            <w:shd w:val="clear" w:color="auto" w:fill="auto"/>
            <w:noWrap/>
            <w:vAlign w:val="bottom"/>
          </w:tcPr>
          <w:p w:rsidR="00546615" w:rsidRPr="004F37EF" w:rsidRDefault="00546615" w:rsidP="00166292">
            <w:pPr>
              <w:spacing w:after="0" w:line="240" w:lineRule="auto"/>
              <w:rPr>
                <w:rFonts w:ascii="Times New Roman" w:hAnsi="Times New Roman"/>
                <w:color w:val="000000" w:themeColor="text1"/>
                <w:sz w:val="24"/>
                <w:szCs w:val="24"/>
              </w:rPr>
            </w:pPr>
            <w:r w:rsidRPr="004F37EF">
              <w:rPr>
                <w:rFonts w:ascii="Times New Roman" w:hAnsi="Times New Roman"/>
                <w:color w:val="000000" w:themeColor="text1"/>
                <w:sz w:val="24"/>
                <w:szCs w:val="24"/>
              </w:rPr>
              <w:t>Vergi harç vs</w:t>
            </w:r>
          </w:p>
        </w:tc>
        <w:tc>
          <w:tcPr>
            <w:tcW w:w="1040" w:type="dxa"/>
            <w:vMerge/>
            <w:shd w:val="clear" w:color="auto" w:fill="FFFFFF"/>
            <w:noWrap/>
            <w:vAlign w:val="bottom"/>
          </w:tcPr>
          <w:p w:rsidR="00546615" w:rsidRPr="00522490" w:rsidRDefault="00546615" w:rsidP="00166292">
            <w:pPr>
              <w:spacing w:after="0" w:line="240" w:lineRule="auto"/>
              <w:rPr>
                <w:rFonts w:ascii="Times New Roman" w:hAnsi="Times New Roman"/>
                <w:sz w:val="24"/>
                <w:szCs w:val="24"/>
              </w:rPr>
            </w:pPr>
          </w:p>
        </w:tc>
        <w:tc>
          <w:tcPr>
            <w:tcW w:w="1040"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0</w:t>
            </w:r>
          </w:p>
        </w:tc>
        <w:tc>
          <w:tcPr>
            <w:tcW w:w="1038" w:type="dxa"/>
            <w:gridSpan w:val="2"/>
            <w:vMerge/>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p>
        </w:tc>
        <w:tc>
          <w:tcPr>
            <w:tcW w:w="927"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0</w:t>
            </w:r>
          </w:p>
        </w:tc>
        <w:tc>
          <w:tcPr>
            <w:tcW w:w="1040" w:type="dxa"/>
            <w:gridSpan w:val="2"/>
            <w:vMerge/>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p>
        </w:tc>
        <w:tc>
          <w:tcPr>
            <w:tcW w:w="1040"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0</w:t>
            </w:r>
          </w:p>
        </w:tc>
        <w:tc>
          <w:tcPr>
            <w:tcW w:w="821" w:type="dxa"/>
            <w:gridSpan w:val="2"/>
            <w:shd w:val="clear" w:color="auto" w:fill="FFFFFF"/>
          </w:tcPr>
          <w:p w:rsidR="00546615" w:rsidRPr="004F37EF" w:rsidRDefault="00546615" w:rsidP="00166292">
            <w:pPr>
              <w:spacing w:after="0" w:line="240" w:lineRule="auto"/>
              <w:jc w:val="center"/>
              <w:rPr>
                <w:rFonts w:ascii="Times New Roman" w:hAnsi="Times New Roman"/>
                <w:b/>
                <w:sz w:val="24"/>
                <w:szCs w:val="24"/>
              </w:rPr>
            </w:pPr>
          </w:p>
        </w:tc>
        <w:tc>
          <w:tcPr>
            <w:tcW w:w="708" w:type="dxa"/>
            <w:shd w:val="clear" w:color="auto" w:fill="FFFFFF"/>
          </w:tcPr>
          <w:p w:rsidR="00546615" w:rsidRPr="004F37EF" w:rsidRDefault="00546615" w:rsidP="00166292">
            <w:pPr>
              <w:spacing w:after="0" w:line="240" w:lineRule="auto"/>
              <w:jc w:val="center"/>
              <w:rPr>
                <w:rFonts w:ascii="Times New Roman" w:hAnsi="Times New Roman"/>
                <w:b/>
                <w:sz w:val="24"/>
                <w:szCs w:val="24"/>
              </w:rPr>
            </w:pPr>
          </w:p>
        </w:tc>
      </w:tr>
      <w:tr w:rsidR="00546615" w:rsidRPr="00522490" w:rsidTr="00E23EC9">
        <w:trPr>
          <w:trHeight w:val="250"/>
        </w:trPr>
        <w:tc>
          <w:tcPr>
            <w:tcW w:w="1980" w:type="dxa"/>
            <w:shd w:val="clear" w:color="auto" w:fill="auto"/>
            <w:noWrap/>
            <w:vAlign w:val="bottom"/>
          </w:tcPr>
          <w:p w:rsidR="00546615" w:rsidRPr="004F37EF" w:rsidRDefault="00546615" w:rsidP="00166292">
            <w:pPr>
              <w:spacing w:after="0" w:line="240" w:lineRule="auto"/>
              <w:rPr>
                <w:rFonts w:ascii="Times New Roman" w:hAnsi="Times New Roman"/>
                <w:color w:val="000000" w:themeColor="text1"/>
                <w:sz w:val="24"/>
                <w:szCs w:val="24"/>
              </w:rPr>
            </w:pPr>
            <w:r w:rsidRPr="004F37EF">
              <w:rPr>
                <w:rFonts w:ascii="Times New Roman" w:hAnsi="Times New Roman"/>
                <w:color w:val="000000" w:themeColor="text1"/>
                <w:sz w:val="24"/>
                <w:szCs w:val="24"/>
              </w:rPr>
              <w:t>Personel giderleri</w:t>
            </w:r>
          </w:p>
        </w:tc>
        <w:tc>
          <w:tcPr>
            <w:tcW w:w="1040" w:type="dxa"/>
            <w:vMerge/>
            <w:shd w:val="clear" w:color="auto" w:fill="FFFFFF"/>
            <w:noWrap/>
            <w:vAlign w:val="bottom"/>
          </w:tcPr>
          <w:p w:rsidR="00546615" w:rsidRPr="00522490" w:rsidRDefault="00546615" w:rsidP="00166292">
            <w:pPr>
              <w:spacing w:after="0" w:line="240" w:lineRule="auto"/>
              <w:rPr>
                <w:rFonts w:ascii="Times New Roman" w:hAnsi="Times New Roman"/>
                <w:sz w:val="24"/>
                <w:szCs w:val="24"/>
              </w:rPr>
            </w:pPr>
          </w:p>
        </w:tc>
        <w:tc>
          <w:tcPr>
            <w:tcW w:w="1040"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0</w:t>
            </w:r>
          </w:p>
        </w:tc>
        <w:tc>
          <w:tcPr>
            <w:tcW w:w="1038" w:type="dxa"/>
            <w:gridSpan w:val="2"/>
            <w:vMerge/>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p>
        </w:tc>
        <w:tc>
          <w:tcPr>
            <w:tcW w:w="927"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1725,00</w:t>
            </w:r>
          </w:p>
        </w:tc>
        <w:tc>
          <w:tcPr>
            <w:tcW w:w="1040" w:type="dxa"/>
            <w:gridSpan w:val="2"/>
            <w:vMerge/>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p>
        </w:tc>
        <w:tc>
          <w:tcPr>
            <w:tcW w:w="1040" w:type="dxa"/>
            <w:shd w:val="clear" w:color="auto" w:fill="FFFFFF"/>
            <w:noWrap/>
            <w:vAlign w:val="bottom"/>
          </w:tcPr>
          <w:p w:rsidR="00546615" w:rsidRPr="004F37EF" w:rsidRDefault="00546615" w:rsidP="00166292">
            <w:pPr>
              <w:spacing w:after="0" w:line="240" w:lineRule="auto"/>
              <w:jc w:val="center"/>
              <w:rPr>
                <w:rFonts w:ascii="Times New Roman" w:hAnsi="Times New Roman"/>
                <w:b/>
                <w:sz w:val="24"/>
                <w:szCs w:val="24"/>
              </w:rPr>
            </w:pPr>
            <w:r w:rsidRPr="004F37EF">
              <w:rPr>
                <w:rFonts w:ascii="Times New Roman" w:hAnsi="Times New Roman"/>
                <w:b/>
                <w:sz w:val="24"/>
                <w:szCs w:val="24"/>
              </w:rPr>
              <w:t>14759,00</w:t>
            </w:r>
          </w:p>
        </w:tc>
        <w:tc>
          <w:tcPr>
            <w:tcW w:w="821" w:type="dxa"/>
            <w:gridSpan w:val="2"/>
            <w:shd w:val="clear" w:color="auto" w:fill="FFFFFF"/>
          </w:tcPr>
          <w:p w:rsidR="00546615" w:rsidRPr="004F37EF" w:rsidRDefault="00546615" w:rsidP="00166292">
            <w:pPr>
              <w:spacing w:after="0" w:line="240" w:lineRule="auto"/>
              <w:jc w:val="center"/>
              <w:rPr>
                <w:rFonts w:ascii="Times New Roman" w:hAnsi="Times New Roman"/>
                <w:b/>
                <w:sz w:val="24"/>
                <w:szCs w:val="24"/>
              </w:rPr>
            </w:pPr>
          </w:p>
        </w:tc>
        <w:tc>
          <w:tcPr>
            <w:tcW w:w="708" w:type="dxa"/>
            <w:shd w:val="clear" w:color="auto" w:fill="FFFFFF"/>
          </w:tcPr>
          <w:p w:rsidR="00546615" w:rsidRPr="004F37EF" w:rsidRDefault="00546615" w:rsidP="00166292">
            <w:pPr>
              <w:spacing w:after="0" w:line="240" w:lineRule="auto"/>
              <w:jc w:val="center"/>
              <w:rPr>
                <w:rFonts w:ascii="Times New Roman" w:hAnsi="Times New Roman"/>
                <w:b/>
                <w:sz w:val="24"/>
                <w:szCs w:val="24"/>
              </w:rPr>
            </w:pPr>
          </w:p>
        </w:tc>
      </w:tr>
      <w:tr w:rsidR="00546615" w:rsidRPr="004F37EF" w:rsidTr="00E23EC9">
        <w:trPr>
          <w:trHeight w:val="250"/>
        </w:trPr>
        <w:tc>
          <w:tcPr>
            <w:tcW w:w="1980" w:type="dxa"/>
            <w:shd w:val="clear" w:color="auto" w:fill="auto"/>
            <w:noWrap/>
            <w:vAlign w:val="bottom"/>
          </w:tcPr>
          <w:p w:rsidR="00546615" w:rsidRPr="004F37EF" w:rsidRDefault="00546615" w:rsidP="00166292">
            <w:pPr>
              <w:spacing w:after="0" w:line="240" w:lineRule="auto"/>
              <w:rPr>
                <w:rFonts w:ascii="Times New Roman" w:hAnsi="Times New Roman"/>
                <w:b/>
                <w:color w:val="000000" w:themeColor="text1"/>
                <w:sz w:val="24"/>
                <w:szCs w:val="24"/>
              </w:rPr>
            </w:pPr>
            <w:r w:rsidRPr="004F37EF">
              <w:rPr>
                <w:rFonts w:ascii="Times New Roman" w:hAnsi="Times New Roman"/>
                <w:b/>
                <w:color w:val="000000" w:themeColor="text1"/>
                <w:sz w:val="24"/>
                <w:szCs w:val="24"/>
              </w:rPr>
              <w:t>GENEL</w:t>
            </w:r>
          </w:p>
        </w:tc>
        <w:tc>
          <w:tcPr>
            <w:tcW w:w="1040" w:type="dxa"/>
            <w:shd w:val="clear" w:color="auto" w:fill="FFFFFF"/>
            <w:noWrap/>
            <w:vAlign w:val="bottom"/>
          </w:tcPr>
          <w:p w:rsidR="00546615" w:rsidRPr="004F37EF" w:rsidRDefault="00546615" w:rsidP="00166292">
            <w:pPr>
              <w:spacing w:after="0" w:line="240" w:lineRule="auto"/>
              <w:rPr>
                <w:rFonts w:ascii="Times New Roman" w:hAnsi="Times New Roman"/>
                <w:b/>
                <w:sz w:val="24"/>
                <w:szCs w:val="24"/>
              </w:rPr>
            </w:pPr>
            <w:r w:rsidRPr="004F37EF">
              <w:rPr>
                <w:rFonts w:ascii="Times New Roman" w:hAnsi="Times New Roman"/>
                <w:b/>
                <w:sz w:val="24"/>
                <w:szCs w:val="24"/>
              </w:rPr>
              <w:t>21111,00</w:t>
            </w:r>
            <w:r>
              <w:rPr>
                <w:rFonts w:ascii="Times New Roman" w:hAnsi="Times New Roman"/>
                <w:b/>
                <w:sz w:val="24"/>
                <w:szCs w:val="24"/>
              </w:rPr>
              <w:t xml:space="preserve"> </w:t>
            </w:r>
            <w:r w:rsidRPr="004F37EF">
              <w:rPr>
                <w:rFonts w:ascii="Times New Roman" w:hAnsi="Times New Roman"/>
                <w:b/>
                <w:sz w:val="24"/>
                <w:szCs w:val="24"/>
              </w:rPr>
              <w:t>TL</w:t>
            </w:r>
          </w:p>
        </w:tc>
        <w:tc>
          <w:tcPr>
            <w:tcW w:w="1040" w:type="dxa"/>
            <w:shd w:val="clear" w:color="auto" w:fill="FFFFFF"/>
            <w:noWrap/>
            <w:vAlign w:val="bottom"/>
          </w:tcPr>
          <w:p w:rsidR="00546615" w:rsidRDefault="00546615" w:rsidP="00166292">
            <w:pPr>
              <w:spacing w:after="0" w:line="240" w:lineRule="auto"/>
              <w:rPr>
                <w:rFonts w:ascii="Times New Roman" w:hAnsi="Times New Roman"/>
                <w:b/>
                <w:sz w:val="24"/>
                <w:szCs w:val="24"/>
              </w:rPr>
            </w:pPr>
            <w:r w:rsidRPr="004F37EF">
              <w:rPr>
                <w:rFonts w:ascii="Times New Roman" w:hAnsi="Times New Roman"/>
                <w:b/>
                <w:sz w:val="24"/>
                <w:szCs w:val="24"/>
              </w:rPr>
              <w:t xml:space="preserve">20766,93 </w:t>
            </w:r>
          </w:p>
          <w:p w:rsidR="00546615" w:rsidRPr="004F37EF" w:rsidRDefault="00546615" w:rsidP="00166292">
            <w:pPr>
              <w:spacing w:after="0" w:line="240" w:lineRule="auto"/>
              <w:rPr>
                <w:rFonts w:ascii="Times New Roman" w:hAnsi="Times New Roman"/>
                <w:b/>
                <w:sz w:val="24"/>
                <w:szCs w:val="24"/>
              </w:rPr>
            </w:pPr>
            <w:r w:rsidRPr="004F37EF">
              <w:rPr>
                <w:rFonts w:ascii="Times New Roman" w:hAnsi="Times New Roman"/>
                <w:b/>
                <w:sz w:val="24"/>
                <w:szCs w:val="24"/>
              </w:rPr>
              <w:t>TL</w:t>
            </w:r>
          </w:p>
        </w:tc>
        <w:tc>
          <w:tcPr>
            <w:tcW w:w="1038" w:type="dxa"/>
            <w:gridSpan w:val="2"/>
            <w:shd w:val="clear" w:color="auto" w:fill="FFFFFF"/>
            <w:noWrap/>
            <w:vAlign w:val="bottom"/>
          </w:tcPr>
          <w:p w:rsidR="00546615" w:rsidRDefault="00546615" w:rsidP="00166292">
            <w:pPr>
              <w:spacing w:after="0" w:line="240" w:lineRule="auto"/>
              <w:rPr>
                <w:rFonts w:ascii="Times New Roman" w:hAnsi="Times New Roman"/>
                <w:b/>
                <w:sz w:val="24"/>
                <w:szCs w:val="24"/>
              </w:rPr>
            </w:pPr>
            <w:r w:rsidRPr="004F37EF">
              <w:rPr>
                <w:rFonts w:ascii="Times New Roman" w:hAnsi="Times New Roman"/>
                <w:b/>
                <w:sz w:val="24"/>
                <w:szCs w:val="24"/>
              </w:rPr>
              <w:t>5.109,68</w:t>
            </w:r>
          </w:p>
          <w:p w:rsidR="00546615" w:rsidRPr="004F37EF" w:rsidRDefault="00546615" w:rsidP="00166292">
            <w:pPr>
              <w:spacing w:after="0" w:line="240" w:lineRule="auto"/>
              <w:rPr>
                <w:rFonts w:ascii="Times New Roman" w:hAnsi="Times New Roman"/>
                <w:b/>
                <w:sz w:val="24"/>
                <w:szCs w:val="24"/>
              </w:rPr>
            </w:pPr>
            <w:r w:rsidRPr="004F37EF">
              <w:rPr>
                <w:rFonts w:ascii="Times New Roman" w:hAnsi="Times New Roman"/>
                <w:b/>
                <w:sz w:val="24"/>
                <w:szCs w:val="24"/>
              </w:rPr>
              <w:t>TL</w:t>
            </w:r>
          </w:p>
        </w:tc>
        <w:tc>
          <w:tcPr>
            <w:tcW w:w="927" w:type="dxa"/>
            <w:shd w:val="clear" w:color="auto" w:fill="FFFFFF"/>
            <w:noWrap/>
            <w:vAlign w:val="bottom"/>
          </w:tcPr>
          <w:p w:rsidR="00546615" w:rsidRDefault="00546615" w:rsidP="00166292">
            <w:pPr>
              <w:spacing w:after="0" w:line="240" w:lineRule="auto"/>
              <w:rPr>
                <w:rFonts w:ascii="Times New Roman" w:hAnsi="Times New Roman"/>
                <w:b/>
                <w:sz w:val="24"/>
                <w:szCs w:val="24"/>
              </w:rPr>
            </w:pPr>
            <w:r w:rsidRPr="004F37EF">
              <w:rPr>
                <w:rFonts w:ascii="Times New Roman" w:hAnsi="Times New Roman"/>
                <w:b/>
                <w:sz w:val="24"/>
                <w:szCs w:val="24"/>
              </w:rPr>
              <w:t>5194,45</w:t>
            </w:r>
          </w:p>
          <w:p w:rsidR="00546615" w:rsidRPr="004F37EF" w:rsidRDefault="00546615" w:rsidP="00166292">
            <w:pPr>
              <w:spacing w:after="0" w:line="240" w:lineRule="auto"/>
              <w:rPr>
                <w:rFonts w:ascii="Times New Roman" w:hAnsi="Times New Roman"/>
                <w:b/>
                <w:sz w:val="24"/>
                <w:szCs w:val="24"/>
              </w:rPr>
            </w:pPr>
            <w:r w:rsidRPr="004F37EF">
              <w:rPr>
                <w:rFonts w:ascii="Times New Roman" w:hAnsi="Times New Roman"/>
                <w:b/>
                <w:sz w:val="24"/>
                <w:szCs w:val="24"/>
              </w:rPr>
              <w:t>TL</w:t>
            </w:r>
          </w:p>
        </w:tc>
        <w:tc>
          <w:tcPr>
            <w:tcW w:w="1040" w:type="dxa"/>
            <w:gridSpan w:val="2"/>
            <w:shd w:val="clear" w:color="auto" w:fill="FFFFFF"/>
            <w:noWrap/>
            <w:vAlign w:val="bottom"/>
          </w:tcPr>
          <w:p w:rsidR="00546615" w:rsidRPr="004F37EF" w:rsidRDefault="00546615" w:rsidP="00166292">
            <w:pPr>
              <w:spacing w:after="0" w:line="240" w:lineRule="auto"/>
              <w:rPr>
                <w:rFonts w:ascii="Times New Roman" w:hAnsi="Times New Roman"/>
                <w:b/>
                <w:sz w:val="24"/>
                <w:szCs w:val="24"/>
              </w:rPr>
            </w:pPr>
            <w:r w:rsidRPr="004F37EF">
              <w:rPr>
                <w:rFonts w:ascii="Times New Roman" w:hAnsi="Times New Roman"/>
                <w:b/>
                <w:sz w:val="24"/>
                <w:szCs w:val="24"/>
              </w:rPr>
              <w:t>29516,77 TL</w:t>
            </w:r>
          </w:p>
        </w:tc>
        <w:tc>
          <w:tcPr>
            <w:tcW w:w="1040" w:type="dxa"/>
            <w:shd w:val="clear" w:color="auto" w:fill="FFFFFF"/>
            <w:noWrap/>
            <w:vAlign w:val="bottom"/>
          </w:tcPr>
          <w:p w:rsidR="00546615" w:rsidRPr="004F37EF" w:rsidRDefault="00546615" w:rsidP="00166292">
            <w:pPr>
              <w:spacing w:after="0" w:line="240" w:lineRule="auto"/>
              <w:rPr>
                <w:rFonts w:ascii="Times New Roman" w:hAnsi="Times New Roman"/>
                <w:b/>
                <w:sz w:val="24"/>
                <w:szCs w:val="24"/>
              </w:rPr>
            </w:pPr>
            <w:r w:rsidRPr="004F37EF">
              <w:rPr>
                <w:rFonts w:ascii="Times New Roman" w:hAnsi="Times New Roman"/>
                <w:b/>
                <w:sz w:val="24"/>
                <w:szCs w:val="24"/>
              </w:rPr>
              <w:t>21806,14 TL</w:t>
            </w:r>
          </w:p>
        </w:tc>
        <w:tc>
          <w:tcPr>
            <w:tcW w:w="821" w:type="dxa"/>
            <w:gridSpan w:val="2"/>
            <w:shd w:val="clear" w:color="auto" w:fill="FFFFFF"/>
          </w:tcPr>
          <w:p w:rsidR="00546615" w:rsidRPr="004F37EF" w:rsidRDefault="00546615" w:rsidP="00166292">
            <w:pPr>
              <w:spacing w:after="0" w:line="240" w:lineRule="auto"/>
              <w:rPr>
                <w:rFonts w:ascii="Times New Roman" w:hAnsi="Times New Roman"/>
                <w:b/>
                <w:sz w:val="24"/>
                <w:szCs w:val="24"/>
              </w:rPr>
            </w:pPr>
          </w:p>
        </w:tc>
        <w:tc>
          <w:tcPr>
            <w:tcW w:w="708" w:type="dxa"/>
            <w:shd w:val="clear" w:color="auto" w:fill="FFFFFF"/>
          </w:tcPr>
          <w:p w:rsidR="00546615" w:rsidRPr="004F37EF" w:rsidRDefault="00546615" w:rsidP="00166292">
            <w:pPr>
              <w:spacing w:after="0" w:line="240" w:lineRule="auto"/>
              <w:rPr>
                <w:rFonts w:ascii="Times New Roman" w:hAnsi="Times New Roman"/>
                <w:b/>
                <w:sz w:val="24"/>
                <w:szCs w:val="24"/>
              </w:rPr>
            </w:pPr>
          </w:p>
        </w:tc>
      </w:tr>
    </w:tbl>
    <w:p w:rsidR="00C0351F" w:rsidRDefault="00C0351F" w:rsidP="00C0351F">
      <w:pPr>
        <w:ind w:left="180" w:firstLine="528"/>
        <w:jc w:val="both"/>
        <w:rPr>
          <w:rFonts w:ascii="Times New Roman" w:hAnsi="Times New Roman"/>
          <w:b/>
          <w:bCs/>
          <w:sz w:val="24"/>
          <w:szCs w:val="24"/>
        </w:rPr>
      </w:pPr>
    </w:p>
    <w:p w:rsidR="006C023A" w:rsidRDefault="001574D4" w:rsidP="006C023A">
      <w:pPr>
        <w:jc w:val="both"/>
        <w:rPr>
          <w:rFonts w:ascii="Times New Roman" w:hAnsi="Times New Roman"/>
          <w:b/>
          <w:bCs/>
          <w:sz w:val="24"/>
          <w:szCs w:val="24"/>
        </w:rPr>
      </w:pPr>
      <w:r>
        <w:rPr>
          <w:rFonts w:ascii="Times New Roman" w:hAnsi="Times New Roman"/>
          <w:b/>
          <w:bCs/>
          <w:sz w:val="24"/>
          <w:szCs w:val="24"/>
        </w:rPr>
        <w:t>NOT: 2019</w:t>
      </w:r>
      <w:r w:rsidR="006C023A">
        <w:rPr>
          <w:rFonts w:ascii="Times New Roman" w:hAnsi="Times New Roman"/>
          <w:b/>
          <w:bCs/>
          <w:sz w:val="24"/>
          <w:szCs w:val="24"/>
        </w:rPr>
        <w:t xml:space="preserve"> Yılı Tamamlanmadığı İçin Kesin Bilgi Verilememektedir.</w:t>
      </w:r>
    </w:p>
    <w:p w:rsidR="006C023A" w:rsidRPr="004F37EF" w:rsidRDefault="006C023A" w:rsidP="00C0351F">
      <w:pPr>
        <w:ind w:left="180" w:firstLine="528"/>
        <w:jc w:val="both"/>
        <w:rPr>
          <w:rFonts w:ascii="Times New Roman" w:hAnsi="Times New Roman"/>
          <w:b/>
          <w:bCs/>
          <w:sz w:val="24"/>
          <w:szCs w:val="24"/>
        </w:rPr>
      </w:pPr>
    </w:p>
    <w:p w:rsidR="00C0351F" w:rsidRDefault="00C0351F" w:rsidP="00C0351F">
      <w:pPr>
        <w:ind w:left="180" w:firstLine="528"/>
        <w:jc w:val="both"/>
        <w:rPr>
          <w:rFonts w:ascii="Times New Roman" w:hAnsi="Times New Roman"/>
          <w:b/>
          <w:bCs/>
          <w:sz w:val="24"/>
          <w:szCs w:val="24"/>
        </w:rPr>
      </w:pPr>
    </w:p>
    <w:p w:rsidR="00C0351F" w:rsidRPr="00910054" w:rsidRDefault="00C0351F" w:rsidP="00C0351F">
      <w:pPr>
        <w:jc w:val="both"/>
        <w:rPr>
          <w:rFonts w:ascii="Times New Roman" w:hAnsi="Times New Roman"/>
          <w:b/>
          <w:sz w:val="24"/>
          <w:szCs w:val="24"/>
        </w:rPr>
      </w:pPr>
    </w:p>
    <w:p w:rsidR="00C0351F" w:rsidRDefault="00C0351F" w:rsidP="00C0351F">
      <w:pPr>
        <w:tabs>
          <w:tab w:val="left" w:pos="7785"/>
        </w:tabs>
        <w:rPr>
          <w:rFonts w:ascii="Times New Roman" w:hAnsi="Times New Roman"/>
          <w:b/>
          <w:bCs/>
          <w:sz w:val="24"/>
          <w:szCs w:val="24"/>
        </w:rPr>
      </w:pPr>
      <w:r>
        <w:rPr>
          <w:rFonts w:ascii="Times New Roman" w:hAnsi="Times New Roman"/>
          <w:b/>
          <w:bCs/>
          <w:sz w:val="24"/>
          <w:szCs w:val="24"/>
        </w:rPr>
        <w:t xml:space="preserve">2.10.1. </w:t>
      </w:r>
      <w:r w:rsidRPr="00BF466C">
        <w:rPr>
          <w:rFonts w:ascii="Times New Roman" w:hAnsi="Times New Roman"/>
          <w:b/>
          <w:bCs/>
          <w:sz w:val="24"/>
          <w:szCs w:val="24"/>
        </w:rPr>
        <w:t>Karşılaştırmalı Öğretmen/Öğrenci Durumu</w:t>
      </w:r>
      <w:r w:rsidR="001574D4">
        <w:rPr>
          <w:rFonts w:ascii="Times New Roman" w:hAnsi="Times New Roman"/>
          <w:b/>
          <w:bCs/>
          <w:sz w:val="24"/>
          <w:szCs w:val="24"/>
        </w:rPr>
        <w:t xml:space="preserve"> (2019</w:t>
      </w:r>
      <w:r w:rsidRPr="00BF466C">
        <w:rPr>
          <w:rFonts w:ascii="Times New Roman" w:hAnsi="Times New Roman"/>
          <w:b/>
          <w:bCs/>
          <w:sz w:val="24"/>
          <w:szCs w:val="24"/>
        </w:rPr>
        <w:t>)</w:t>
      </w:r>
    </w:p>
    <w:p w:rsidR="00C0351F" w:rsidRDefault="00C0351F" w:rsidP="00C0351F">
      <w:pPr>
        <w:tabs>
          <w:tab w:val="left" w:pos="7785"/>
        </w:tabs>
        <w:ind w:left="180" w:firstLine="528"/>
        <w:jc w:val="center"/>
        <w:rPr>
          <w:rFonts w:ascii="Times New Roman" w:hAnsi="Times New Roman"/>
          <w:b/>
          <w:bCs/>
          <w:sz w:val="24"/>
          <w:szCs w:val="24"/>
        </w:rPr>
      </w:pPr>
    </w:p>
    <w:p w:rsidR="00C0351F" w:rsidRDefault="00C0351F" w:rsidP="00C0351F">
      <w:pPr>
        <w:tabs>
          <w:tab w:val="left" w:pos="7785"/>
        </w:tabs>
        <w:ind w:left="180" w:firstLine="528"/>
        <w:jc w:val="center"/>
        <w:rPr>
          <w:rFonts w:ascii="Times New Roman" w:hAnsi="Times New Roman"/>
          <w:b/>
          <w:bCs/>
          <w:sz w:val="24"/>
          <w:szCs w:val="24"/>
        </w:rPr>
      </w:pPr>
      <w:r>
        <w:rPr>
          <w:rFonts w:ascii="Times New Roman" w:hAnsi="Times New Roman"/>
          <w:b/>
          <w:bCs/>
          <w:sz w:val="24"/>
          <w:szCs w:val="24"/>
        </w:rPr>
        <w:t>ANASINIFI</w:t>
      </w:r>
    </w:p>
    <w:tbl>
      <w:tblPr>
        <w:tblW w:w="94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1E0" w:firstRow="1" w:lastRow="1" w:firstColumn="1" w:lastColumn="1" w:noHBand="0" w:noVBand="0"/>
      </w:tblPr>
      <w:tblGrid>
        <w:gridCol w:w="2133"/>
        <w:gridCol w:w="1477"/>
        <w:gridCol w:w="1342"/>
        <w:gridCol w:w="2050"/>
        <w:gridCol w:w="2463"/>
      </w:tblGrid>
      <w:tr w:rsidR="00C0351F" w:rsidRPr="00910054" w:rsidTr="00166292">
        <w:trPr>
          <w:trHeight w:val="374"/>
          <w:jc w:val="center"/>
        </w:trPr>
        <w:tc>
          <w:tcPr>
            <w:tcW w:w="1127" w:type="pct"/>
            <w:shd w:val="clear" w:color="auto" w:fill="C6D9F1"/>
            <w:vAlign w:val="center"/>
          </w:tcPr>
          <w:p w:rsidR="00C0351F" w:rsidRPr="00910054" w:rsidRDefault="00C0351F" w:rsidP="00166292">
            <w:pPr>
              <w:spacing w:after="0" w:line="240" w:lineRule="auto"/>
              <w:jc w:val="center"/>
              <w:rPr>
                <w:rFonts w:ascii="Times New Roman" w:hAnsi="Times New Roman"/>
                <w:b/>
              </w:rPr>
            </w:pPr>
            <w:r w:rsidRPr="00910054">
              <w:rPr>
                <w:rFonts w:ascii="Times New Roman" w:hAnsi="Times New Roman"/>
                <w:b/>
              </w:rPr>
              <w:t>ÖĞRETMEN</w:t>
            </w:r>
          </w:p>
        </w:tc>
        <w:tc>
          <w:tcPr>
            <w:tcW w:w="2572" w:type="pct"/>
            <w:gridSpan w:val="3"/>
            <w:shd w:val="clear" w:color="auto" w:fill="C6D9F1"/>
            <w:vAlign w:val="center"/>
          </w:tcPr>
          <w:p w:rsidR="00C0351F" w:rsidRPr="00910054" w:rsidRDefault="00C0351F" w:rsidP="00166292">
            <w:pPr>
              <w:tabs>
                <w:tab w:val="left" w:pos="1220"/>
              </w:tabs>
              <w:spacing w:after="0" w:line="240" w:lineRule="auto"/>
              <w:jc w:val="center"/>
              <w:rPr>
                <w:rFonts w:ascii="Times New Roman" w:hAnsi="Times New Roman"/>
                <w:b/>
              </w:rPr>
            </w:pPr>
            <w:r w:rsidRPr="00910054">
              <w:rPr>
                <w:rFonts w:ascii="Times New Roman" w:hAnsi="Times New Roman"/>
                <w:b/>
              </w:rPr>
              <w:t>ÖĞRENCİ</w:t>
            </w:r>
          </w:p>
        </w:tc>
        <w:tc>
          <w:tcPr>
            <w:tcW w:w="1301" w:type="pct"/>
            <w:shd w:val="clear" w:color="auto" w:fill="C6D9F1"/>
            <w:vAlign w:val="center"/>
          </w:tcPr>
          <w:p w:rsidR="00C0351F" w:rsidRPr="00910054" w:rsidRDefault="00C0351F" w:rsidP="00166292">
            <w:pPr>
              <w:tabs>
                <w:tab w:val="left" w:pos="1220"/>
              </w:tabs>
              <w:spacing w:after="0" w:line="240" w:lineRule="auto"/>
              <w:jc w:val="center"/>
              <w:rPr>
                <w:rFonts w:ascii="Times New Roman" w:hAnsi="Times New Roman"/>
                <w:b/>
              </w:rPr>
            </w:pPr>
            <w:r w:rsidRPr="00910054">
              <w:rPr>
                <w:rFonts w:ascii="Times New Roman" w:hAnsi="Times New Roman"/>
                <w:b/>
              </w:rPr>
              <w:t>OKUL</w:t>
            </w:r>
          </w:p>
        </w:tc>
      </w:tr>
      <w:tr w:rsidR="00C0351F" w:rsidRPr="00910054" w:rsidTr="00166292">
        <w:trPr>
          <w:trHeight w:val="1047"/>
          <w:jc w:val="center"/>
        </w:trPr>
        <w:tc>
          <w:tcPr>
            <w:tcW w:w="1127" w:type="pct"/>
            <w:vMerge w:val="restart"/>
            <w:shd w:val="clear" w:color="auto" w:fill="FFFFFF"/>
            <w:vAlign w:val="center"/>
          </w:tcPr>
          <w:p w:rsidR="00C0351F" w:rsidRPr="00910054" w:rsidRDefault="00C0351F" w:rsidP="00166292">
            <w:pPr>
              <w:tabs>
                <w:tab w:val="left" w:pos="1220"/>
              </w:tabs>
              <w:spacing w:after="0" w:line="240" w:lineRule="auto"/>
              <w:jc w:val="center"/>
              <w:rPr>
                <w:rFonts w:ascii="Times New Roman" w:hAnsi="Times New Roman"/>
              </w:rPr>
            </w:pPr>
            <w:r w:rsidRPr="00910054">
              <w:rPr>
                <w:rFonts w:ascii="Times New Roman" w:hAnsi="Times New Roman"/>
              </w:rPr>
              <w:t>Toplam öğretmen sayısı</w:t>
            </w:r>
          </w:p>
        </w:tc>
        <w:tc>
          <w:tcPr>
            <w:tcW w:w="1489" w:type="pct"/>
            <w:gridSpan w:val="2"/>
            <w:shd w:val="clear" w:color="auto" w:fill="FFFFFF"/>
            <w:vAlign w:val="center"/>
          </w:tcPr>
          <w:p w:rsidR="00C0351F" w:rsidRPr="00910054" w:rsidRDefault="00C0351F" w:rsidP="00166292">
            <w:pPr>
              <w:spacing w:after="0" w:line="240" w:lineRule="auto"/>
              <w:jc w:val="center"/>
              <w:rPr>
                <w:rFonts w:ascii="Times New Roman" w:hAnsi="Times New Roman"/>
              </w:rPr>
            </w:pPr>
            <w:r w:rsidRPr="00910054">
              <w:rPr>
                <w:rFonts w:ascii="Times New Roman" w:hAnsi="Times New Roman"/>
              </w:rPr>
              <w:t>Öğrenci sayısı</w:t>
            </w:r>
          </w:p>
        </w:tc>
        <w:tc>
          <w:tcPr>
            <w:tcW w:w="1083" w:type="pct"/>
            <w:vMerge w:val="restart"/>
            <w:shd w:val="clear" w:color="auto" w:fill="FFFFFF"/>
            <w:vAlign w:val="center"/>
          </w:tcPr>
          <w:p w:rsidR="00C0351F" w:rsidRPr="00910054" w:rsidRDefault="00C0351F" w:rsidP="00166292">
            <w:pPr>
              <w:tabs>
                <w:tab w:val="left" w:pos="1220"/>
              </w:tabs>
              <w:spacing w:after="0" w:line="240" w:lineRule="auto"/>
              <w:jc w:val="center"/>
              <w:rPr>
                <w:rFonts w:ascii="Times New Roman" w:hAnsi="Times New Roman"/>
              </w:rPr>
            </w:pPr>
            <w:r w:rsidRPr="00910054">
              <w:rPr>
                <w:rFonts w:ascii="Times New Roman" w:hAnsi="Times New Roman"/>
              </w:rPr>
              <w:t>Toplam öğrenci sayısı</w:t>
            </w:r>
          </w:p>
        </w:tc>
        <w:tc>
          <w:tcPr>
            <w:tcW w:w="1301" w:type="pct"/>
            <w:vMerge w:val="restart"/>
            <w:shd w:val="clear" w:color="auto" w:fill="FFFFFF"/>
            <w:vAlign w:val="center"/>
          </w:tcPr>
          <w:p w:rsidR="00C0351F" w:rsidRPr="00910054" w:rsidRDefault="00C0351F" w:rsidP="00166292">
            <w:pPr>
              <w:tabs>
                <w:tab w:val="left" w:pos="1220"/>
              </w:tabs>
              <w:spacing w:after="0" w:line="240" w:lineRule="auto"/>
              <w:jc w:val="center"/>
              <w:rPr>
                <w:rFonts w:ascii="Times New Roman" w:hAnsi="Times New Roman"/>
              </w:rPr>
            </w:pPr>
            <w:r w:rsidRPr="00910054">
              <w:rPr>
                <w:rFonts w:ascii="Times New Roman" w:hAnsi="Times New Roman"/>
              </w:rPr>
              <w:t>Öğretmen başına düşen öğrenci sayısı</w:t>
            </w:r>
          </w:p>
        </w:tc>
      </w:tr>
      <w:tr w:rsidR="00C0351F" w:rsidRPr="00910054" w:rsidTr="00166292">
        <w:trPr>
          <w:cantSplit/>
          <w:trHeight w:val="666"/>
          <w:jc w:val="center"/>
        </w:trPr>
        <w:tc>
          <w:tcPr>
            <w:tcW w:w="1127" w:type="pct"/>
            <w:vMerge/>
            <w:shd w:val="clear" w:color="auto" w:fill="FFFFFF"/>
            <w:vAlign w:val="center"/>
          </w:tcPr>
          <w:p w:rsidR="00C0351F" w:rsidRPr="00910054" w:rsidRDefault="00C0351F" w:rsidP="00166292">
            <w:pPr>
              <w:tabs>
                <w:tab w:val="left" w:pos="1220"/>
              </w:tabs>
              <w:jc w:val="center"/>
              <w:rPr>
                <w:rFonts w:ascii="Times New Roman" w:hAnsi="Times New Roman"/>
                <w:sz w:val="16"/>
                <w:szCs w:val="16"/>
              </w:rPr>
            </w:pPr>
          </w:p>
        </w:tc>
        <w:tc>
          <w:tcPr>
            <w:tcW w:w="780" w:type="pct"/>
            <w:shd w:val="clear" w:color="auto" w:fill="FFFFFF"/>
            <w:vAlign w:val="center"/>
          </w:tcPr>
          <w:p w:rsidR="00C0351F" w:rsidRPr="00910054" w:rsidRDefault="00C0351F" w:rsidP="00166292">
            <w:pPr>
              <w:tabs>
                <w:tab w:val="left" w:pos="1220"/>
              </w:tabs>
              <w:spacing w:line="240" w:lineRule="auto"/>
              <w:jc w:val="center"/>
              <w:rPr>
                <w:rFonts w:ascii="Times New Roman" w:hAnsi="Times New Roman"/>
              </w:rPr>
            </w:pPr>
            <w:r w:rsidRPr="00910054">
              <w:rPr>
                <w:rFonts w:ascii="Times New Roman" w:hAnsi="Times New Roman"/>
              </w:rPr>
              <w:t>Kız</w:t>
            </w:r>
          </w:p>
        </w:tc>
        <w:tc>
          <w:tcPr>
            <w:tcW w:w="709" w:type="pct"/>
            <w:shd w:val="clear" w:color="auto" w:fill="FFFFFF"/>
            <w:vAlign w:val="center"/>
          </w:tcPr>
          <w:p w:rsidR="00C0351F" w:rsidRPr="00910054" w:rsidRDefault="00C0351F" w:rsidP="00166292">
            <w:pPr>
              <w:tabs>
                <w:tab w:val="left" w:pos="1220"/>
              </w:tabs>
              <w:spacing w:line="240" w:lineRule="auto"/>
              <w:jc w:val="center"/>
              <w:rPr>
                <w:rFonts w:ascii="Times New Roman" w:hAnsi="Times New Roman"/>
              </w:rPr>
            </w:pPr>
            <w:r w:rsidRPr="00910054">
              <w:rPr>
                <w:rFonts w:ascii="Times New Roman" w:hAnsi="Times New Roman"/>
              </w:rPr>
              <w:t>Erkek</w:t>
            </w:r>
          </w:p>
        </w:tc>
        <w:tc>
          <w:tcPr>
            <w:tcW w:w="1083" w:type="pct"/>
            <w:vMerge/>
            <w:shd w:val="clear" w:color="auto" w:fill="FFFFFF"/>
            <w:vAlign w:val="center"/>
          </w:tcPr>
          <w:p w:rsidR="00C0351F" w:rsidRPr="00910054" w:rsidRDefault="00C0351F" w:rsidP="00166292">
            <w:pPr>
              <w:tabs>
                <w:tab w:val="left" w:pos="1220"/>
              </w:tabs>
              <w:jc w:val="center"/>
              <w:rPr>
                <w:rFonts w:ascii="Times New Roman" w:hAnsi="Times New Roman"/>
                <w:b/>
                <w:sz w:val="16"/>
                <w:szCs w:val="16"/>
              </w:rPr>
            </w:pPr>
          </w:p>
        </w:tc>
        <w:tc>
          <w:tcPr>
            <w:tcW w:w="1301" w:type="pct"/>
            <w:vMerge/>
            <w:shd w:val="clear" w:color="auto" w:fill="FFFFFF"/>
            <w:vAlign w:val="center"/>
          </w:tcPr>
          <w:p w:rsidR="00C0351F" w:rsidRPr="00910054" w:rsidRDefault="00C0351F" w:rsidP="00166292">
            <w:pPr>
              <w:tabs>
                <w:tab w:val="left" w:pos="1220"/>
              </w:tabs>
              <w:jc w:val="center"/>
              <w:rPr>
                <w:rFonts w:ascii="Times New Roman" w:hAnsi="Times New Roman"/>
                <w:sz w:val="16"/>
                <w:szCs w:val="16"/>
              </w:rPr>
            </w:pPr>
          </w:p>
        </w:tc>
      </w:tr>
      <w:tr w:rsidR="00C0351F" w:rsidRPr="00910054" w:rsidTr="00166292">
        <w:trPr>
          <w:trHeight w:val="619"/>
          <w:jc w:val="center"/>
        </w:trPr>
        <w:tc>
          <w:tcPr>
            <w:tcW w:w="1127" w:type="pct"/>
            <w:shd w:val="clear" w:color="auto" w:fill="FFFFFF"/>
          </w:tcPr>
          <w:p w:rsidR="00C0351F" w:rsidRPr="00BF466C" w:rsidRDefault="00C0351F" w:rsidP="00166292">
            <w:pPr>
              <w:tabs>
                <w:tab w:val="left" w:pos="1220"/>
              </w:tabs>
              <w:spacing w:after="0" w:line="240" w:lineRule="auto"/>
              <w:jc w:val="center"/>
              <w:rPr>
                <w:rFonts w:ascii="Times New Roman" w:hAnsi="Times New Roman"/>
                <w:b/>
                <w:sz w:val="24"/>
                <w:szCs w:val="24"/>
              </w:rPr>
            </w:pPr>
          </w:p>
          <w:p w:rsidR="00C0351F" w:rsidRPr="00BF466C" w:rsidRDefault="001574D4" w:rsidP="00166292">
            <w:pPr>
              <w:tabs>
                <w:tab w:val="left" w:pos="1220"/>
              </w:tabs>
              <w:spacing w:after="0" w:line="240" w:lineRule="auto"/>
              <w:jc w:val="center"/>
              <w:rPr>
                <w:rFonts w:ascii="Times New Roman" w:hAnsi="Times New Roman"/>
                <w:b/>
                <w:sz w:val="24"/>
                <w:szCs w:val="24"/>
              </w:rPr>
            </w:pPr>
            <w:r>
              <w:rPr>
                <w:rFonts w:ascii="Times New Roman" w:hAnsi="Times New Roman"/>
                <w:b/>
                <w:sz w:val="24"/>
                <w:szCs w:val="24"/>
              </w:rPr>
              <w:t>6</w:t>
            </w:r>
          </w:p>
          <w:p w:rsidR="00C0351F" w:rsidRPr="00BF466C" w:rsidRDefault="00C0351F" w:rsidP="00166292">
            <w:pPr>
              <w:tabs>
                <w:tab w:val="left" w:pos="1220"/>
              </w:tabs>
              <w:spacing w:after="0" w:line="240" w:lineRule="auto"/>
              <w:jc w:val="center"/>
              <w:rPr>
                <w:rFonts w:ascii="Times New Roman" w:hAnsi="Times New Roman"/>
                <w:b/>
                <w:sz w:val="24"/>
                <w:szCs w:val="24"/>
              </w:rPr>
            </w:pPr>
          </w:p>
        </w:tc>
        <w:tc>
          <w:tcPr>
            <w:tcW w:w="780" w:type="pct"/>
            <w:shd w:val="clear" w:color="auto" w:fill="FFFFFF"/>
          </w:tcPr>
          <w:p w:rsidR="00C0351F" w:rsidRDefault="00C0351F" w:rsidP="00166292">
            <w:pPr>
              <w:tabs>
                <w:tab w:val="left" w:pos="1220"/>
              </w:tabs>
              <w:spacing w:after="0" w:line="240" w:lineRule="auto"/>
              <w:jc w:val="center"/>
              <w:rPr>
                <w:rFonts w:ascii="Times New Roman" w:hAnsi="Times New Roman"/>
                <w:b/>
                <w:sz w:val="24"/>
                <w:szCs w:val="24"/>
              </w:rPr>
            </w:pPr>
          </w:p>
          <w:p w:rsidR="00C0351F" w:rsidRPr="00BF466C" w:rsidRDefault="00E23EC9" w:rsidP="00166292">
            <w:pPr>
              <w:tabs>
                <w:tab w:val="left" w:pos="1220"/>
              </w:tabs>
              <w:spacing w:after="0" w:line="240" w:lineRule="auto"/>
              <w:jc w:val="center"/>
              <w:rPr>
                <w:rFonts w:ascii="Times New Roman" w:hAnsi="Times New Roman"/>
                <w:b/>
                <w:sz w:val="24"/>
                <w:szCs w:val="24"/>
              </w:rPr>
            </w:pPr>
            <w:r>
              <w:rPr>
                <w:rFonts w:ascii="Times New Roman" w:hAnsi="Times New Roman"/>
                <w:b/>
                <w:sz w:val="24"/>
                <w:szCs w:val="24"/>
              </w:rPr>
              <w:t>40</w:t>
            </w:r>
          </w:p>
        </w:tc>
        <w:tc>
          <w:tcPr>
            <w:tcW w:w="709" w:type="pct"/>
            <w:shd w:val="clear" w:color="auto" w:fill="FFFFFF"/>
          </w:tcPr>
          <w:p w:rsidR="00C0351F" w:rsidRDefault="00C0351F" w:rsidP="00166292">
            <w:pPr>
              <w:tabs>
                <w:tab w:val="left" w:pos="1220"/>
              </w:tabs>
              <w:spacing w:after="0" w:line="240" w:lineRule="auto"/>
              <w:jc w:val="center"/>
              <w:rPr>
                <w:rFonts w:ascii="Times New Roman" w:hAnsi="Times New Roman"/>
                <w:b/>
                <w:sz w:val="24"/>
                <w:szCs w:val="24"/>
              </w:rPr>
            </w:pPr>
          </w:p>
          <w:p w:rsidR="00C0351F" w:rsidRPr="00BF466C" w:rsidRDefault="00E23EC9" w:rsidP="00166292">
            <w:pPr>
              <w:tabs>
                <w:tab w:val="left" w:pos="1220"/>
              </w:tabs>
              <w:spacing w:after="0" w:line="240" w:lineRule="auto"/>
              <w:jc w:val="center"/>
              <w:rPr>
                <w:rFonts w:ascii="Times New Roman" w:hAnsi="Times New Roman"/>
                <w:b/>
                <w:sz w:val="24"/>
                <w:szCs w:val="24"/>
              </w:rPr>
            </w:pPr>
            <w:r>
              <w:rPr>
                <w:rFonts w:ascii="Times New Roman" w:hAnsi="Times New Roman"/>
                <w:b/>
                <w:sz w:val="24"/>
                <w:szCs w:val="24"/>
              </w:rPr>
              <w:t>82</w:t>
            </w:r>
          </w:p>
        </w:tc>
        <w:tc>
          <w:tcPr>
            <w:tcW w:w="1083" w:type="pct"/>
            <w:shd w:val="clear" w:color="auto" w:fill="FFFFFF"/>
          </w:tcPr>
          <w:p w:rsidR="00C0351F" w:rsidRDefault="00C0351F" w:rsidP="00166292">
            <w:pPr>
              <w:tabs>
                <w:tab w:val="left" w:pos="1220"/>
              </w:tabs>
              <w:spacing w:after="0" w:line="240" w:lineRule="auto"/>
              <w:jc w:val="center"/>
              <w:rPr>
                <w:rFonts w:ascii="Times New Roman" w:hAnsi="Times New Roman"/>
                <w:b/>
                <w:sz w:val="24"/>
                <w:szCs w:val="24"/>
              </w:rPr>
            </w:pPr>
          </w:p>
          <w:p w:rsidR="00C0351F" w:rsidRPr="00BF466C" w:rsidRDefault="00E23EC9" w:rsidP="00166292">
            <w:pPr>
              <w:tabs>
                <w:tab w:val="left" w:pos="1220"/>
              </w:tabs>
              <w:spacing w:after="0" w:line="240" w:lineRule="auto"/>
              <w:jc w:val="center"/>
              <w:rPr>
                <w:rFonts w:ascii="Times New Roman" w:hAnsi="Times New Roman"/>
                <w:b/>
                <w:sz w:val="24"/>
                <w:szCs w:val="24"/>
              </w:rPr>
            </w:pPr>
            <w:r>
              <w:rPr>
                <w:rFonts w:ascii="Times New Roman" w:hAnsi="Times New Roman"/>
                <w:b/>
                <w:sz w:val="24"/>
                <w:szCs w:val="24"/>
              </w:rPr>
              <w:t>122</w:t>
            </w:r>
          </w:p>
        </w:tc>
        <w:tc>
          <w:tcPr>
            <w:tcW w:w="1301" w:type="pct"/>
            <w:shd w:val="clear" w:color="auto" w:fill="FFFFFF"/>
          </w:tcPr>
          <w:p w:rsidR="00C0351F" w:rsidRDefault="00C0351F" w:rsidP="00166292">
            <w:pPr>
              <w:tabs>
                <w:tab w:val="left" w:pos="1220"/>
              </w:tabs>
              <w:spacing w:after="0" w:line="240" w:lineRule="auto"/>
              <w:jc w:val="center"/>
              <w:rPr>
                <w:rFonts w:ascii="Times New Roman" w:hAnsi="Times New Roman"/>
                <w:b/>
                <w:sz w:val="24"/>
                <w:szCs w:val="24"/>
              </w:rPr>
            </w:pPr>
          </w:p>
          <w:p w:rsidR="00C0351F" w:rsidRPr="00BF466C" w:rsidRDefault="00E23EC9" w:rsidP="00166292">
            <w:pPr>
              <w:tabs>
                <w:tab w:val="left" w:pos="1220"/>
              </w:tabs>
              <w:spacing w:after="0" w:line="240" w:lineRule="auto"/>
              <w:jc w:val="center"/>
              <w:rPr>
                <w:rFonts w:ascii="Times New Roman" w:hAnsi="Times New Roman"/>
                <w:b/>
                <w:sz w:val="24"/>
                <w:szCs w:val="24"/>
              </w:rPr>
            </w:pPr>
            <w:r>
              <w:rPr>
                <w:rFonts w:ascii="Times New Roman" w:hAnsi="Times New Roman"/>
                <w:b/>
                <w:sz w:val="24"/>
                <w:szCs w:val="24"/>
              </w:rPr>
              <w:t>20,3</w:t>
            </w:r>
          </w:p>
          <w:p w:rsidR="00C0351F" w:rsidRPr="00BF466C" w:rsidRDefault="00C0351F" w:rsidP="00166292">
            <w:pPr>
              <w:tabs>
                <w:tab w:val="left" w:pos="1220"/>
              </w:tabs>
              <w:spacing w:after="0" w:line="240" w:lineRule="auto"/>
              <w:rPr>
                <w:rFonts w:ascii="Times New Roman" w:hAnsi="Times New Roman"/>
                <w:b/>
                <w:sz w:val="24"/>
                <w:szCs w:val="24"/>
              </w:rPr>
            </w:pPr>
          </w:p>
        </w:tc>
      </w:tr>
    </w:tbl>
    <w:p w:rsidR="00C0351F" w:rsidRDefault="00C0351F" w:rsidP="00C0351F">
      <w:pPr>
        <w:tabs>
          <w:tab w:val="left" w:pos="7785"/>
        </w:tabs>
        <w:ind w:left="180" w:firstLine="528"/>
        <w:jc w:val="center"/>
        <w:rPr>
          <w:rFonts w:ascii="Times New Roman" w:hAnsi="Times New Roman"/>
          <w:b/>
          <w:bCs/>
          <w:sz w:val="24"/>
          <w:szCs w:val="24"/>
        </w:rPr>
      </w:pPr>
    </w:p>
    <w:p w:rsidR="00C0351F" w:rsidRDefault="00CA668B" w:rsidP="00C0351F">
      <w:pPr>
        <w:tabs>
          <w:tab w:val="left" w:pos="7785"/>
        </w:tabs>
        <w:ind w:left="180" w:firstLine="528"/>
        <w:jc w:val="center"/>
        <w:rPr>
          <w:rFonts w:ascii="Times New Roman" w:hAnsi="Times New Roman"/>
          <w:b/>
          <w:bCs/>
          <w:sz w:val="24"/>
          <w:szCs w:val="24"/>
        </w:rPr>
      </w:pPr>
      <w:r>
        <w:rPr>
          <w:rFonts w:ascii="Times New Roman" w:hAnsi="Times New Roman"/>
          <w:b/>
          <w:bCs/>
          <w:sz w:val="24"/>
          <w:szCs w:val="24"/>
        </w:rPr>
        <w:lastRenderedPageBreak/>
        <w:t>TAMAMLANMADI</w:t>
      </w:r>
    </w:p>
    <w:p w:rsidR="00C0351F" w:rsidRDefault="00C0351F" w:rsidP="00C0351F">
      <w:pPr>
        <w:tabs>
          <w:tab w:val="left" w:pos="7785"/>
        </w:tabs>
        <w:ind w:left="180" w:firstLine="528"/>
        <w:jc w:val="center"/>
        <w:rPr>
          <w:rFonts w:ascii="Times New Roman" w:hAnsi="Times New Roman"/>
          <w:b/>
          <w:bCs/>
          <w:sz w:val="24"/>
          <w:szCs w:val="24"/>
        </w:rPr>
      </w:pPr>
    </w:p>
    <w:p w:rsidR="00C0351F" w:rsidRDefault="00C0351F" w:rsidP="00C0351F">
      <w:pPr>
        <w:tabs>
          <w:tab w:val="left" w:pos="7785"/>
        </w:tabs>
        <w:ind w:left="180" w:firstLine="528"/>
        <w:jc w:val="center"/>
        <w:rPr>
          <w:rFonts w:ascii="Times New Roman" w:hAnsi="Times New Roman"/>
          <w:b/>
          <w:bCs/>
          <w:sz w:val="24"/>
          <w:szCs w:val="24"/>
        </w:rPr>
      </w:pPr>
    </w:p>
    <w:p w:rsidR="00C0351F" w:rsidRDefault="00C0351F" w:rsidP="00C0351F">
      <w:pPr>
        <w:tabs>
          <w:tab w:val="left" w:pos="7785"/>
        </w:tabs>
        <w:ind w:left="180" w:firstLine="528"/>
        <w:jc w:val="center"/>
        <w:rPr>
          <w:rFonts w:ascii="Times New Roman" w:hAnsi="Times New Roman"/>
          <w:b/>
          <w:bCs/>
          <w:sz w:val="24"/>
          <w:szCs w:val="24"/>
        </w:rPr>
      </w:pPr>
    </w:p>
    <w:p w:rsidR="00C0351F" w:rsidRDefault="00C0351F" w:rsidP="00C0351F">
      <w:pPr>
        <w:tabs>
          <w:tab w:val="left" w:pos="7785"/>
        </w:tabs>
        <w:ind w:left="180" w:firstLine="528"/>
        <w:jc w:val="center"/>
        <w:rPr>
          <w:rFonts w:ascii="Times New Roman" w:hAnsi="Times New Roman"/>
          <w:b/>
          <w:bCs/>
          <w:sz w:val="24"/>
          <w:szCs w:val="24"/>
        </w:rPr>
      </w:pPr>
    </w:p>
    <w:p w:rsidR="00C0351F" w:rsidRPr="00BF466C" w:rsidRDefault="00C0351F" w:rsidP="00C0351F">
      <w:pPr>
        <w:tabs>
          <w:tab w:val="left" w:pos="7785"/>
        </w:tabs>
        <w:ind w:left="180" w:firstLine="528"/>
        <w:jc w:val="center"/>
        <w:rPr>
          <w:rFonts w:ascii="Times New Roman" w:hAnsi="Times New Roman"/>
          <w:b/>
          <w:bCs/>
          <w:sz w:val="24"/>
          <w:szCs w:val="24"/>
        </w:rPr>
      </w:pPr>
      <w:r>
        <w:rPr>
          <w:rFonts w:ascii="Times New Roman" w:hAnsi="Times New Roman"/>
          <w:b/>
          <w:bCs/>
          <w:sz w:val="24"/>
          <w:szCs w:val="24"/>
        </w:rPr>
        <w:t>İLKOKUL</w:t>
      </w:r>
    </w:p>
    <w:tbl>
      <w:tblPr>
        <w:tblW w:w="94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1E0" w:firstRow="1" w:lastRow="1" w:firstColumn="1" w:lastColumn="1" w:noHBand="0" w:noVBand="0"/>
      </w:tblPr>
      <w:tblGrid>
        <w:gridCol w:w="2133"/>
        <w:gridCol w:w="1477"/>
        <w:gridCol w:w="1342"/>
        <w:gridCol w:w="2050"/>
        <w:gridCol w:w="2463"/>
      </w:tblGrid>
      <w:tr w:rsidR="00C0351F" w:rsidRPr="00910054" w:rsidTr="00166292">
        <w:trPr>
          <w:trHeight w:val="374"/>
          <w:jc w:val="center"/>
        </w:trPr>
        <w:tc>
          <w:tcPr>
            <w:tcW w:w="1127" w:type="pct"/>
            <w:shd w:val="clear" w:color="auto" w:fill="C6D9F1"/>
            <w:vAlign w:val="center"/>
          </w:tcPr>
          <w:p w:rsidR="00C0351F" w:rsidRPr="00910054" w:rsidRDefault="00C0351F" w:rsidP="00166292">
            <w:pPr>
              <w:spacing w:after="0" w:line="240" w:lineRule="auto"/>
              <w:jc w:val="center"/>
              <w:rPr>
                <w:rFonts w:ascii="Times New Roman" w:hAnsi="Times New Roman"/>
                <w:b/>
              </w:rPr>
            </w:pPr>
            <w:r w:rsidRPr="00910054">
              <w:rPr>
                <w:rFonts w:ascii="Times New Roman" w:hAnsi="Times New Roman"/>
                <w:b/>
              </w:rPr>
              <w:t>ÖĞRETMEN</w:t>
            </w:r>
          </w:p>
        </w:tc>
        <w:tc>
          <w:tcPr>
            <w:tcW w:w="2572" w:type="pct"/>
            <w:gridSpan w:val="3"/>
            <w:shd w:val="clear" w:color="auto" w:fill="C6D9F1"/>
            <w:vAlign w:val="center"/>
          </w:tcPr>
          <w:p w:rsidR="00C0351F" w:rsidRPr="00910054" w:rsidRDefault="00C0351F" w:rsidP="00166292">
            <w:pPr>
              <w:tabs>
                <w:tab w:val="left" w:pos="1220"/>
              </w:tabs>
              <w:spacing w:after="0" w:line="240" w:lineRule="auto"/>
              <w:jc w:val="center"/>
              <w:rPr>
                <w:rFonts w:ascii="Times New Roman" w:hAnsi="Times New Roman"/>
                <w:b/>
              </w:rPr>
            </w:pPr>
            <w:r w:rsidRPr="00910054">
              <w:rPr>
                <w:rFonts w:ascii="Times New Roman" w:hAnsi="Times New Roman"/>
                <w:b/>
              </w:rPr>
              <w:t>ÖĞRENCİ</w:t>
            </w:r>
          </w:p>
        </w:tc>
        <w:tc>
          <w:tcPr>
            <w:tcW w:w="1301" w:type="pct"/>
            <w:shd w:val="clear" w:color="auto" w:fill="C6D9F1"/>
            <w:vAlign w:val="center"/>
          </w:tcPr>
          <w:p w:rsidR="00C0351F" w:rsidRPr="00910054" w:rsidRDefault="00C0351F" w:rsidP="00166292">
            <w:pPr>
              <w:tabs>
                <w:tab w:val="left" w:pos="1220"/>
              </w:tabs>
              <w:spacing w:after="0" w:line="240" w:lineRule="auto"/>
              <w:jc w:val="center"/>
              <w:rPr>
                <w:rFonts w:ascii="Times New Roman" w:hAnsi="Times New Roman"/>
                <w:b/>
              </w:rPr>
            </w:pPr>
            <w:r w:rsidRPr="00910054">
              <w:rPr>
                <w:rFonts w:ascii="Times New Roman" w:hAnsi="Times New Roman"/>
                <w:b/>
              </w:rPr>
              <w:t>OKUL</w:t>
            </w:r>
          </w:p>
        </w:tc>
      </w:tr>
      <w:tr w:rsidR="00C0351F" w:rsidRPr="00910054" w:rsidTr="00166292">
        <w:trPr>
          <w:trHeight w:val="1047"/>
          <w:jc w:val="center"/>
        </w:trPr>
        <w:tc>
          <w:tcPr>
            <w:tcW w:w="1127" w:type="pct"/>
            <w:vMerge w:val="restart"/>
            <w:shd w:val="clear" w:color="auto" w:fill="FFFFFF"/>
            <w:vAlign w:val="center"/>
          </w:tcPr>
          <w:p w:rsidR="00C0351F" w:rsidRPr="00910054" w:rsidRDefault="00C0351F" w:rsidP="00166292">
            <w:pPr>
              <w:tabs>
                <w:tab w:val="left" w:pos="1220"/>
              </w:tabs>
              <w:spacing w:after="0" w:line="240" w:lineRule="auto"/>
              <w:jc w:val="center"/>
              <w:rPr>
                <w:rFonts w:ascii="Times New Roman" w:hAnsi="Times New Roman"/>
              </w:rPr>
            </w:pPr>
            <w:r w:rsidRPr="00910054">
              <w:rPr>
                <w:rFonts w:ascii="Times New Roman" w:hAnsi="Times New Roman"/>
              </w:rPr>
              <w:t>Toplam öğretmen sayısı</w:t>
            </w:r>
          </w:p>
        </w:tc>
        <w:tc>
          <w:tcPr>
            <w:tcW w:w="1489" w:type="pct"/>
            <w:gridSpan w:val="2"/>
            <w:shd w:val="clear" w:color="auto" w:fill="FFFFFF"/>
            <w:vAlign w:val="center"/>
          </w:tcPr>
          <w:p w:rsidR="00C0351F" w:rsidRPr="00910054" w:rsidRDefault="00C0351F" w:rsidP="00166292">
            <w:pPr>
              <w:spacing w:after="0" w:line="240" w:lineRule="auto"/>
              <w:jc w:val="center"/>
              <w:rPr>
                <w:rFonts w:ascii="Times New Roman" w:hAnsi="Times New Roman"/>
              </w:rPr>
            </w:pPr>
            <w:r w:rsidRPr="00910054">
              <w:rPr>
                <w:rFonts w:ascii="Times New Roman" w:hAnsi="Times New Roman"/>
              </w:rPr>
              <w:t>Öğrenci sayısı</w:t>
            </w:r>
          </w:p>
        </w:tc>
        <w:tc>
          <w:tcPr>
            <w:tcW w:w="1083" w:type="pct"/>
            <w:vMerge w:val="restart"/>
            <w:shd w:val="clear" w:color="auto" w:fill="FFFFFF"/>
            <w:vAlign w:val="center"/>
          </w:tcPr>
          <w:p w:rsidR="00C0351F" w:rsidRPr="00910054" w:rsidRDefault="00C0351F" w:rsidP="00166292">
            <w:pPr>
              <w:tabs>
                <w:tab w:val="left" w:pos="1220"/>
              </w:tabs>
              <w:spacing w:after="0" w:line="240" w:lineRule="auto"/>
              <w:jc w:val="center"/>
              <w:rPr>
                <w:rFonts w:ascii="Times New Roman" w:hAnsi="Times New Roman"/>
              </w:rPr>
            </w:pPr>
            <w:r w:rsidRPr="00910054">
              <w:rPr>
                <w:rFonts w:ascii="Times New Roman" w:hAnsi="Times New Roman"/>
              </w:rPr>
              <w:t>Toplam öğrenci sayısı</w:t>
            </w:r>
          </w:p>
        </w:tc>
        <w:tc>
          <w:tcPr>
            <w:tcW w:w="1301" w:type="pct"/>
            <w:vMerge w:val="restart"/>
            <w:shd w:val="clear" w:color="auto" w:fill="FFFFFF"/>
            <w:vAlign w:val="center"/>
          </w:tcPr>
          <w:p w:rsidR="00C0351F" w:rsidRPr="00910054" w:rsidRDefault="00C0351F" w:rsidP="00166292">
            <w:pPr>
              <w:tabs>
                <w:tab w:val="left" w:pos="1220"/>
              </w:tabs>
              <w:spacing w:after="0" w:line="240" w:lineRule="auto"/>
              <w:jc w:val="center"/>
              <w:rPr>
                <w:rFonts w:ascii="Times New Roman" w:hAnsi="Times New Roman"/>
              </w:rPr>
            </w:pPr>
            <w:r w:rsidRPr="00910054">
              <w:rPr>
                <w:rFonts w:ascii="Times New Roman" w:hAnsi="Times New Roman"/>
              </w:rPr>
              <w:t>Öğretmen başına düşen öğrenci sayısı</w:t>
            </w:r>
          </w:p>
        </w:tc>
      </w:tr>
      <w:tr w:rsidR="00C0351F" w:rsidRPr="00910054" w:rsidTr="00166292">
        <w:trPr>
          <w:cantSplit/>
          <w:trHeight w:val="666"/>
          <w:jc w:val="center"/>
        </w:trPr>
        <w:tc>
          <w:tcPr>
            <w:tcW w:w="1127" w:type="pct"/>
            <w:vMerge/>
            <w:shd w:val="clear" w:color="auto" w:fill="FFFFFF"/>
            <w:vAlign w:val="center"/>
          </w:tcPr>
          <w:p w:rsidR="00C0351F" w:rsidRPr="00910054" w:rsidRDefault="00C0351F" w:rsidP="00166292">
            <w:pPr>
              <w:tabs>
                <w:tab w:val="left" w:pos="1220"/>
              </w:tabs>
              <w:jc w:val="center"/>
              <w:rPr>
                <w:rFonts w:ascii="Times New Roman" w:hAnsi="Times New Roman"/>
                <w:sz w:val="16"/>
                <w:szCs w:val="16"/>
              </w:rPr>
            </w:pPr>
          </w:p>
        </w:tc>
        <w:tc>
          <w:tcPr>
            <w:tcW w:w="780" w:type="pct"/>
            <w:shd w:val="clear" w:color="auto" w:fill="FFFFFF"/>
            <w:vAlign w:val="center"/>
          </w:tcPr>
          <w:p w:rsidR="00C0351F" w:rsidRPr="00910054" w:rsidRDefault="00C0351F" w:rsidP="00166292">
            <w:pPr>
              <w:tabs>
                <w:tab w:val="left" w:pos="1220"/>
              </w:tabs>
              <w:spacing w:line="240" w:lineRule="auto"/>
              <w:jc w:val="center"/>
              <w:rPr>
                <w:rFonts w:ascii="Times New Roman" w:hAnsi="Times New Roman"/>
              </w:rPr>
            </w:pPr>
            <w:r w:rsidRPr="00910054">
              <w:rPr>
                <w:rFonts w:ascii="Times New Roman" w:hAnsi="Times New Roman"/>
              </w:rPr>
              <w:t>Kız</w:t>
            </w:r>
          </w:p>
        </w:tc>
        <w:tc>
          <w:tcPr>
            <w:tcW w:w="709" w:type="pct"/>
            <w:shd w:val="clear" w:color="auto" w:fill="FFFFFF"/>
            <w:vAlign w:val="center"/>
          </w:tcPr>
          <w:p w:rsidR="00C0351F" w:rsidRPr="00910054" w:rsidRDefault="00C0351F" w:rsidP="00166292">
            <w:pPr>
              <w:tabs>
                <w:tab w:val="left" w:pos="1220"/>
              </w:tabs>
              <w:spacing w:line="240" w:lineRule="auto"/>
              <w:jc w:val="center"/>
              <w:rPr>
                <w:rFonts w:ascii="Times New Roman" w:hAnsi="Times New Roman"/>
              </w:rPr>
            </w:pPr>
            <w:r w:rsidRPr="00910054">
              <w:rPr>
                <w:rFonts w:ascii="Times New Roman" w:hAnsi="Times New Roman"/>
              </w:rPr>
              <w:t>Erkek</w:t>
            </w:r>
          </w:p>
        </w:tc>
        <w:tc>
          <w:tcPr>
            <w:tcW w:w="1083" w:type="pct"/>
            <w:vMerge/>
            <w:shd w:val="clear" w:color="auto" w:fill="FFFFFF"/>
            <w:vAlign w:val="center"/>
          </w:tcPr>
          <w:p w:rsidR="00C0351F" w:rsidRPr="00910054" w:rsidRDefault="00C0351F" w:rsidP="00166292">
            <w:pPr>
              <w:tabs>
                <w:tab w:val="left" w:pos="1220"/>
              </w:tabs>
              <w:jc w:val="center"/>
              <w:rPr>
                <w:rFonts w:ascii="Times New Roman" w:hAnsi="Times New Roman"/>
                <w:b/>
                <w:sz w:val="16"/>
                <w:szCs w:val="16"/>
              </w:rPr>
            </w:pPr>
          </w:p>
        </w:tc>
        <w:tc>
          <w:tcPr>
            <w:tcW w:w="1301" w:type="pct"/>
            <w:vMerge/>
            <w:shd w:val="clear" w:color="auto" w:fill="FFFFFF"/>
            <w:vAlign w:val="center"/>
          </w:tcPr>
          <w:p w:rsidR="00C0351F" w:rsidRPr="00910054" w:rsidRDefault="00C0351F" w:rsidP="00166292">
            <w:pPr>
              <w:tabs>
                <w:tab w:val="left" w:pos="1220"/>
              </w:tabs>
              <w:jc w:val="center"/>
              <w:rPr>
                <w:rFonts w:ascii="Times New Roman" w:hAnsi="Times New Roman"/>
                <w:sz w:val="16"/>
                <w:szCs w:val="16"/>
              </w:rPr>
            </w:pPr>
          </w:p>
        </w:tc>
      </w:tr>
      <w:tr w:rsidR="00C0351F" w:rsidRPr="00910054" w:rsidTr="00166292">
        <w:trPr>
          <w:trHeight w:val="619"/>
          <w:jc w:val="center"/>
        </w:trPr>
        <w:tc>
          <w:tcPr>
            <w:tcW w:w="1127" w:type="pct"/>
            <w:shd w:val="clear" w:color="auto" w:fill="FFFFFF"/>
          </w:tcPr>
          <w:p w:rsidR="00C0351F" w:rsidRPr="00BF466C" w:rsidRDefault="00C0351F" w:rsidP="00166292">
            <w:pPr>
              <w:tabs>
                <w:tab w:val="left" w:pos="1220"/>
              </w:tabs>
              <w:spacing w:after="0" w:line="240" w:lineRule="auto"/>
              <w:jc w:val="center"/>
              <w:rPr>
                <w:rFonts w:ascii="Times New Roman" w:hAnsi="Times New Roman"/>
                <w:b/>
                <w:sz w:val="24"/>
                <w:szCs w:val="24"/>
              </w:rPr>
            </w:pPr>
          </w:p>
          <w:p w:rsidR="00C0351F" w:rsidRPr="00BF466C" w:rsidRDefault="00C0351F" w:rsidP="00166292">
            <w:pPr>
              <w:tabs>
                <w:tab w:val="left" w:pos="1220"/>
              </w:tabs>
              <w:spacing w:after="0" w:line="240" w:lineRule="auto"/>
              <w:jc w:val="center"/>
              <w:rPr>
                <w:rFonts w:ascii="Times New Roman" w:hAnsi="Times New Roman"/>
                <w:b/>
                <w:sz w:val="24"/>
                <w:szCs w:val="24"/>
              </w:rPr>
            </w:pPr>
            <w:r>
              <w:rPr>
                <w:rFonts w:ascii="Times New Roman" w:hAnsi="Times New Roman"/>
                <w:b/>
                <w:sz w:val="24"/>
                <w:szCs w:val="24"/>
              </w:rPr>
              <w:t>28</w:t>
            </w:r>
          </w:p>
          <w:p w:rsidR="00C0351F" w:rsidRPr="00BF466C" w:rsidRDefault="00C0351F" w:rsidP="00166292">
            <w:pPr>
              <w:tabs>
                <w:tab w:val="left" w:pos="1220"/>
              </w:tabs>
              <w:spacing w:after="0" w:line="240" w:lineRule="auto"/>
              <w:jc w:val="center"/>
              <w:rPr>
                <w:rFonts w:ascii="Times New Roman" w:hAnsi="Times New Roman"/>
                <w:b/>
                <w:sz w:val="24"/>
                <w:szCs w:val="24"/>
              </w:rPr>
            </w:pPr>
          </w:p>
        </w:tc>
        <w:tc>
          <w:tcPr>
            <w:tcW w:w="780" w:type="pct"/>
            <w:shd w:val="clear" w:color="auto" w:fill="FFFFFF"/>
          </w:tcPr>
          <w:p w:rsidR="00C0351F" w:rsidRDefault="00C0351F" w:rsidP="00166292">
            <w:pPr>
              <w:tabs>
                <w:tab w:val="left" w:pos="1220"/>
              </w:tabs>
              <w:spacing w:after="0" w:line="240" w:lineRule="auto"/>
              <w:jc w:val="center"/>
              <w:rPr>
                <w:rFonts w:ascii="Times New Roman" w:hAnsi="Times New Roman"/>
                <w:b/>
                <w:sz w:val="24"/>
                <w:szCs w:val="24"/>
              </w:rPr>
            </w:pPr>
          </w:p>
          <w:p w:rsidR="00C0351F" w:rsidRPr="00BF466C" w:rsidRDefault="006638B9" w:rsidP="00166292">
            <w:pPr>
              <w:tabs>
                <w:tab w:val="left" w:pos="1220"/>
              </w:tabs>
              <w:spacing w:after="0" w:line="240" w:lineRule="auto"/>
              <w:jc w:val="center"/>
              <w:rPr>
                <w:rFonts w:ascii="Times New Roman" w:hAnsi="Times New Roman"/>
                <w:b/>
                <w:sz w:val="24"/>
                <w:szCs w:val="24"/>
              </w:rPr>
            </w:pPr>
            <w:r>
              <w:rPr>
                <w:rFonts w:ascii="Times New Roman" w:hAnsi="Times New Roman"/>
                <w:b/>
                <w:sz w:val="24"/>
                <w:szCs w:val="24"/>
              </w:rPr>
              <w:t>511</w:t>
            </w:r>
          </w:p>
        </w:tc>
        <w:tc>
          <w:tcPr>
            <w:tcW w:w="709" w:type="pct"/>
            <w:shd w:val="clear" w:color="auto" w:fill="FFFFFF"/>
          </w:tcPr>
          <w:p w:rsidR="00C0351F" w:rsidRPr="00BF466C" w:rsidRDefault="006638B9" w:rsidP="00166292">
            <w:pPr>
              <w:tabs>
                <w:tab w:val="left" w:pos="1220"/>
              </w:tabs>
              <w:spacing w:after="0" w:line="240" w:lineRule="auto"/>
              <w:jc w:val="center"/>
              <w:rPr>
                <w:rFonts w:ascii="Times New Roman" w:hAnsi="Times New Roman"/>
                <w:b/>
                <w:sz w:val="24"/>
                <w:szCs w:val="24"/>
              </w:rPr>
            </w:pPr>
            <w:r>
              <w:rPr>
                <w:rFonts w:ascii="Times New Roman" w:hAnsi="Times New Roman"/>
                <w:b/>
                <w:sz w:val="24"/>
                <w:szCs w:val="24"/>
              </w:rPr>
              <w:t>548</w:t>
            </w:r>
          </w:p>
          <w:p w:rsidR="00C0351F" w:rsidRPr="00BF466C" w:rsidRDefault="00C0351F" w:rsidP="00166292">
            <w:pPr>
              <w:tabs>
                <w:tab w:val="left" w:pos="1220"/>
              </w:tabs>
              <w:spacing w:after="0" w:line="240" w:lineRule="auto"/>
              <w:jc w:val="center"/>
              <w:rPr>
                <w:rFonts w:ascii="Times New Roman" w:hAnsi="Times New Roman"/>
                <w:b/>
                <w:sz w:val="24"/>
                <w:szCs w:val="24"/>
              </w:rPr>
            </w:pPr>
          </w:p>
        </w:tc>
        <w:tc>
          <w:tcPr>
            <w:tcW w:w="1083" w:type="pct"/>
            <w:shd w:val="clear" w:color="auto" w:fill="FFFFFF"/>
          </w:tcPr>
          <w:p w:rsidR="00C0351F" w:rsidRPr="00BF466C" w:rsidRDefault="00C0351F" w:rsidP="00166292">
            <w:pPr>
              <w:tabs>
                <w:tab w:val="left" w:pos="1220"/>
              </w:tabs>
              <w:spacing w:after="0" w:line="240" w:lineRule="auto"/>
              <w:jc w:val="center"/>
              <w:rPr>
                <w:rFonts w:ascii="Times New Roman" w:hAnsi="Times New Roman"/>
                <w:b/>
                <w:sz w:val="24"/>
                <w:szCs w:val="24"/>
              </w:rPr>
            </w:pPr>
          </w:p>
          <w:p w:rsidR="00C0351F" w:rsidRPr="00BF466C" w:rsidRDefault="006638B9" w:rsidP="00166292">
            <w:pPr>
              <w:tabs>
                <w:tab w:val="left" w:pos="1220"/>
              </w:tabs>
              <w:spacing w:after="0" w:line="240" w:lineRule="auto"/>
              <w:jc w:val="center"/>
              <w:rPr>
                <w:rFonts w:ascii="Times New Roman" w:hAnsi="Times New Roman"/>
                <w:b/>
                <w:sz w:val="24"/>
                <w:szCs w:val="24"/>
              </w:rPr>
            </w:pPr>
            <w:r>
              <w:rPr>
                <w:rFonts w:ascii="Times New Roman" w:hAnsi="Times New Roman"/>
                <w:b/>
                <w:sz w:val="24"/>
                <w:szCs w:val="24"/>
              </w:rPr>
              <w:t>1059</w:t>
            </w:r>
          </w:p>
        </w:tc>
        <w:tc>
          <w:tcPr>
            <w:tcW w:w="1301" w:type="pct"/>
            <w:shd w:val="clear" w:color="auto" w:fill="FFFFFF"/>
          </w:tcPr>
          <w:p w:rsidR="00C0351F" w:rsidRPr="00BF466C" w:rsidRDefault="006638B9" w:rsidP="006638B9">
            <w:pPr>
              <w:tabs>
                <w:tab w:val="left" w:pos="1220"/>
              </w:tabs>
              <w:spacing w:after="0" w:line="240" w:lineRule="auto"/>
              <w:jc w:val="center"/>
              <w:rPr>
                <w:rFonts w:ascii="Times New Roman" w:hAnsi="Times New Roman"/>
                <w:b/>
                <w:sz w:val="24"/>
                <w:szCs w:val="24"/>
              </w:rPr>
            </w:pPr>
            <w:r>
              <w:rPr>
                <w:rFonts w:ascii="Times New Roman" w:hAnsi="Times New Roman"/>
                <w:b/>
                <w:sz w:val="24"/>
                <w:szCs w:val="24"/>
              </w:rPr>
              <w:t>37,8</w:t>
            </w:r>
          </w:p>
        </w:tc>
      </w:tr>
    </w:tbl>
    <w:p w:rsidR="00C0351F" w:rsidRDefault="00C0351F" w:rsidP="00C0351F">
      <w:pPr>
        <w:jc w:val="both"/>
        <w:rPr>
          <w:rFonts w:ascii="Times New Roman" w:hAnsi="Times New Roman"/>
          <w:sz w:val="24"/>
          <w:szCs w:val="24"/>
        </w:rPr>
      </w:pPr>
    </w:p>
    <w:p w:rsidR="00C0351F" w:rsidRDefault="00C0351F" w:rsidP="00C0351F">
      <w:pPr>
        <w:jc w:val="both"/>
        <w:rPr>
          <w:rFonts w:ascii="Times New Roman" w:hAnsi="Times New Roman"/>
          <w:sz w:val="24"/>
          <w:szCs w:val="24"/>
        </w:rPr>
      </w:pPr>
    </w:p>
    <w:p w:rsidR="00C0351F" w:rsidRDefault="00C0351F" w:rsidP="00C0351F">
      <w:pPr>
        <w:jc w:val="both"/>
        <w:rPr>
          <w:rFonts w:ascii="Times New Roman" w:hAnsi="Times New Roman"/>
          <w:sz w:val="24"/>
          <w:szCs w:val="24"/>
        </w:rPr>
      </w:pPr>
    </w:p>
    <w:p w:rsidR="00C0351F" w:rsidRPr="00910054" w:rsidRDefault="00C0351F" w:rsidP="00C0351F">
      <w:pPr>
        <w:jc w:val="both"/>
        <w:rPr>
          <w:rFonts w:ascii="Times New Roman" w:hAnsi="Times New Roman"/>
          <w:bCs/>
          <w:i/>
          <w:sz w:val="24"/>
          <w:szCs w:val="24"/>
        </w:rPr>
      </w:pPr>
    </w:p>
    <w:tbl>
      <w:tblPr>
        <w:tblpPr w:leftFromText="141" w:rightFromText="141" w:vertAnchor="page" w:horzAnchor="margin" w:tblpY="2713"/>
        <w:tblW w:w="959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339966"/>
        <w:tblLayout w:type="fixed"/>
        <w:tblCellMar>
          <w:left w:w="70" w:type="dxa"/>
          <w:right w:w="70" w:type="dxa"/>
        </w:tblCellMar>
        <w:tblLook w:val="0000" w:firstRow="0" w:lastRow="0" w:firstColumn="0" w:lastColumn="0" w:noHBand="0" w:noVBand="0"/>
      </w:tblPr>
      <w:tblGrid>
        <w:gridCol w:w="1063"/>
        <w:gridCol w:w="414"/>
        <w:gridCol w:w="414"/>
        <w:gridCol w:w="651"/>
        <w:gridCol w:w="414"/>
        <w:gridCol w:w="414"/>
        <w:gridCol w:w="589"/>
        <w:gridCol w:w="414"/>
        <w:gridCol w:w="414"/>
        <w:gridCol w:w="448"/>
        <w:gridCol w:w="425"/>
        <w:gridCol w:w="426"/>
        <w:gridCol w:w="425"/>
        <w:gridCol w:w="425"/>
        <w:gridCol w:w="425"/>
        <w:gridCol w:w="426"/>
        <w:gridCol w:w="708"/>
        <w:gridCol w:w="567"/>
        <w:gridCol w:w="533"/>
      </w:tblGrid>
      <w:tr w:rsidR="005D5E5B" w:rsidRPr="007A071C" w:rsidTr="005D5E5B">
        <w:trPr>
          <w:gridAfter w:val="1"/>
          <w:wAfter w:w="533" w:type="dxa"/>
          <w:trHeight w:val="688"/>
        </w:trPr>
        <w:tc>
          <w:tcPr>
            <w:tcW w:w="1063" w:type="dxa"/>
            <w:shd w:val="clear" w:color="auto" w:fill="C6D9F1" w:themeFill="text2" w:themeFillTint="33"/>
            <w:vAlign w:val="center"/>
          </w:tcPr>
          <w:p w:rsidR="005D5E5B" w:rsidRPr="00C217A3" w:rsidRDefault="005D5E5B" w:rsidP="00166292">
            <w:pPr>
              <w:autoSpaceDE w:val="0"/>
              <w:autoSpaceDN w:val="0"/>
              <w:adjustRightInd w:val="0"/>
              <w:spacing w:line="480" w:lineRule="auto"/>
              <w:jc w:val="center"/>
              <w:rPr>
                <w:rFonts w:ascii="Arial" w:hAnsi="Arial" w:cs="Arial"/>
                <w:b/>
              </w:rPr>
            </w:pPr>
            <w:r w:rsidRPr="00C217A3">
              <w:rPr>
                <w:rFonts w:ascii="Arial" w:hAnsi="Arial" w:cs="Arial"/>
                <w:b/>
              </w:rPr>
              <w:t>YILLAR</w:t>
            </w:r>
          </w:p>
        </w:tc>
        <w:tc>
          <w:tcPr>
            <w:tcW w:w="1479" w:type="dxa"/>
            <w:gridSpan w:val="3"/>
            <w:shd w:val="clear" w:color="auto" w:fill="C6D9F1" w:themeFill="text2" w:themeFillTint="33"/>
            <w:vAlign w:val="center"/>
          </w:tcPr>
          <w:p w:rsidR="005D5E5B" w:rsidRPr="00C217A3" w:rsidRDefault="005D5E5B" w:rsidP="005C2A40">
            <w:pPr>
              <w:autoSpaceDE w:val="0"/>
              <w:autoSpaceDN w:val="0"/>
              <w:adjustRightInd w:val="0"/>
              <w:spacing w:line="480" w:lineRule="auto"/>
              <w:jc w:val="center"/>
              <w:rPr>
                <w:rFonts w:ascii="Arial" w:hAnsi="Arial" w:cs="Arial"/>
                <w:b/>
              </w:rPr>
            </w:pPr>
            <w:r>
              <w:rPr>
                <w:rFonts w:ascii="Arial" w:hAnsi="Arial" w:cs="Arial"/>
                <w:b/>
              </w:rPr>
              <w:t>2014–2015</w:t>
            </w:r>
          </w:p>
        </w:tc>
        <w:tc>
          <w:tcPr>
            <w:tcW w:w="1417" w:type="dxa"/>
            <w:gridSpan w:val="3"/>
            <w:shd w:val="clear" w:color="auto" w:fill="C6D9F1" w:themeFill="text2" w:themeFillTint="33"/>
            <w:vAlign w:val="center"/>
          </w:tcPr>
          <w:p w:rsidR="005D5E5B" w:rsidRPr="00C217A3" w:rsidRDefault="005D5E5B" w:rsidP="005C2A40">
            <w:pPr>
              <w:autoSpaceDE w:val="0"/>
              <w:autoSpaceDN w:val="0"/>
              <w:adjustRightInd w:val="0"/>
              <w:spacing w:line="480" w:lineRule="auto"/>
              <w:jc w:val="center"/>
              <w:rPr>
                <w:rFonts w:ascii="Arial" w:hAnsi="Arial" w:cs="Arial"/>
                <w:b/>
              </w:rPr>
            </w:pPr>
            <w:r>
              <w:rPr>
                <w:rFonts w:ascii="Arial" w:hAnsi="Arial" w:cs="Arial"/>
                <w:b/>
              </w:rPr>
              <w:t>2015–2016</w:t>
            </w:r>
          </w:p>
        </w:tc>
        <w:tc>
          <w:tcPr>
            <w:tcW w:w="1276" w:type="dxa"/>
            <w:gridSpan w:val="3"/>
            <w:shd w:val="clear" w:color="auto" w:fill="C6D9F1" w:themeFill="text2" w:themeFillTint="33"/>
            <w:vAlign w:val="center"/>
          </w:tcPr>
          <w:p w:rsidR="005D5E5B" w:rsidRPr="00C217A3" w:rsidRDefault="005D5E5B" w:rsidP="00166292">
            <w:pPr>
              <w:autoSpaceDE w:val="0"/>
              <w:autoSpaceDN w:val="0"/>
              <w:adjustRightInd w:val="0"/>
              <w:spacing w:line="480" w:lineRule="auto"/>
              <w:jc w:val="center"/>
              <w:rPr>
                <w:rFonts w:ascii="Arial" w:hAnsi="Arial" w:cs="Arial"/>
                <w:b/>
              </w:rPr>
            </w:pPr>
            <w:r>
              <w:rPr>
                <w:rFonts w:ascii="Arial" w:hAnsi="Arial" w:cs="Arial"/>
                <w:b/>
              </w:rPr>
              <w:t>2016-2017</w:t>
            </w:r>
          </w:p>
        </w:tc>
        <w:tc>
          <w:tcPr>
            <w:tcW w:w="1276" w:type="dxa"/>
            <w:gridSpan w:val="3"/>
            <w:shd w:val="clear" w:color="auto" w:fill="C6D9F1" w:themeFill="text2" w:themeFillTint="33"/>
            <w:vAlign w:val="center"/>
          </w:tcPr>
          <w:p w:rsidR="005D5E5B" w:rsidRPr="00C217A3" w:rsidRDefault="005D5E5B" w:rsidP="00166292">
            <w:pPr>
              <w:autoSpaceDE w:val="0"/>
              <w:autoSpaceDN w:val="0"/>
              <w:adjustRightInd w:val="0"/>
              <w:spacing w:line="480" w:lineRule="auto"/>
              <w:jc w:val="center"/>
              <w:rPr>
                <w:rFonts w:ascii="Arial" w:hAnsi="Arial" w:cs="Arial"/>
                <w:b/>
              </w:rPr>
            </w:pPr>
            <w:r>
              <w:rPr>
                <w:rFonts w:ascii="Arial" w:hAnsi="Arial" w:cs="Arial"/>
                <w:b/>
              </w:rPr>
              <w:t>2017–2018</w:t>
            </w:r>
          </w:p>
        </w:tc>
        <w:tc>
          <w:tcPr>
            <w:tcW w:w="1276" w:type="dxa"/>
            <w:gridSpan w:val="3"/>
            <w:tcBorders>
              <w:right w:val="single" w:sz="4" w:space="0" w:color="auto"/>
            </w:tcBorders>
            <w:shd w:val="clear" w:color="auto" w:fill="C6D9F1" w:themeFill="text2" w:themeFillTint="33"/>
            <w:vAlign w:val="center"/>
          </w:tcPr>
          <w:p w:rsidR="005D5E5B" w:rsidRDefault="005D5E5B" w:rsidP="00166292">
            <w:pPr>
              <w:autoSpaceDE w:val="0"/>
              <w:autoSpaceDN w:val="0"/>
              <w:adjustRightInd w:val="0"/>
              <w:spacing w:line="480" w:lineRule="auto"/>
              <w:jc w:val="center"/>
              <w:rPr>
                <w:rFonts w:ascii="Arial" w:hAnsi="Arial" w:cs="Arial"/>
                <w:b/>
              </w:rPr>
            </w:pPr>
            <w:r>
              <w:rPr>
                <w:rFonts w:ascii="Arial" w:hAnsi="Arial" w:cs="Arial"/>
                <w:b/>
              </w:rPr>
              <w:t>2018- 2019</w:t>
            </w:r>
          </w:p>
        </w:tc>
        <w:tc>
          <w:tcPr>
            <w:tcW w:w="1275" w:type="dxa"/>
            <w:gridSpan w:val="2"/>
            <w:tcBorders>
              <w:right w:val="single" w:sz="4" w:space="0" w:color="auto"/>
            </w:tcBorders>
            <w:shd w:val="clear" w:color="auto" w:fill="C6D9F1" w:themeFill="text2" w:themeFillTint="33"/>
          </w:tcPr>
          <w:p w:rsidR="005D5E5B" w:rsidRDefault="005D5E5B" w:rsidP="00166292">
            <w:pPr>
              <w:autoSpaceDE w:val="0"/>
              <w:autoSpaceDN w:val="0"/>
              <w:adjustRightInd w:val="0"/>
              <w:spacing w:line="480" w:lineRule="auto"/>
              <w:jc w:val="center"/>
              <w:rPr>
                <w:rFonts w:ascii="Arial" w:hAnsi="Arial" w:cs="Arial"/>
                <w:b/>
              </w:rPr>
            </w:pPr>
            <w:r>
              <w:rPr>
                <w:rFonts w:ascii="Arial" w:hAnsi="Arial" w:cs="Arial"/>
                <w:b/>
              </w:rPr>
              <w:t>2019-2020</w:t>
            </w:r>
          </w:p>
        </w:tc>
      </w:tr>
      <w:tr w:rsidR="005D5E5B" w:rsidRPr="007A071C" w:rsidTr="005D5E5B">
        <w:trPr>
          <w:trHeight w:val="862"/>
        </w:trPr>
        <w:tc>
          <w:tcPr>
            <w:tcW w:w="1063" w:type="dxa"/>
            <w:shd w:val="clear" w:color="auto" w:fill="C6D9F1" w:themeFill="text2" w:themeFillTint="33"/>
          </w:tcPr>
          <w:p w:rsidR="005D5E5B" w:rsidRPr="007A071C" w:rsidRDefault="005D5E5B" w:rsidP="005D5E5B">
            <w:pPr>
              <w:autoSpaceDE w:val="0"/>
              <w:autoSpaceDN w:val="0"/>
              <w:adjustRightInd w:val="0"/>
              <w:jc w:val="both"/>
              <w:rPr>
                <w:rFonts w:ascii="Arial" w:hAnsi="Arial" w:cs="Arial"/>
                <w:b/>
                <w:sz w:val="20"/>
                <w:szCs w:val="20"/>
              </w:rPr>
            </w:pPr>
            <w:r w:rsidRPr="007A071C">
              <w:rPr>
                <w:rFonts w:ascii="Arial" w:hAnsi="Arial" w:cs="Arial"/>
                <w:b/>
                <w:bCs/>
                <w:color w:val="000080"/>
                <w:sz w:val="20"/>
                <w:szCs w:val="20"/>
              </w:rPr>
              <w:lastRenderedPageBreak/>
              <w:t>SINIFLAR</w:t>
            </w:r>
          </w:p>
        </w:tc>
        <w:tc>
          <w:tcPr>
            <w:tcW w:w="414" w:type="dxa"/>
            <w:shd w:val="clear" w:color="auto" w:fill="C6D9F1" w:themeFill="text2" w:themeFillTint="33"/>
          </w:tcPr>
          <w:p w:rsidR="005D5E5B" w:rsidRPr="00E9150E" w:rsidRDefault="005D5E5B" w:rsidP="005D5E5B">
            <w:pPr>
              <w:autoSpaceDE w:val="0"/>
              <w:autoSpaceDN w:val="0"/>
              <w:adjustRightInd w:val="0"/>
              <w:jc w:val="center"/>
              <w:rPr>
                <w:rFonts w:ascii="Arial" w:hAnsi="Arial" w:cs="Arial"/>
                <w:b/>
                <w:bCs/>
                <w:sz w:val="16"/>
                <w:szCs w:val="16"/>
              </w:rPr>
            </w:pPr>
          </w:p>
          <w:p w:rsidR="005D5E5B" w:rsidRPr="00E9150E" w:rsidRDefault="005D5E5B" w:rsidP="005D5E5B">
            <w:pPr>
              <w:autoSpaceDE w:val="0"/>
              <w:autoSpaceDN w:val="0"/>
              <w:adjustRightInd w:val="0"/>
              <w:jc w:val="center"/>
              <w:rPr>
                <w:rFonts w:ascii="Arial" w:hAnsi="Arial" w:cs="Arial"/>
                <w:b/>
                <w:bCs/>
                <w:sz w:val="16"/>
                <w:szCs w:val="16"/>
              </w:rPr>
            </w:pPr>
            <w:r w:rsidRPr="00E9150E">
              <w:rPr>
                <w:rFonts w:ascii="Arial" w:hAnsi="Arial" w:cs="Arial"/>
                <w:b/>
                <w:bCs/>
                <w:sz w:val="16"/>
                <w:szCs w:val="16"/>
              </w:rPr>
              <w:t>E</w:t>
            </w:r>
          </w:p>
        </w:tc>
        <w:tc>
          <w:tcPr>
            <w:tcW w:w="414" w:type="dxa"/>
            <w:shd w:val="clear" w:color="auto" w:fill="C6D9F1" w:themeFill="text2" w:themeFillTint="33"/>
          </w:tcPr>
          <w:p w:rsidR="005D5E5B" w:rsidRPr="00E9150E" w:rsidRDefault="005D5E5B" w:rsidP="005D5E5B">
            <w:pPr>
              <w:autoSpaceDE w:val="0"/>
              <w:autoSpaceDN w:val="0"/>
              <w:adjustRightInd w:val="0"/>
              <w:jc w:val="center"/>
              <w:rPr>
                <w:rFonts w:ascii="Arial" w:hAnsi="Arial" w:cs="Arial"/>
                <w:b/>
                <w:bCs/>
                <w:sz w:val="16"/>
                <w:szCs w:val="16"/>
              </w:rPr>
            </w:pPr>
          </w:p>
          <w:p w:rsidR="005D5E5B" w:rsidRPr="00E9150E" w:rsidRDefault="005D5E5B" w:rsidP="005D5E5B">
            <w:pPr>
              <w:autoSpaceDE w:val="0"/>
              <w:autoSpaceDN w:val="0"/>
              <w:adjustRightInd w:val="0"/>
              <w:jc w:val="center"/>
              <w:rPr>
                <w:rFonts w:ascii="Arial" w:hAnsi="Arial" w:cs="Arial"/>
                <w:b/>
                <w:bCs/>
                <w:sz w:val="16"/>
                <w:szCs w:val="16"/>
              </w:rPr>
            </w:pPr>
            <w:r w:rsidRPr="00E9150E">
              <w:rPr>
                <w:rFonts w:ascii="Arial" w:hAnsi="Arial" w:cs="Arial"/>
                <w:b/>
                <w:bCs/>
                <w:sz w:val="16"/>
                <w:szCs w:val="16"/>
              </w:rPr>
              <w:t>K</w:t>
            </w:r>
          </w:p>
        </w:tc>
        <w:tc>
          <w:tcPr>
            <w:tcW w:w="651" w:type="dxa"/>
            <w:shd w:val="clear" w:color="auto" w:fill="C6D9F1" w:themeFill="text2" w:themeFillTint="33"/>
          </w:tcPr>
          <w:p w:rsidR="005D5E5B" w:rsidRPr="00E9150E" w:rsidRDefault="005D5E5B" w:rsidP="005D5E5B">
            <w:pPr>
              <w:autoSpaceDE w:val="0"/>
              <w:autoSpaceDN w:val="0"/>
              <w:adjustRightInd w:val="0"/>
              <w:jc w:val="center"/>
              <w:rPr>
                <w:rFonts w:ascii="Arial" w:hAnsi="Arial" w:cs="Arial"/>
                <w:b/>
                <w:bCs/>
                <w:sz w:val="16"/>
                <w:szCs w:val="16"/>
              </w:rPr>
            </w:pPr>
          </w:p>
          <w:p w:rsidR="005D5E5B" w:rsidRPr="00E9150E" w:rsidRDefault="005D5E5B" w:rsidP="005D5E5B">
            <w:pPr>
              <w:autoSpaceDE w:val="0"/>
              <w:autoSpaceDN w:val="0"/>
              <w:adjustRightInd w:val="0"/>
              <w:jc w:val="center"/>
              <w:rPr>
                <w:rFonts w:ascii="Arial" w:hAnsi="Arial" w:cs="Arial"/>
                <w:b/>
                <w:bCs/>
                <w:sz w:val="16"/>
                <w:szCs w:val="16"/>
              </w:rPr>
            </w:pPr>
            <w:r w:rsidRPr="00E9150E">
              <w:rPr>
                <w:rFonts w:ascii="Arial" w:hAnsi="Arial" w:cs="Arial"/>
                <w:b/>
                <w:bCs/>
                <w:sz w:val="16"/>
                <w:szCs w:val="16"/>
              </w:rPr>
              <w:t>TOPLAM</w:t>
            </w:r>
          </w:p>
        </w:tc>
        <w:tc>
          <w:tcPr>
            <w:tcW w:w="414" w:type="dxa"/>
            <w:shd w:val="clear" w:color="auto" w:fill="C6D9F1" w:themeFill="text2" w:themeFillTint="33"/>
          </w:tcPr>
          <w:p w:rsidR="005D5E5B" w:rsidRPr="00E9150E" w:rsidRDefault="005D5E5B" w:rsidP="005D5E5B">
            <w:pPr>
              <w:autoSpaceDE w:val="0"/>
              <w:autoSpaceDN w:val="0"/>
              <w:adjustRightInd w:val="0"/>
              <w:jc w:val="center"/>
              <w:rPr>
                <w:rFonts w:ascii="Arial" w:hAnsi="Arial" w:cs="Arial"/>
                <w:b/>
                <w:bCs/>
                <w:sz w:val="16"/>
                <w:szCs w:val="16"/>
              </w:rPr>
            </w:pPr>
          </w:p>
          <w:p w:rsidR="005D5E5B" w:rsidRPr="00E9150E" w:rsidRDefault="005D5E5B" w:rsidP="005D5E5B">
            <w:pPr>
              <w:autoSpaceDE w:val="0"/>
              <w:autoSpaceDN w:val="0"/>
              <w:adjustRightInd w:val="0"/>
              <w:jc w:val="center"/>
              <w:rPr>
                <w:rFonts w:ascii="Arial" w:hAnsi="Arial" w:cs="Arial"/>
                <w:b/>
                <w:bCs/>
                <w:sz w:val="16"/>
                <w:szCs w:val="16"/>
              </w:rPr>
            </w:pPr>
            <w:r w:rsidRPr="00E9150E">
              <w:rPr>
                <w:rFonts w:ascii="Arial" w:hAnsi="Arial" w:cs="Arial"/>
                <w:b/>
                <w:bCs/>
                <w:sz w:val="16"/>
                <w:szCs w:val="16"/>
              </w:rPr>
              <w:t>E</w:t>
            </w:r>
          </w:p>
        </w:tc>
        <w:tc>
          <w:tcPr>
            <w:tcW w:w="414" w:type="dxa"/>
            <w:shd w:val="clear" w:color="auto" w:fill="C6D9F1" w:themeFill="text2" w:themeFillTint="33"/>
          </w:tcPr>
          <w:p w:rsidR="005D5E5B" w:rsidRPr="00E9150E" w:rsidRDefault="005D5E5B" w:rsidP="005D5E5B">
            <w:pPr>
              <w:autoSpaceDE w:val="0"/>
              <w:autoSpaceDN w:val="0"/>
              <w:adjustRightInd w:val="0"/>
              <w:jc w:val="center"/>
              <w:rPr>
                <w:rFonts w:ascii="Arial" w:hAnsi="Arial" w:cs="Arial"/>
                <w:b/>
                <w:bCs/>
                <w:sz w:val="16"/>
                <w:szCs w:val="16"/>
              </w:rPr>
            </w:pPr>
          </w:p>
          <w:p w:rsidR="005D5E5B" w:rsidRPr="00E9150E" w:rsidRDefault="005D5E5B" w:rsidP="005D5E5B">
            <w:pPr>
              <w:autoSpaceDE w:val="0"/>
              <w:autoSpaceDN w:val="0"/>
              <w:adjustRightInd w:val="0"/>
              <w:jc w:val="center"/>
              <w:rPr>
                <w:rFonts w:ascii="Arial" w:hAnsi="Arial" w:cs="Arial"/>
                <w:b/>
                <w:bCs/>
                <w:sz w:val="16"/>
                <w:szCs w:val="16"/>
              </w:rPr>
            </w:pPr>
            <w:r w:rsidRPr="00E9150E">
              <w:rPr>
                <w:rFonts w:ascii="Arial" w:hAnsi="Arial" w:cs="Arial"/>
                <w:b/>
                <w:bCs/>
                <w:sz w:val="16"/>
                <w:szCs w:val="16"/>
              </w:rPr>
              <w:t>K</w:t>
            </w:r>
          </w:p>
        </w:tc>
        <w:tc>
          <w:tcPr>
            <w:tcW w:w="589" w:type="dxa"/>
            <w:shd w:val="clear" w:color="auto" w:fill="C6D9F1" w:themeFill="text2" w:themeFillTint="33"/>
          </w:tcPr>
          <w:p w:rsidR="005D5E5B" w:rsidRPr="00E9150E" w:rsidRDefault="005D5E5B" w:rsidP="005D5E5B">
            <w:pPr>
              <w:autoSpaceDE w:val="0"/>
              <w:autoSpaceDN w:val="0"/>
              <w:adjustRightInd w:val="0"/>
              <w:jc w:val="center"/>
              <w:rPr>
                <w:rFonts w:ascii="Arial" w:hAnsi="Arial" w:cs="Arial"/>
                <w:b/>
                <w:bCs/>
                <w:sz w:val="16"/>
                <w:szCs w:val="16"/>
              </w:rPr>
            </w:pPr>
          </w:p>
          <w:p w:rsidR="005D5E5B" w:rsidRPr="00E9150E" w:rsidRDefault="005D5E5B" w:rsidP="005D5E5B">
            <w:pPr>
              <w:autoSpaceDE w:val="0"/>
              <w:autoSpaceDN w:val="0"/>
              <w:adjustRightInd w:val="0"/>
              <w:jc w:val="center"/>
              <w:rPr>
                <w:rFonts w:ascii="Arial" w:hAnsi="Arial" w:cs="Arial"/>
                <w:b/>
                <w:bCs/>
                <w:sz w:val="16"/>
                <w:szCs w:val="16"/>
              </w:rPr>
            </w:pPr>
            <w:r w:rsidRPr="00E9150E">
              <w:rPr>
                <w:rFonts w:ascii="Arial" w:hAnsi="Arial" w:cs="Arial"/>
                <w:b/>
                <w:bCs/>
                <w:sz w:val="16"/>
                <w:szCs w:val="16"/>
              </w:rPr>
              <w:t>TOPLAM</w:t>
            </w:r>
          </w:p>
        </w:tc>
        <w:tc>
          <w:tcPr>
            <w:tcW w:w="414" w:type="dxa"/>
            <w:shd w:val="clear" w:color="auto" w:fill="C6D9F1" w:themeFill="text2" w:themeFillTint="33"/>
          </w:tcPr>
          <w:p w:rsidR="005D5E5B" w:rsidRPr="00E9150E" w:rsidRDefault="005D5E5B" w:rsidP="005D5E5B">
            <w:pPr>
              <w:autoSpaceDE w:val="0"/>
              <w:autoSpaceDN w:val="0"/>
              <w:adjustRightInd w:val="0"/>
              <w:jc w:val="center"/>
              <w:rPr>
                <w:rFonts w:ascii="Arial" w:hAnsi="Arial" w:cs="Arial"/>
                <w:b/>
                <w:bCs/>
                <w:sz w:val="16"/>
                <w:szCs w:val="16"/>
              </w:rPr>
            </w:pPr>
          </w:p>
          <w:p w:rsidR="005D5E5B" w:rsidRPr="00E9150E" w:rsidRDefault="005D5E5B" w:rsidP="005D5E5B">
            <w:pPr>
              <w:autoSpaceDE w:val="0"/>
              <w:autoSpaceDN w:val="0"/>
              <w:adjustRightInd w:val="0"/>
              <w:jc w:val="center"/>
              <w:rPr>
                <w:rFonts w:ascii="Arial" w:hAnsi="Arial" w:cs="Arial"/>
                <w:b/>
                <w:bCs/>
                <w:sz w:val="16"/>
                <w:szCs w:val="16"/>
              </w:rPr>
            </w:pPr>
            <w:r w:rsidRPr="00E9150E">
              <w:rPr>
                <w:rFonts w:ascii="Arial" w:hAnsi="Arial" w:cs="Arial"/>
                <w:b/>
                <w:bCs/>
                <w:sz w:val="16"/>
                <w:szCs w:val="16"/>
              </w:rPr>
              <w:t>E</w:t>
            </w:r>
          </w:p>
        </w:tc>
        <w:tc>
          <w:tcPr>
            <w:tcW w:w="414" w:type="dxa"/>
            <w:shd w:val="clear" w:color="auto" w:fill="C6D9F1" w:themeFill="text2" w:themeFillTint="33"/>
          </w:tcPr>
          <w:p w:rsidR="005D5E5B" w:rsidRPr="00E9150E" w:rsidRDefault="005D5E5B" w:rsidP="005D5E5B">
            <w:pPr>
              <w:autoSpaceDE w:val="0"/>
              <w:autoSpaceDN w:val="0"/>
              <w:adjustRightInd w:val="0"/>
              <w:jc w:val="center"/>
              <w:rPr>
                <w:rFonts w:ascii="Arial" w:hAnsi="Arial" w:cs="Arial"/>
                <w:b/>
                <w:bCs/>
                <w:sz w:val="16"/>
                <w:szCs w:val="16"/>
              </w:rPr>
            </w:pPr>
          </w:p>
          <w:p w:rsidR="005D5E5B" w:rsidRPr="00E9150E" w:rsidRDefault="005D5E5B" w:rsidP="005D5E5B">
            <w:pPr>
              <w:autoSpaceDE w:val="0"/>
              <w:autoSpaceDN w:val="0"/>
              <w:adjustRightInd w:val="0"/>
              <w:jc w:val="center"/>
              <w:rPr>
                <w:rFonts w:ascii="Arial" w:hAnsi="Arial" w:cs="Arial"/>
                <w:b/>
                <w:bCs/>
                <w:sz w:val="16"/>
                <w:szCs w:val="16"/>
              </w:rPr>
            </w:pPr>
            <w:r w:rsidRPr="00E9150E">
              <w:rPr>
                <w:rFonts w:ascii="Arial" w:hAnsi="Arial" w:cs="Arial"/>
                <w:b/>
                <w:bCs/>
                <w:sz w:val="16"/>
                <w:szCs w:val="16"/>
              </w:rPr>
              <w:t>K</w:t>
            </w:r>
          </w:p>
        </w:tc>
        <w:tc>
          <w:tcPr>
            <w:tcW w:w="448" w:type="dxa"/>
            <w:shd w:val="clear" w:color="auto" w:fill="C6D9F1" w:themeFill="text2" w:themeFillTint="33"/>
          </w:tcPr>
          <w:p w:rsidR="005D5E5B" w:rsidRPr="00E9150E" w:rsidRDefault="005D5E5B" w:rsidP="005D5E5B">
            <w:pPr>
              <w:autoSpaceDE w:val="0"/>
              <w:autoSpaceDN w:val="0"/>
              <w:adjustRightInd w:val="0"/>
              <w:jc w:val="center"/>
              <w:rPr>
                <w:rFonts w:ascii="Arial" w:hAnsi="Arial" w:cs="Arial"/>
                <w:b/>
                <w:bCs/>
                <w:sz w:val="16"/>
                <w:szCs w:val="16"/>
              </w:rPr>
            </w:pPr>
          </w:p>
          <w:p w:rsidR="005D5E5B" w:rsidRPr="00E9150E" w:rsidRDefault="005D5E5B" w:rsidP="005D5E5B">
            <w:pPr>
              <w:autoSpaceDE w:val="0"/>
              <w:autoSpaceDN w:val="0"/>
              <w:adjustRightInd w:val="0"/>
              <w:jc w:val="center"/>
              <w:rPr>
                <w:rFonts w:ascii="Arial" w:hAnsi="Arial" w:cs="Arial"/>
                <w:b/>
                <w:bCs/>
                <w:sz w:val="16"/>
                <w:szCs w:val="16"/>
              </w:rPr>
            </w:pPr>
            <w:r w:rsidRPr="00E9150E">
              <w:rPr>
                <w:rFonts w:ascii="Arial" w:hAnsi="Arial" w:cs="Arial"/>
                <w:b/>
                <w:bCs/>
                <w:sz w:val="16"/>
                <w:szCs w:val="16"/>
              </w:rPr>
              <w:t>TOPLAM</w:t>
            </w:r>
          </w:p>
        </w:tc>
        <w:tc>
          <w:tcPr>
            <w:tcW w:w="425" w:type="dxa"/>
            <w:shd w:val="clear" w:color="auto" w:fill="C6D9F1" w:themeFill="text2" w:themeFillTint="33"/>
          </w:tcPr>
          <w:p w:rsidR="005D5E5B" w:rsidRPr="00E9150E" w:rsidRDefault="005D5E5B" w:rsidP="005D5E5B">
            <w:pPr>
              <w:autoSpaceDE w:val="0"/>
              <w:autoSpaceDN w:val="0"/>
              <w:adjustRightInd w:val="0"/>
              <w:jc w:val="center"/>
              <w:rPr>
                <w:rFonts w:ascii="Arial" w:hAnsi="Arial" w:cs="Arial"/>
                <w:b/>
                <w:bCs/>
                <w:sz w:val="16"/>
                <w:szCs w:val="16"/>
              </w:rPr>
            </w:pPr>
          </w:p>
          <w:p w:rsidR="005D5E5B" w:rsidRPr="00E9150E" w:rsidRDefault="005D5E5B" w:rsidP="005D5E5B">
            <w:pPr>
              <w:autoSpaceDE w:val="0"/>
              <w:autoSpaceDN w:val="0"/>
              <w:adjustRightInd w:val="0"/>
              <w:jc w:val="center"/>
              <w:rPr>
                <w:rFonts w:ascii="Arial" w:hAnsi="Arial" w:cs="Arial"/>
                <w:b/>
                <w:bCs/>
                <w:sz w:val="16"/>
                <w:szCs w:val="16"/>
              </w:rPr>
            </w:pPr>
            <w:r w:rsidRPr="00E9150E">
              <w:rPr>
                <w:rFonts w:ascii="Arial" w:hAnsi="Arial" w:cs="Arial"/>
                <w:b/>
                <w:bCs/>
                <w:sz w:val="16"/>
                <w:szCs w:val="16"/>
              </w:rPr>
              <w:t>E</w:t>
            </w:r>
          </w:p>
        </w:tc>
        <w:tc>
          <w:tcPr>
            <w:tcW w:w="426" w:type="dxa"/>
            <w:shd w:val="clear" w:color="auto" w:fill="C6D9F1" w:themeFill="text2" w:themeFillTint="33"/>
          </w:tcPr>
          <w:p w:rsidR="005D5E5B" w:rsidRPr="00E9150E" w:rsidRDefault="005D5E5B" w:rsidP="005D5E5B">
            <w:pPr>
              <w:autoSpaceDE w:val="0"/>
              <w:autoSpaceDN w:val="0"/>
              <w:adjustRightInd w:val="0"/>
              <w:jc w:val="center"/>
              <w:rPr>
                <w:rFonts w:ascii="Arial" w:hAnsi="Arial" w:cs="Arial"/>
                <w:b/>
                <w:bCs/>
                <w:sz w:val="16"/>
                <w:szCs w:val="16"/>
              </w:rPr>
            </w:pPr>
          </w:p>
          <w:p w:rsidR="005D5E5B" w:rsidRPr="00E9150E" w:rsidRDefault="005D5E5B" w:rsidP="005D5E5B">
            <w:pPr>
              <w:autoSpaceDE w:val="0"/>
              <w:autoSpaceDN w:val="0"/>
              <w:adjustRightInd w:val="0"/>
              <w:jc w:val="center"/>
              <w:rPr>
                <w:rFonts w:ascii="Arial" w:hAnsi="Arial" w:cs="Arial"/>
                <w:b/>
                <w:bCs/>
                <w:sz w:val="16"/>
                <w:szCs w:val="16"/>
              </w:rPr>
            </w:pPr>
            <w:r w:rsidRPr="00E9150E">
              <w:rPr>
                <w:rFonts w:ascii="Arial" w:hAnsi="Arial" w:cs="Arial"/>
                <w:b/>
                <w:bCs/>
                <w:sz w:val="16"/>
                <w:szCs w:val="16"/>
              </w:rPr>
              <w:t>K</w:t>
            </w:r>
          </w:p>
        </w:tc>
        <w:tc>
          <w:tcPr>
            <w:tcW w:w="425" w:type="dxa"/>
            <w:shd w:val="clear" w:color="auto" w:fill="C6D9F1" w:themeFill="text2" w:themeFillTint="33"/>
            <w:vAlign w:val="center"/>
          </w:tcPr>
          <w:p w:rsidR="005D5E5B" w:rsidRPr="00E9150E" w:rsidRDefault="005D5E5B" w:rsidP="005D5E5B">
            <w:pPr>
              <w:autoSpaceDE w:val="0"/>
              <w:autoSpaceDN w:val="0"/>
              <w:adjustRightInd w:val="0"/>
              <w:jc w:val="center"/>
              <w:rPr>
                <w:rFonts w:ascii="Arial" w:hAnsi="Arial" w:cs="Arial"/>
                <w:b/>
                <w:bCs/>
                <w:sz w:val="16"/>
                <w:szCs w:val="16"/>
              </w:rPr>
            </w:pPr>
            <w:r w:rsidRPr="00E9150E">
              <w:rPr>
                <w:rFonts w:ascii="Arial" w:hAnsi="Arial" w:cs="Arial"/>
                <w:b/>
                <w:bCs/>
                <w:sz w:val="16"/>
                <w:szCs w:val="16"/>
              </w:rPr>
              <w:t>TOPLAM</w:t>
            </w:r>
          </w:p>
        </w:tc>
        <w:tc>
          <w:tcPr>
            <w:tcW w:w="425" w:type="dxa"/>
            <w:shd w:val="clear" w:color="auto" w:fill="C6D9F1" w:themeFill="text2" w:themeFillTint="33"/>
          </w:tcPr>
          <w:p w:rsidR="005D5E5B" w:rsidRPr="00E9150E" w:rsidRDefault="005D5E5B" w:rsidP="005D5E5B">
            <w:pPr>
              <w:autoSpaceDE w:val="0"/>
              <w:autoSpaceDN w:val="0"/>
              <w:adjustRightInd w:val="0"/>
              <w:jc w:val="center"/>
              <w:rPr>
                <w:rFonts w:ascii="Arial" w:hAnsi="Arial" w:cs="Arial"/>
                <w:b/>
                <w:bCs/>
                <w:sz w:val="16"/>
                <w:szCs w:val="16"/>
              </w:rPr>
            </w:pPr>
          </w:p>
          <w:p w:rsidR="005D5E5B" w:rsidRPr="00E9150E" w:rsidRDefault="005D5E5B" w:rsidP="005D5E5B">
            <w:pPr>
              <w:autoSpaceDE w:val="0"/>
              <w:autoSpaceDN w:val="0"/>
              <w:adjustRightInd w:val="0"/>
              <w:jc w:val="center"/>
              <w:rPr>
                <w:rFonts w:ascii="Arial" w:hAnsi="Arial" w:cs="Arial"/>
                <w:b/>
                <w:bCs/>
                <w:sz w:val="16"/>
                <w:szCs w:val="16"/>
              </w:rPr>
            </w:pPr>
            <w:r w:rsidRPr="00E9150E">
              <w:rPr>
                <w:rFonts w:ascii="Arial" w:hAnsi="Arial" w:cs="Arial"/>
                <w:b/>
                <w:bCs/>
                <w:sz w:val="16"/>
                <w:szCs w:val="16"/>
              </w:rPr>
              <w:t>E</w:t>
            </w:r>
          </w:p>
        </w:tc>
        <w:tc>
          <w:tcPr>
            <w:tcW w:w="425" w:type="dxa"/>
            <w:shd w:val="clear" w:color="auto" w:fill="C6D9F1" w:themeFill="text2" w:themeFillTint="33"/>
          </w:tcPr>
          <w:p w:rsidR="005D5E5B" w:rsidRPr="00E9150E" w:rsidRDefault="005D5E5B" w:rsidP="005D5E5B">
            <w:pPr>
              <w:autoSpaceDE w:val="0"/>
              <w:autoSpaceDN w:val="0"/>
              <w:adjustRightInd w:val="0"/>
              <w:jc w:val="center"/>
              <w:rPr>
                <w:rFonts w:ascii="Arial" w:hAnsi="Arial" w:cs="Arial"/>
                <w:b/>
                <w:bCs/>
                <w:sz w:val="16"/>
                <w:szCs w:val="16"/>
              </w:rPr>
            </w:pPr>
          </w:p>
          <w:p w:rsidR="005D5E5B" w:rsidRPr="00E9150E" w:rsidRDefault="005D5E5B" w:rsidP="005D5E5B">
            <w:pPr>
              <w:autoSpaceDE w:val="0"/>
              <w:autoSpaceDN w:val="0"/>
              <w:adjustRightInd w:val="0"/>
              <w:jc w:val="center"/>
              <w:rPr>
                <w:rFonts w:ascii="Arial" w:hAnsi="Arial" w:cs="Arial"/>
                <w:b/>
                <w:bCs/>
                <w:sz w:val="16"/>
                <w:szCs w:val="16"/>
              </w:rPr>
            </w:pPr>
            <w:r w:rsidRPr="00E9150E">
              <w:rPr>
                <w:rFonts w:ascii="Arial" w:hAnsi="Arial" w:cs="Arial"/>
                <w:b/>
                <w:bCs/>
                <w:sz w:val="16"/>
                <w:szCs w:val="16"/>
              </w:rPr>
              <w:t>K</w:t>
            </w:r>
          </w:p>
        </w:tc>
        <w:tc>
          <w:tcPr>
            <w:tcW w:w="426" w:type="dxa"/>
            <w:shd w:val="clear" w:color="auto" w:fill="C6D9F1" w:themeFill="text2" w:themeFillTint="33"/>
          </w:tcPr>
          <w:p w:rsidR="005D5E5B" w:rsidRPr="00E9150E" w:rsidRDefault="005D5E5B" w:rsidP="005D5E5B">
            <w:pPr>
              <w:autoSpaceDE w:val="0"/>
              <w:autoSpaceDN w:val="0"/>
              <w:adjustRightInd w:val="0"/>
              <w:jc w:val="center"/>
              <w:rPr>
                <w:rFonts w:ascii="Arial" w:hAnsi="Arial" w:cs="Arial"/>
                <w:b/>
                <w:bCs/>
                <w:sz w:val="16"/>
                <w:szCs w:val="16"/>
              </w:rPr>
            </w:pPr>
          </w:p>
          <w:p w:rsidR="005D5E5B" w:rsidRPr="00E9150E" w:rsidRDefault="005D5E5B" w:rsidP="005D5E5B">
            <w:pPr>
              <w:autoSpaceDE w:val="0"/>
              <w:autoSpaceDN w:val="0"/>
              <w:adjustRightInd w:val="0"/>
              <w:jc w:val="center"/>
              <w:rPr>
                <w:rFonts w:ascii="Arial" w:hAnsi="Arial" w:cs="Arial"/>
                <w:b/>
                <w:bCs/>
                <w:sz w:val="16"/>
                <w:szCs w:val="16"/>
              </w:rPr>
            </w:pPr>
            <w:r w:rsidRPr="00E9150E">
              <w:rPr>
                <w:rFonts w:ascii="Arial" w:hAnsi="Arial" w:cs="Arial"/>
                <w:b/>
                <w:bCs/>
                <w:sz w:val="16"/>
                <w:szCs w:val="16"/>
              </w:rPr>
              <w:t>TOPLAM</w:t>
            </w:r>
          </w:p>
        </w:tc>
        <w:tc>
          <w:tcPr>
            <w:tcW w:w="708" w:type="dxa"/>
            <w:shd w:val="clear" w:color="auto" w:fill="C6D9F1" w:themeFill="text2" w:themeFillTint="33"/>
          </w:tcPr>
          <w:p w:rsidR="005D5E5B" w:rsidRPr="00E9150E" w:rsidRDefault="005D5E5B" w:rsidP="005D5E5B">
            <w:pPr>
              <w:autoSpaceDE w:val="0"/>
              <w:autoSpaceDN w:val="0"/>
              <w:adjustRightInd w:val="0"/>
              <w:jc w:val="center"/>
              <w:rPr>
                <w:rFonts w:ascii="Arial" w:hAnsi="Arial" w:cs="Arial"/>
                <w:b/>
                <w:bCs/>
                <w:sz w:val="16"/>
                <w:szCs w:val="16"/>
              </w:rPr>
            </w:pPr>
            <w:r>
              <w:rPr>
                <w:rFonts w:ascii="Arial" w:hAnsi="Arial" w:cs="Arial"/>
                <w:b/>
                <w:bCs/>
                <w:sz w:val="16"/>
                <w:szCs w:val="16"/>
              </w:rPr>
              <w:t>E</w:t>
            </w:r>
          </w:p>
        </w:tc>
        <w:tc>
          <w:tcPr>
            <w:tcW w:w="567" w:type="dxa"/>
            <w:shd w:val="clear" w:color="auto" w:fill="C6D9F1" w:themeFill="text2" w:themeFillTint="33"/>
          </w:tcPr>
          <w:p w:rsidR="005D5E5B" w:rsidRPr="00E9150E" w:rsidRDefault="005D5E5B" w:rsidP="005D5E5B">
            <w:pPr>
              <w:autoSpaceDE w:val="0"/>
              <w:autoSpaceDN w:val="0"/>
              <w:adjustRightInd w:val="0"/>
              <w:jc w:val="center"/>
              <w:rPr>
                <w:rFonts w:ascii="Arial" w:hAnsi="Arial" w:cs="Arial"/>
                <w:b/>
                <w:bCs/>
                <w:sz w:val="16"/>
                <w:szCs w:val="16"/>
              </w:rPr>
            </w:pPr>
            <w:r>
              <w:rPr>
                <w:rFonts w:ascii="Arial" w:hAnsi="Arial" w:cs="Arial"/>
                <w:b/>
                <w:bCs/>
                <w:sz w:val="16"/>
                <w:szCs w:val="16"/>
              </w:rPr>
              <w:t>K</w:t>
            </w:r>
          </w:p>
        </w:tc>
        <w:tc>
          <w:tcPr>
            <w:tcW w:w="533" w:type="dxa"/>
            <w:shd w:val="clear" w:color="auto" w:fill="C6D9F1" w:themeFill="text2" w:themeFillTint="33"/>
          </w:tcPr>
          <w:p w:rsidR="005D5E5B" w:rsidRPr="00E9150E" w:rsidRDefault="005D5E5B" w:rsidP="005D5E5B">
            <w:pPr>
              <w:autoSpaceDE w:val="0"/>
              <w:autoSpaceDN w:val="0"/>
              <w:adjustRightInd w:val="0"/>
              <w:jc w:val="center"/>
              <w:rPr>
                <w:rFonts w:ascii="Arial" w:hAnsi="Arial" w:cs="Arial"/>
                <w:b/>
                <w:bCs/>
                <w:sz w:val="16"/>
                <w:szCs w:val="16"/>
              </w:rPr>
            </w:pPr>
            <w:r>
              <w:rPr>
                <w:rFonts w:ascii="Arial" w:hAnsi="Arial" w:cs="Arial"/>
                <w:b/>
                <w:bCs/>
                <w:sz w:val="16"/>
                <w:szCs w:val="16"/>
              </w:rPr>
              <w:t>TOP</w:t>
            </w:r>
          </w:p>
        </w:tc>
      </w:tr>
      <w:tr w:rsidR="005D5E5B" w:rsidRPr="007A071C" w:rsidTr="005D5E5B">
        <w:trPr>
          <w:trHeight w:val="482"/>
        </w:trPr>
        <w:tc>
          <w:tcPr>
            <w:tcW w:w="1063" w:type="dxa"/>
            <w:shd w:val="clear" w:color="auto" w:fill="FFFFFF"/>
            <w:vAlign w:val="center"/>
          </w:tcPr>
          <w:p w:rsidR="005D5E5B" w:rsidRPr="00E9150E" w:rsidRDefault="005D5E5B" w:rsidP="005D5E5B">
            <w:pPr>
              <w:jc w:val="center"/>
              <w:rPr>
                <w:b/>
                <w:bCs/>
              </w:rPr>
            </w:pPr>
            <w:r w:rsidRPr="00E9150E">
              <w:rPr>
                <w:b/>
                <w:bCs/>
              </w:rPr>
              <w:t>1.SINIF</w:t>
            </w:r>
          </w:p>
        </w:tc>
        <w:tc>
          <w:tcPr>
            <w:tcW w:w="414" w:type="dxa"/>
            <w:shd w:val="clear" w:color="auto" w:fill="FFFFFF"/>
            <w:vAlign w:val="center"/>
          </w:tcPr>
          <w:p w:rsidR="005D5E5B" w:rsidRPr="003325AD" w:rsidRDefault="005D5E5B" w:rsidP="005D5E5B">
            <w:pPr>
              <w:jc w:val="center"/>
              <w:rPr>
                <w:color w:val="000000"/>
                <w:sz w:val="18"/>
                <w:szCs w:val="18"/>
              </w:rPr>
            </w:pPr>
            <w:r>
              <w:rPr>
                <w:color w:val="000000"/>
                <w:sz w:val="18"/>
                <w:szCs w:val="18"/>
              </w:rPr>
              <w:t>67</w:t>
            </w:r>
          </w:p>
        </w:tc>
        <w:tc>
          <w:tcPr>
            <w:tcW w:w="414" w:type="dxa"/>
            <w:shd w:val="clear" w:color="auto" w:fill="FFFFFF"/>
            <w:vAlign w:val="center"/>
          </w:tcPr>
          <w:p w:rsidR="005D5E5B" w:rsidRPr="003325AD" w:rsidRDefault="005D5E5B" w:rsidP="005D5E5B">
            <w:pPr>
              <w:jc w:val="center"/>
              <w:rPr>
                <w:color w:val="000000"/>
                <w:sz w:val="18"/>
                <w:szCs w:val="18"/>
              </w:rPr>
            </w:pPr>
            <w:r>
              <w:rPr>
                <w:color w:val="000000"/>
                <w:sz w:val="18"/>
                <w:szCs w:val="18"/>
              </w:rPr>
              <w:t>69</w:t>
            </w:r>
          </w:p>
        </w:tc>
        <w:tc>
          <w:tcPr>
            <w:tcW w:w="651"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1</w:t>
            </w:r>
            <w:r>
              <w:rPr>
                <w:color w:val="000000"/>
                <w:sz w:val="18"/>
                <w:szCs w:val="18"/>
              </w:rPr>
              <w:t>36</w:t>
            </w:r>
          </w:p>
        </w:tc>
        <w:tc>
          <w:tcPr>
            <w:tcW w:w="414"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56</w:t>
            </w:r>
          </w:p>
        </w:tc>
        <w:tc>
          <w:tcPr>
            <w:tcW w:w="414"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50</w:t>
            </w:r>
          </w:p>
        </w:tc>
        <w:tc>
          <w:tcPr>
            <w:tcW w:w="589"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106</w:t>
            </w:r>
          </w:p>
        </w:tc>
        <w:tc>
          <w:tcPr>
            <w:tcW w:w="414"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61</w:t>
            </w:r>
          </w:p>
        </w:tc>
        <w:tc>
          <w:tcPr>
            <w:tcW w:w="414"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61</w:t>
            </w:r>
          </w:p>
        </w:tc>
        <w:tc>
          <w:tcPr>
            <w:tcW w:w="448"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122</w:t>
            </w:r>
          </w:p>
        </w:tc>
        <w:tc>
          <w:tcPr>
            <w:tcW w:w="425" w:type="dxa"/>
            <w:shd w:val="clear" w:color="auto" w:fill="FFFFFF"/>
            <w:vAlign w:val="center"/>
          </w:tcPr>
          <w:p w:rsidR="005D5E5B" w:rsidRPr="003325AD" w:rsidRDefault="005D5E5B" w:rsidP="005D5E5B">
            <w:pPr>
              <w:jc w:val="center"/>
              <w:rPr>
                <w:color w:val="000000"/>
                <w:sz w:val="18"/>
                <w:szCs w:val="18"/>
              </w:rPr>
            </w:pPr>
            <w:r>
              <w:rPr>
                <w:color w:val="000000"/>
                <w:sz w:val="18"/>
                <w:szCs w:val="18"/>
              </w:rPr>
              <w:t>107</w:t>
            </w:r>
          </w:p>
        </w:tc>
        <w:tc>
          <w:tcPr>
            <w:tcW w:w="426" w:type="dxa"/>
            <w:shd w:val="clear" w:color="auto" w:fill="FFFFFF"/>
            <w:vAlign w:val="center"/>
          </w:tcPr>
          <w:p w:rsidR="005D5E5B" w:rsidRPr="003325AD" w:rsidRDefault="005D5E5B" w:rsidP="005D5E5B">
            <w:pPr>
              <w:jc w:val="center"/>
              <w:rPr>
                <w:color w:val="000000"/>
                <w:sz w:val="18"/>
                <w:szCs w:val="18"/>
              </w:rPr>
            </w:pPr>
            <w:r>
              <w:rPr>
                <w:color w:val="000000"/>
                <w:sz w:val="18"/>
                <w:szCs w:val="18"/>
              </w:rPr>
              <w:t>120</w:t>
            </w:r>
          </w:p>
        </w:tc>
        <w:tc>
          <w:tcPr>
            <w:tcW w:w="425" w:type="dxa"/>
            <w:shd w:val="clear" w:color="auto" w:fill="FFFFFF"/>
            <w:vAlign w:val="center"/>
          </w:tcPr>
          <w:p w:rsidR="005D5E5B" w:rsidRPr="003325AD" w:rsidRDefault="005D5E5B" w:rsidP="005D5E5B">
            <w:pPr>
              <w:jc w:val="center"/>
              <w:rPr>
                <w:color w:val="000000"/>
                <w:sz w:val="18"/>
                <w:szCs w:val="18"/>
              </w:rPr>
            </w:pPr>
            <w:r>
              <w:rPr>
                <w:color w:val="000000"/>
                <w:sz w:val="18"/>
                <w:szCs w:val="18"/>
              </w:rPr>
              <w:t>227</w:t>
            </w:r>
          </w:p>
        </w:tc>
        <w:tc>
          <w:tcPr>
            <w:tcW w:w="425"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93</w:t>
            </w:r>
          </w:p>
        </w:tc>
        <w:tc>
          <w:tcPr>
            <w:tcW w:w="425"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94</w:t>
            </w:r>
          </w:p>
        </w:tc>
        <w:tc>
          <w:tcPr>
            <w:tcW w:w="426" w:type="dxa"/>
            <w:shd w:val="clear" w:color="auto" w:fill="FFFFFF"/>
            <w:vAlign w:val="center"/>
          </w:tcPr>
          <w:p w:rsidR="005D5E5B" w:rsidRPr="003325AD" w:rsidRDefault="005D5E5B" w:rsidP="005D5E5B">
            <w:pPr>
              <w:jc w:val="center"/>
              <w:rPr>
                <w:color w:val="000000"/>
                <w:sz w:val="18"/>
                <w:szCs w:val="18"/>
              </w:rPr>
            </w:pPr>
            <w:r>
              <w:rPr>
                <w:color w:val="000000"/>
                <w:sz w:val="18"/>
                <w:szCs w:val="18"/>
              </w:rPr>
              <w:t>187</w:t>
            </w:r>
          </w:p>
        </w:tc>
        <w:tc>
          <w:tcPr>
            <w:tcW w:w="708" w:type="dxa"/>
            <w:shd w:val="clear" w:color="auto" w:fill="FFFFFF"/>
          </w:tcPr>
          <w:p w:rsidR="005D5E5B" w:rsidRDefault="005D5E5B" w:rsidP="005D5E5B">
            <w:pPr>
              <w:jc w:val="center"/>
              <w:rPr>
                <w:color w:val="000000"/>
                <w:sz w:val="18"/>
                <w:szCs w:val="18"/>
              </w:rPr>
            </w:pPr>
            <w:r>
              <w:rPr>
                <w:color w:val="000000"/>
                <w:sz w:val="18"/>
                <w:szCs w:val="18"/>
              </w:rPr>
              <w:t>155</w:t>
            </w:r>
          </w:p>
        </w:tc>
        <w:tc>
          <w:tcPr>
            <w:tcW w:w="567" w:type="dxa"/>
            <w:shd w:val="clear" w:color="auto" w:fill="FFFFFF"/>
            <w:vAlign w:val="center"/>
          </w:tcPr>
          <w:p w:rsidR="005D5E5B" w:rsidRPr="003325AD" w:rsidRDefault="005D5E5B" w:rsidP="005D5E5B">
            <w:pPr>
              <w:jc w:val="center"/>
              <w:rPr>
                <w:color w:val="000000"/>
                <w:sz w:val="18"/>
                <w:szCs w:val="18"/>
              </w:rPr>
            </w:pPr>
            <w:r>
              <w:rPr>
                <w:color w:val="000000"/>
                <w:sz w:val="18"/>
                <w:szCs w:val="18"/>
              </w:rPr>
              <w:t>147</w:t>
            </w:r>
          </w:p>
        </w:tc>
        <w:tc>
          <w:tcPr>
            <w:tcW w:w="533" w:type="dxa"/>
            <w:shd w:val="clear" w:color="auto" w:fill="FFFFFF"/>
          </w:tcPr>
          <w:p w:rsidR="005D5E5B" w:rsidRPr="003325AD" w:rsidRDefault="005D5E5B" w:rsidP="005D5E5B">
            <w:pPr>
              <w:jc w:val="center"/>
              <w:rPr>
                <w:color w:val="000000"/>
                <w:sz w:val="18"/>
                <w:szCs w:val="18"/>
              </w:rPr>
            </w:pPr>
            <w:r>
              <w:rPr>
                <w:color w:val="000000"/>
                <w:sz w:val="18"/>
                <w:szCs w:val="18"/>
              </w:rPr>
              <w:t>302</w:t>
            </w:r>
          </w:p>
        </w:tc>
      </w:tr>
      <w:tr w:rsidR="005D5E5B" w:rsidRPr="007A071C" w:rsidTr="005D5E5B">
        <w:trPr>
          <w:trHeight w:val="482"/>
        </w:trPr>
        <w:tc>
          <w:tcPr>
            <w:tcW w:w="1063" w:type="dxa"/>
            <w:shd w:val="clear" w:color="auto" w:fill="FFFFFF"/>
            <w:vAlign w:val="center"/>
          </w:tcPr>
          <w:p w:rsidR="005D5E5B" w:rsidRPr="00E9150E" w:rsidRDefault="005D5E5B" w:rsidP="005D5E5B">
            <w:pPr>
              <w:jc w:val="center"/>
              <w:rPr>
                <w:b/>
                <w:bCs/>
              </w:rPr>
            </w:pPr>
            <w:r w:rsidRPr="00E9150E">
              <w:rPr>
                <w:b/>
                <w:bCs/>
              </w:rPr>
              <w:t>2.SINIF</w:t>
            </w:r>
          </w:p>
        </w:tc>
        <w:tc>
          <w:tcPr>
            <w:tcW w:w="414" w:type="dxa"/>
            <w:shd w:val="clear" w:color="auto" w:fill="FFFFFF"/>
            <w:vAlign w:val="center"/>
          </w:tcPr>
          <w:p w:rsidR="005D5E5B" w:rsidRPr="003325AD" w:rsidRDefault="005D5E5B" w:rsidP="005D5E5B">
            <w:pPr>
              <w:jc w:val="center"/>
              <w:rPr>
                <w:color w:val="000000"/>
                <w:sz w:val="18"/>
                <w:szCs w:val="18"/>
              </w:rPr>
            </w:pPr>
            <w:r>
              <w:rPr>
                <w:color w:val="000000"/>
                <w:sz w:val="18"/>
                <w:szCs w:val="18"/>
              </w:rPr>
              <w:t>76</w:t>
            </w:r>
          </w:p>
        </w:tc>
        <w:tc>
          <w:tcPr>
            <w:tcW w:w="414" w:type="dxa"/>
            <w:shd w:val="clear" w:color="auto" w:fill="FFFFFF"/>
            <w:vAlign w:val="center"/>
          </w:tcPr>
          <w:p w:rsidR="005D5E5B" w:rsidRPr="003325AD" w:rsidRDefault="005D5E5B" w:rsidP="005D5E5B">
            <w:pPr>
              <w:jc w:val="center"/>
              <w:rPr>
                <w:color w:val="000000"/>
                <w:sz w:val="18"/>
                <w:szCs w:val="18"/>
              </w:rPr>
            </w:pPr>
            <w:r>
              <w:rPr>
                <w:color w:val="000000"/>
                <w:sz w:val="18"/>
                <w:szCs w:val="18"/>
              </w:rPr>
              <w:t>92</w:t>
            </w:r>
          </w:p>
        </w:tc>
        <w:tc>
          <w:tcPr>
            <w:tcW w:w="651" w:type="dxa"/>
            <w:shd w:val="clear" w:color="auto" w:fill="FFFFFF"/>
            <w:vAlign w:val="center"/>
          </w:tcPr>
          <w:p w:rsidR="005D5E5B" w:rsidRPr="003325AD" w:rsidRDefault="005D5E5B" w:rsidP="005D5E5B">
            <w:pPr>
              <w:jc w:val="center"/>
              <w:rPr>
                <w:color w:val="000000"/>
                <w:sz w:val="18"/>
                <w:szCs w:val="18"/>
              </w:rPr>
            </w:pPr>
            <w:r>
              <w:rPr>
                <w:color w:val="000000"/>
                <w:sz w:val="18"/>
                <w:szCs w:val="18"/>
              </w:rPr>
              <w:t>168</w:t>
            </w:r>
          </w:p>
        </w:tc>
        <w:tc>
          <w:tcPr>
            <w:tcW w:w="414"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52</w:t>
            </w:r>
          </w:p>
        </w:tc>
        <w:tc>
          <w:tcPr>
            <w:tcW w:w="414"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41</w:t>
            </w:r>
          </w:p>
        </w:tc>
        <w:tc>
          <w:tcPr>
            <w:tcW w:w="589"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93</w:t>
            </w:r>
          </w:p>
        </w:tc>
        <w:tc>
          <w:tcPr>
            <w:tcW w:w="414"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48</w:t>
            </w:r>
          </w:p>
        </w:tc>
        <w:tc>
          <w:tcPr>
            <w:tcW w:w="414"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47</w:t>
            </w:r>
          </w:p>
        </w:tc>
        <w:tc>
          <w:tcPr>
            <w:tcW w:w="448"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95</w:t>
            </w:r>
          </w:p>
        </w:tc>
        <w:tc>
          <w:tcPr>
            <w:tcW w:w="425" w:type="dxa"/>
            <w:shd w:val="clear" w:color="auto" w:fill="FFFFFF"/>
            <w:vAlign w:val="center"/>
          </w:tcPr>
          <w:p w:rsidR="005D5E5B" w:rsidRPr="003325AD" w:rsidRDefault="005D5E5B" w:rsidP="005D5E5B">
            <w:pPr>
              <w:jc w:val="center"/>
              <w:rPr>
                <w:color w:val="000000"/>
                <w:sz w:val="18"/>
                <w:szCs w:val="18"/>
              </w:rPr>
            </w:pPr>
            <w:r>
              <w:rPr>
                <w:color w:val="000000"/>
                <w:sz w:val="18"/>
                <w:szCs w:val="18"/>
              </w:rPr>
              <w:t>70</w:t>
            </w:r>
          </w:p>
        </w:tc>
        <w:tc>
          <w:tcPr>
            <w:tcW w:w="426" w:type="dxa"/>
            <w:shd w:val="clear" w:color="auto" w:fill="FFFFFF"/>
            <w:vAlign w:val="center"/>
          </w:tcPr>
          <w:p w:rsidR="005D5E5B" w:rsidRPr="003325AD" w:rsidRDefault="005D5E5B" w:rsidP="005D5E5B">
            <w:pPr>
              <w:jc w:val="center"/>
              <w:rPr>
                <w:color w:val="000000"/>
                <w:sz w:val="18"/>
                <w:szCs w:val="18"/>
              </w:rPr>
            </w:pPr>
            <w:r>
              <w:rPr>
                <w:color w:val="000000"/>
                <w:sz w:val="18"/>
                <w:szCs w:val="18"/>
              </w:rPr>
              <w:t>55</w:t>
            </w:r>
          </w:p>
        </w:tc>
        <w:tc>
          <w:tcPr>
            <w:tcW w:w="425" w:type="dxa"/>
            <w:shd w:val="clear" w:color="auto" w:fill="FFFFFF"/>
            <w:vAlign w:val="center"/>
          </w:tcPr>
          <w:p w:rsidR="005D5E5B" w:rsidRPr="003325AD" w:rsidRDefault="005D5E5B" w:rsidP="005D5E5B">
            <w:pPr>
              <w:jc w:val="center"/>
              <w:rPr>
                <w:color w:val="000000"/>
                <w:sz w:val="18"/>
                <w:szCs w:val="18"/>
              </w:rPr>
            </w:pPr>
            <w:r>
              <w:rPr>
                <w:color w:val="000000"/>
                <w:sz w:val="18"/>
                <w:szCs w:val="18"/>
              </w:rPr>
              <w:t>125</w:t>
            </w:r>
          </w:p>
        </w:tc>
        <w:tc>
          <w:tcPr>
            <w:tcW w:w="425"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137</w:t>
            </w:r>
          </w:p>
        </w:tc>
        <w:tc>
          <w:tcPr>
            <w:tcW w:w="425"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157</w:t>
            </w:r>
          </w:p>
        </w:tc>
        <w:tc>
          <w:tcPr>
            <w:tcW w:w="426" w:type="dxa"/>
            <w:shd w:val="clear" w:color="auto" w:fill="FFFFFF"/>
            <w:vAlign w:val="center"/>
          </w:tcPr>
          <w:p w:rsidR="005D5E5B" w:rsidRPr="003325AD" w:rsidRDefault="005D5E5B" w:rsidP="005D5E5B">
            <w:pPr>
              <w:jc w:val="center"/>
              <w:rPr>
                <w:color w:val="000000"/>
                <w:sz w:val="18"/>
                <w:szCs w:val="18"/>
              </w:rPr>
            </w:pPr>
            <w:r>
              <w:rPr>
                <w:color w:val="000000"/>
                <w:sz w:val="18"/>
                <w:szCs w:val="18"/>
              </w:rPr>
              <w:t>294</w:t>
            </w:r>
          </w:p>
        </w:tc>
        <w:tc>
          <w:tcPr>
            <w:tcW w:w="708" w:type="dxa"/>
            <w:shd w:val="clear" w:color="auto" w:fill="FFFFFF"/>
          </w:tcPr>
          <w:p w:rsidR="005D5E5B" w:rsidRDefault="005D5E5B" w:rsidP="005D5E5B">
            <w:pPr>
              <w:jc w:val="center"/>
              <w:rPr>
                <w:color w:val="000000"/>
                <w:sz w:val="18"/>
                <w:szCs w:val="18"/>
              </w:rPr>
            </w:pPr>
            <w:r>
              <w:rPr>
                <w:color w:val="000000"/>
                <w:sz w:val="18"/>
                <w:szCs w:val="18"/>
              </w:rPr>
              <w:t>136</w:t>
            </w:r>
          </w:p>
        </w:tc>
        <w:tc>
          <w:tcPr>
            <w:tcW w:w="567" w:type="dxa"/>
            <w:shd w:val="clear" w:color="auto" w:fill="FFFFFF"/>
            <w:vAlign w:val="center"/>
          </w:tcPr>
          <w:p w:rsidR="005D5E5B" w:rsidRPr="003325AD" w:rsidRDefault="005D5E5B" w:rsidP="005D5E5B">
            <w:pPr>
              <w:jc w:val="center"/>
              <w:rPr>
                <w:color w:val="000000"/>
                <w:sz w:val="18"/>
                <w:szCs w:val="18"/>
              </w:rPr>
            </w:pPr>
            <w:r>
              <w:rPr>
                <w:color w:val="000000"/>
                <w:sz w:val="18"/>
                <w:szCs w:val="18"/>
              </w:rPr>
              <w:t>130</w:t>
            </w:r>
          </w:p>
        </w:tc>
        <w:tc>
          <w:tcPr>
            <w:tcW w:w="533" w:type="dxa"/>
            <w:shd w:val="clear" w:color="auto" w:fill="FFFFFF"/>
          </w:tcPr>
          <w:p w:rsidR="005D5E5B" w:rsidRPr="003325AD" w:rsidRDefault="005D5E5B" w:rsidP="005D5E5B">
            <w:pPr>
              <w:jc w:val="center"/>
              <w:rPr>
                <w:color w:val="000000"/>
                <w:sz w:val="18"/>
                <w:szCs w:val="18"/>
              </w:rPr>
            </w:pPr>
            <w:r>
              <w:rPr>
                <w:color w:val="000000"/>
                <w:sz w:val="18"/>
                <w:szCs w:val="18"/>
              </w:rPr>
              <w:t>266</w:t>
            </w:r>
          </w:p>
        </w:tc>
      </w:tr>
      <w:tr w:rsidR="005D5E5B" w:rsidRPr="007A071C" w:rsidTr="005D5E5B">
        <w:trPr>
          <w:trHeight w:val="482"/>
        </w:trPr>
        <w:tc>
          <w:tcPr>
            <w:tcW w:w="1063" w:type="dxa"/>
            <w:shd w:val="clear" w:color="auto" w:fill="FFFFFF"/>
            <w:vAlign w:val="center"/>
          </w:tcPr>
          <w:p w:rsidR="005D5E5B" w:rsidRPr="00E9150E" w:rsidRDefault="005D5E5B" w:rsidP="005D5E5B">
            <w:pPr>
              <w:jc w:val="center"/>
              <w:rPr>
                <w:b/>
              </w:rPr>
            </w:pPr>
            <w:r w:rsidRPr="00E9150E">
              <w:rPr>
                <w:b/>
              </w:rPr>
              <w:t>3.SINIF</w:t>
            </w:r>
          </w:p>
        </w:tc>
        <w:tc>
          <w:tcPr>
            <w:tcW w:w="414" w:type="dxa"/>
            <w:shd w:val="clear" w:color="auto" w:fill="FFFFFF"/>
            <w:vAlign w:val="center"/>
          </w:tcPr>
          <w:p w:rsidR="005D5E5B" w:rsidRPr="003325AD" w:rsidRDefault="005D5E5B" w:rsidP="005D5E5B">
            <w:pPr>
              <w:jc w:val="center"/>
              <w:rPr>
                <w:color w:val="000000"/>
                <w:sz w:val="18"/>
                <w:szCs w:val="18"/>
              </w:rPr>
            </w:pPr>
            <w:r>
              <w:rPr>
                <w:color w:val="000000"/>
                <w:sz w:val="18"/>
                <w:szCs w:val="18"/>
              </w:rPr>
              <w:t>88</w:t>
            </w:r>
          </w:p>
        </w:tc>
        <w:tc>
          <w:tcPr>
            <w:tcW w:w="414" w:type="dxa"/>
            <w:shd w:val="clear" w:color="auto" w:fill="FFFFFF"/>
            <w:vAlign w:val="center"/>
          </w:tcPr>
          <w:p w:rsidR="005D5E5B" w:rsidRPr="003325AD" w:rsidRDefault="005D5E5B" w:rsidP="005D5E5B">
            <w:pPr>
              <w:jc w:val="center"/>
              <w:rPr>
                <w:color w:val="000000"/>
                <w:sz w:val="18"/>
                <w:szCs w:val="18"/>
              </w:rPr>
            </w:pPr>
            <w:r>
              <w:rPr>
                <w:color w:val="000000"/>
                <w:sz w:val="18"/>
                <w:szCs w:val="18"/>
              </w:rPr>
              <w:t>80</w:t>
            </w:r>
          </w:p>
        </w:tc>
        <w:tc>
          <w:tcPr>
            <w:tcW w:w="651" w:type="dxa"/>
            <w:shd w:val="clear" w:color="auto" w:fill="FFFFFF"/>
            <w:vAlign w:val="center"/>
          </w:tcPr>
          <w:p w:rsidR="005D5E5B" w:rsidRPr="003325AD" w:rsidRDefault="005D5E5B" w:rsidP="005D5E5B">
            <w:pPr>
              <w:jc w:val="center"/>
              <w:rPr>
                <w:color w:val="000000"/>
                <w:sz w:val="18"/>
                <w:szCs w:val="18"/>
              </w:rPr>
            </w:pPr>
            <w:r>
              <w:rPr>
                <w:color w:val="000000"/>
                <w:sz w:val="18"/>
                <w:szCs w:val="18"/>
              </w:rPr>
              <w:t>168</w:t>
            </w:r>
          </w:p>
        </w:tc>
        <w:tc>
          <w:tcPr>
            <w:tcW w:w="414"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48</w:t>
            </w:r>
          </w:p>
        </w:tc>
        <w:tc>
          <w:tcPr>
            <w:tcW w:w="414"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45</w:t>
            </w:r>
          </w:p>
        </w:tc>
        <w:tc>
          <w:tcPr>
            <w:tcW w:w="589"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93</w:t>
            </w:r>
          </w:p>
        </w:tc>
        <w:tc>
          <w:tcPr>
            <w:tcW w:w="414"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55</w:t>
            </w:r>
          </w:p>
        </w:tc>
        <w:tc>
          <w:tcPr>
            <w:tcW w:w="414"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43</w:t>
            </w:r>
          </w:p>
        </w:tc>
        <w:tc>
          <w:tcPr>
            <w:tcW w:w="448"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98</w:t>
            </w:r>
          </w:p>
        </w:tc>
        <w:tc>
          <w:tcPr>
            <w:tcW w:w="425"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55</w:t>
            </w:r>
          </w:p>
        </w:tc>
        <w:tc>
          <w:tcPr>
            <w:tcW w:w="426"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43</w:t>
            </w:r>
          </w:p>
        </w:tc>
        <w:tc>
          <w:tcPr>
            <w:tcW w:w="425" w:type="dxa"/>
            <w:shd w:val="clear" w:color="auto" w:fill="FFFFFF"/>
            <w:vAlign w:val="center"/>
          </w:tcPr>
          <w:p w:rsidR="005D5E5B" w:rsidRPr="003325AD" w:rsidRDefault="005D5E5B" w:rsidP="005D5E5B">
            <w:pPr>
              <w:jc w:val="center"/>
              <w:rPr>
                <w:color w:val="000000"/>
                <w:sz w:val="18"/>
                <w:szCs w:val="18"/>
              </w:rPr>
            </w:pPr>
            <w:r>
              <w:rPr>
                <w:color w:val="000000"/>
                <w:sz w:val="18"/>
                <w:szCs w:val="18"/>
              </w:rPr>
              <w:t>98</w:t>
            </w:r>
          </w:p>
        </w:tc>
        <w:tc>
          <w:tcPr>
            <w:tcW w:w="425" w:type="dxa"/>
            <w:shd w:val="clear" w:color="auto" w:fill="FFFFFF"/>
            <w:vAlign w:val="center"/>
          </w:tcPr>
          <w:p w:rsidR="005D5E5B" w:rsidRPr="003325AD" w:rsidRDefault="005D5E5B" w:rsidP="005D5E5B">
            <w:pPr>
              <w:jc w:val="center"/>
              <w:rPr>
                <w:color w:val="000000"/>
                <w:sz w:val="18"/>
                <w:szCs w:val="18"/>
              </w:rPr>
            </w:pPr>
            <w:r>
              <w:rPr>
                <w:color w:val="000000"/>
                <w:sz w:val="18"/>
                <w:szCs w:val="18"/>
              </w:rPr>
              <w:t>77</w:t>
            </w:r>
          </w:p>
        </w:tc>
        <w:tc>
          <w:tcPr>
            <w:tcW w:w="425" w:type="dxa"/>
            <w:shd w:val="clear" w:color="auto" w:fill="FFFFFF"/>
            <w:vAlign w:val="center"/>
          </w:tcPr>
          <w:p w:rsidR="005D5E5B" w:rsidRPr="003325AD" w:rsidRDefault="005D5E5B" w:rsidP="005D5E5B">
            <w:pPr>
              <w:jc w:val="center"/>
              <w:rPr>
                <w:color w:val="000000"/>
                <w:sz w:val="18"/>
                <w:szCs w:val="18"/>
              </w:rPr>
            </w:pPr>
            <w:r>
              <w:rPr>
                <w:color w:val="000000"/>
                <w:sz w:val="18"/>
                <w:szCs w:val="18"/>
              </w:rPr>
              <w:t>58</w:t>
            </w:r>
          </w:p>
        </w:tc>
        <w:tc>
          <w:tcPr>
            <w:tcW w:w="426" w:type="dxa"/>
            <w:shd w:val="clear" w:color="auto" w:fill="FFFFFF"/>
            <w:vAlign w:val="center"/>
          </w:tcPr>
          <w:p w:rsidR="005D5E5B" w:rsidRPr="003325AD" w:rsidRDefault="005D5E5B" w:rsidP="005D5E5B">
            <w:pPr>
              <w:jc w:val="center"/>
              <w:rPr>
                <w:color w:val="000000"/>
                <w:sz w:val="18"/>
                <w:szCs w:val="18"/>
              </w:rPr>
            </w:pPr>
            <w:r>
              <w:rPr>
                <w:color w:val="000000"/>
                <w:sz w:val="18"/>
                <w:szCs w:val="18"/>
              </w:rPr>
              <w:t>135</w:t>
            </w:r>
          </w:p>
        </w:tc>
        <w:tc>
          <w:tcPr>
            <w:tcW w:w="708" w:type="dxa"/>
            <w:shd w:val="clear" w:color="auto" w:fill="FFFFFF"/>
          </w:tcPr>
          <w:p w:rsidR="005D5E5B" w:rsidRDefault="005D5E5B" w:rsidP="005D5E5B">
            <w:pPr>
              <w:jc w:val="center"/>
              <w:rPr>
                <w:color w:val="000000"/>
                <w:sz w:val="18"/>
                <w:szCs w:val="18"/>
              </w:rPr>
            </w:pPr>
            <w:r>
              <w:rPr>
                <w:color w:val="000000"/>
                <w:sz w:val="18"/>
                <w:szCs w:val="18"/>
              </w:rPr>
              <w:t>148</w:t>
            </w:r>
          </w:p>
        </w:tc>
        <w:tc>
          <w:tcPr>
            <w:tcW w:w="567" w:type="dxa"/>
            <w:shd w:val="clear" w:color="auto" w:fill="FFFFFF"/>
            <w:vAlign w:val="center"/>
          </w:tcPr>
          <w:p w:rsidR="005D5E5B" w:rsidRPr="003325AD" w:rsidRDefault="005D5E5B" w:rsidP="005D5E5B">
            <w:pPr>
              <w:jc w:val="center"/>
              <w:rPr>
                <w:color w:val="000000"/>
                <w:sz w:val="18"/>
                <w:szCs w:val="18"/>
              </w:rPr>
            </w:pPr>
            <w:r>
              <w:rPr>
                <w:color w:val="000000"/>
                <w:sz w:val="18"/>
                <w:szCs w:val="18"/>
              </w:rPr>
              <w:t>127</w:t>
            </w:r>
          </w:p>
        </w:tc>
        <w:tc>
          <w:tcPr>
            <w:tcW w:w="533" w:type="dxa"/>
            <w:shd w:val="clear" w:color="auto" w:fill="FFFFFF"/>
          </w:tcPr>
          <w:p w:rsidR="005D5E5B" w:rsidRPr="003325AD" w:rsidRDefault="005D5E5B" w:rsidP="005D5E5B">
            <w:pPr>
              <w:jc w:val="center"/>
              <w:rPr>
                <w:color w:val="000000"/>
                <w:sz w:val="18"/>
                <w:szCs w:val="18"/>
              </w:rPr>
            </w:pPr>
            <w:r>
              <w:rPr>
                <w:color w:val="000000"/>
                <w:sz w:val="18"/>
                <w:szCs w:val="18"/>
              </w:rPr>
              <w:t>275</w:t>
            </w:r>
          </w:p>
        </w:tc>
      </w:tr>
      <w:tr w:rsidR="005D5E5B" w:rsidRPr="007A071C" w:rsidTr="005D5E5B">
        <w:trPr>
          <w:trHeight w:val="482"/>
        </w:trPr>
        <w:tc>
          <w:tcPr>
            <w:tcW w:w="1063" w:type="dxa"/>
            <w:shd w:val="clear" w:color="auto" w:fill="FFFFFF"/>
            <w:vAlign w:val="center"/>
          </w:tcPr>
          <w:p w:rsidR="005D5E5B" w:rsidRPr="00E9150E" w:rsidRDefault="005D5E5B" w:rsidP="005D5E5B">
            <w:pPr>
              <w:jc w:val="center"/>
              <w:rPr>
                <w:b/>
              </w:rPr>
            </w:pPr>
            <w:r w:rsidRPr="00E9150E">
              <w:rPr>
                <w:b/>
              </w:rPr>
              <w:t>4.SINIF</w:t>
            </w:r>
          </w:p>
        </w:tc>
        <w:tc>
          <w:tcPr>
            <w:tcW w:w="414" w:type="dxa"/>
            <w:shd w:val="clear" w:color="auto" w:fill="FFFFFF"/>
            <w:vAlign w:val="center"/>
          </w:tcPr>
          <w:p w:rsidR="005D5E5B" w:rsidRPr="003325AD" w:rsidRDefault="005D5E5B" w:rsidP="005D5E5B">
            <w:pPr>
              <w:jc w:val="center"/>
              <w:rPr>
                <w:color w:val="000000"/>
                <w:sz w:val="18"/>
                <w:szCs w:val="18"/>
              </w:rPr>
            </w:pPr>
            <w:r>
              <w:rPr>
                <w:color w:val="000000"/>
                <w:sz w:val="18"/>
                <w:szCs w:val="18"/>
              </w:rPr>
              <w:t>76</w:t>
            </w:r>
          </w:p>
        </w:tc>
        <w:tc>
          <w:tcPr>
            <w:tcW w:w="414" w:type="dxa"/>
            <w:shd w:val="clear" w:color="auto" w:fill="FFFFFF"/>
            <w:vAlign w:val="center"/>
          </w:tcPr>
          <w:p w:rsidR="005D5E5B" w:rsidRPr="003325AD" w:rsidRDefault="005D5E5B" w:rsidP="005D5E5B">
            <w:pPr>
              <w:jc w:val="center"/>
              <w:rPr>
                <w:color w:val="000000"/>
                <w:sz w:val="18"/>
                <w:szCs w:val="18"/>
              </w:rPr>
            </w:pPr>
            <w:r>
              <w:rPr>
                <w:color w:val="000000"/>
                <w:sz w:val="18"/>
                <w:szCs w:val="18"/>
              </w:rPr>
              <w:t>69</w:t>
            </w:r>
          </w:p>
        </w:tc>
        <w:tc>
          <w:tcPr>
            <w:tcW w:w="651" w:type="dxa"/>
            <w:shd w:val="clear" w:color="auto" w:fill="FFFFFF"/>
            <w:vAlign w:val="center"/>
          </w:tcPr>
          <w:p w:rsidR="005D5E5B" w:rsidRPr="003325AD" w:rsidRDefault="005D5E5B" w:rsidP="005D5E5B">
            <w:pPr>
              <w:jc w:val="center"/>
              <w:rPr>
                <w:color w:val="000000"/>
                <w:sz w:val="18"/>
                <w:szCs w:val="18"/>
              </w:rPr>
            </w:pPr>
            <w:r>
              <w:rPr>
                <w:color w:val="000000"/>
                <w:sz w:val="18"/>
                <w:szCs w:val="18"/>
              </w:rPr>
              <w:t>145</w:t>
            </w:r>
          </w:p>
        </w:tc>
        <w:tc>
          <w:tcPr>
            <w:tcW w:w="414"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59</w:t>
            </w:r>
          </w:p>
        </w:tc>
        <w:tc>
          <w:tcPr>
            <w:tcW w:w="414"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44</w:t>
            </w:r>
          </w:p>
        </w:tc>
        <w:tc>
          <w:tcPr>
            <w:tcW w:w="589"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103</w:t>
            </w:r>
          </w:p>
        </w:tc>
        <w:tc>
          <w:tcPr>
            <w:tcW w:w="414"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43</w:t>
            </w:r>
          </w:p>
        </w:tc>
        <w:tc>
          <w:tcPr>
            <w:tcW w:w="414"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50</w:t>
            </w:r>
          </w:p>
        </w:tc>
        <w:tc>
          <w:tcPr>
            <w:tcW w:w="448"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93</w:t>
            </w:r>
          </w:p>
        </w:tc>
        <w:tc>
          <w:tcPr>
            <w:tcW w:w="425" w:type="dxa"/>
            <w:shd w:val="clear" w:color="auto" w:fill="FFFFFF"/>
            <w:vAlign w:val="center"/>
          </w:tcPr>
          <w:p w:rsidR="005D5E5B" w:rsidRPr="003325AD" w:rsidRDefault="005D5E5B" w:rsidP="005D5E5B">
            <w:pPr>
              <w:jc w:val="center"/>
              <w:rPr>
                <w:color w:val="000000"/>
                <w:sz w:val="18"/>
                <w:szCs w:val="18"/>
              </w:rPr>
            </w:pPr>
            <w:r>
              <w:rPr>
                <w:color w:val="000000"/>
                <w:sz w:val="18"/>
                <w:szCs w:val="18"/>
              </w:rPr>
              <w:t>49</w:t>
            </w:r>
          </w:p>
        </w:tc>
        <w:tc>
          <w:tcPr>
            <w:tcW w:w="426" w:type="dxa"/>
            <w:shd w:val="clear" w:color="auto" w:fill="FFFFFF"/>
            <w:vAlign w:val="center"/>
          </w:tcPr>
          <w:p w:rsidR="005D5E5B" w:rsidRPr="003325AD" w:rsidRDefault="005D5E5B" w:rsidP="005D5E5B">
            <w:pPr>
              <w:jc w:val="center"/>
              <w:rPr>
                <w:color w:val="000000"/>
                <w:sz w:val="18"/>
                <w:szCs w:val="18"/>
              </w:rPr>
            </w:pPr>
            <w:r w:rsidRPr="003325AD">
              <w:rPr>
                <w:color w:val="000000"/>
                <w:sz w:val="18"/>
                <w:szCs w:val="18"/>
              </w:rPr>
              <w:t>5</w:t>
            </w:r>
            <w:r>
              <w:rPr>
                <w:color w:val="000000"/>
                <w:sz w:val="18"/>
                <w:szCs w:val="18"/>
              </w:rPr>
              <w:t>4</w:t>
            </w:r>
          </w:p>
        </w:tc>
        <w:tc>
          <w:tcPr>
            <w:tcW w:w="425" w:type="dxa"/>
            <w:shd w:val="clear" w:color="auto" w:fill="FFFFFF"/>
            <w:vAlign w:val="center"/>
          </w:tcPr>
          <w:p w:rsidR="005D5E5B" w:rsidRPr="003325AD" w:rsidRDefault="005D5E5B" w:rsidP="005D5E5B">
            <w:pPr>
              <w:jc w:val="center"/>
              <w:rPr>
                <w:color w:val="000000"/>
                <w:sz w:val="18"/>
                <w:szCs w:val="18"/>
              </w:rPr>
            </w:pPr>
            <w:r>
              <w:rPr>
                <w:color w:val="000000"/>
                <w:sz w:val="18"/>
                <w:szCs w:val="18"/>
              </w:rPr>
              <w:t>103</w:t>
            </w:r>
          </w:p>
        </w:tc>
        <w:tc>
          <w:tcPr>
            <w:tcW w:w="425" w:type="dxa"/>
            <w:shd w:val="clear" w:color="auto" w:fill="FFFFFF"/>
            <w:vAlign w:val="center"/>
          </w:tcPr>
          <w:p w:rsidR="005D5E5B" w:rsidRPr="003325AD" w:rsidRDefault="005D5E5B" w:rsidP="005D5E5B">
            <w:pPr>
              <w:jc w:val="center"/>
              <w:rPr>
                <w:color w:val="000000"/>
                <w:sz w:val="18"/>
                <w:szCs w:val="18"/>
              </w:rPr>
            </w:pPr>
            <w:r>
              <w:rPr>
                <w:color w:val="000000"/>
                <w:sz w:val="18"/>
                <w:szCs w:val="18"/>
              </w:rPr>
              <w:t>61</w:t>
            </w:r>
          </w:p>
        </w:tc>
        <w:tc>
          <w:tcPr>
            <w:tcW w:w="425" w:type="dxa"/>
            <w:shd w:val="clear" w:color="auto" w:fill="FFFFFF"/>
            <w:vAlign w:val="center"/>
          </w:tcPr>
          <w:p w:rsidR="005D5E5B" w:rsidRPr="003325AD" w:rsidRDefault="005D5E5B" w:rsidP="005D5E5B">
            <w:pPr>
              <w:jc w:val="center"/>
              <w:rPr>
                <w:color w:val="000000"/>
                <w:sz w:val="18"/>
                <w:szCs w:val="18"/>
              </w:rPr>
            </w:pPr>
            <w:r>
              <w:rPr>
                <w:color w:val="000000"/>
                <w:sz w:val="18"/>
                <w:szCs w:val="18"/>
              </w:rPr>
              <w:t>76</w:t>
            </w:r>
          </w:p>
        </w:tc>
        <w:tc>
          <w:tcPr>
            <w:tcW w:w="426" w:type="dxa"/>
            <w:shd w:val="clear" w:color="auto" w:fill="FFFFFF"/>
            <w:vAlign w:val="center"/>
          </w:tcPr>
          <w:p w:rsidR="005D5E5B" w:rsidRPr="003325AD" w:rsidRDefault="005D5E5B" w:rsidP="005D5E5B">
            <w:pPr>
              <w:jc w:val="center"/>
              <w:rPr>
                <w:color w:val="000000"/>
                <w:sz w:val="18"/>
                <w:szCs w:val="18"/>
              </w:rPr>
            </w:pPr>
            <w:r>
              <w:rPr>
                <w:color w:val="000000"/>
                <w:sz w:val="18"/>
                <w:szCs w:val="18"/>
              </w:rPr>
              <w:t>137</w:t>
            </w:r>
          </w:p>
        </w:tc>
        <w:tc>
          <w:tcPr>
            <w:tcW w:w="708" w:type="dxa"/>
            <w:shd w:val="clear" w:color="auto" w:fill="FFFFFF"/>
          </w:tcPr>
          <w:p w:rsidR="005D5E5B" w:rsidRDefault="005D5E5B" w:rsidP="005D5E5B">
            <w:pPr>
              <w:jc w:val="center"/>
              <w:rPr>
                <w:color w:val="000000"/>
                <w:sz w:val="18"/>
                <w:szCs w:val="18"/>
              </w:rPr>
            </w:pPr>
            <w:r>
              <w:rPr>
                <w:color w:val="000000"/>
                <w:sz w:val="18"/>
                <w:szCs w:val="18"/>
              </w:rPr>
              <w:t>109</w:t>
            </w:r>
          </w:p>
        </w:tc>
        <w:tc>
          <w:tcPr>
            <w:tcW w:w="567" w:type="dxa"/>
            <w:shd w:val="clear" w:color="auto" w:fill="FFFFFF"/>
            <w:vAlign w:val="center"/>
          </w:tcPr>
          <w:p w:rsidR="005D5E5B" w:rsidRPr="003325AD" w:rsidRDefault="005D5E5B" w:rsidP="005D5E5B">
            <w:pPr>
              <w:jc w:val="center"/>
              <w:rPr>
                <w:color w:val="000000"/>
                <w:sz w:val="18"/>
                <w:szCs w:val="18"/>
              </w:rPr>
            </w:pPr>
            <w:r>
              <w:rPr>
                <w:color w:val="000000"/>
                <w:sz w:val="18"/>
                <w:szCs w:val="18"/>
              </w:rPr>
              <w:t>107</w:t>
            </w:r>
          </w:p>
        </w:tc>
        <w:tc>
          <w:tcPr>
            <w:tcW w:w="533" w:type="dxa"/>
            <w:shd w:val="clear" w:color="auto" w:fill="FFFFFF"/>
          </w:tcPr>
          <w:p w:rsidR="005D5E5B" w:rsidRPr="003325AD" w:rsidRDefault="005D5E5B" w:rsidP="005D5E5B">
            <w:pPr>
              <w:jc w:val="center"/>
              <w:rPr>
                <w:color w:val="000000"/>
                <w:sz w:val="18"/>
                <w:szCs w:val="18"/>
              </w:rPr>
            </w:pPr>
            <w:r>
              <w:rPr>
                <w:color w:val="000000"/>
                <w:sz w:val="18"/>
                <w:szCs w:val="18"/>
              </w:rPr>
              <w:t>216</w:t>
            </w:r>
          </w:p>
        </w:tc>
      </w:tr>
      <w:tr w:rsidR="005D5E5B" w:rsidRPr="007A071C" w:rsidTr="005D5E5B">
        <w:trPr>
          <w:trHeight w:val="482"/>
        </w:trPr>
        <w:tc>
          <w:tcPr>
            <w:tcW w:w="1063" w:type="dxa"/>
            <w:shd w:val="clear" w:color="auto" w:fill="FFFFFF"/>
            <w:vAlign w:val="center"/>
          </w:tcPr>
          <w:p w:rsidR="005D5E5B" w:rsidRPr="00E9150E" w:rsidRDefault="005D5E5B" w:rsidP="005D5E5B">
            <w:pPr>
              <w:jc w:val="center"/>
            </w:pPr>
            <w:r w:rsidRPr="00E9150E">
              <w:t>ANASINIFI</w:t>
            </w:r>
          </w:p>
        </w:tc>
        <w:tc>
          <w:tcPr>
            <w:tcW w:w="414" w:type="dxa"/>
            <w:shd w:val="clear" w:color="auto" w:fill="FFFFFF"/>
            <w:vAlign w:val="bottom"/>
          </w:tcPr>
          <w:p w:rsidR="005D5E5B" w:rsidRPr="003325AD" w:rsidRDefault="005D5E5B" w:rsidP="005D5E5B">
            <w:pPr>
              <w:autoSpaceDE w:val="0"/>
              <w:autoSpaceDN w:val="0"/>
              <w:adjustRightInd w:val="0"/>
              <w:spacing w:line="480" w:lineRule="auto"/>
              <w:jc w:val="center"/>
              <w:rPr>
                <w:bCs/>
                <w:sz w:val="18"/>
                <w:szCs w:val="18"/>
              </w:rPr>
            </w:pPr>
            <w:r w:rsidRPr="003325AD">
              <w:rPr>
                <w:bCs/>
                <w:sz w:val="18"/>
                <w:szCs w:val="18"/>
              </w:rPr>
              <w:t>22</w:t>
            </w:r>
          </w:p>
        </w:tc>
        <w:tc>
          <w:tcPr>
            <w:tcW w:w="414" w:type="dxa"/>
            <w:shd w:val="clear" w:color="auto" w:fill="FFFFFF"/>
            <w:vAlign w:val="bottom"/>
          </w:tcPr>
          <w:p w:rsidR="005D5E5B" w:rsidRPr="003325AD" w:rsidRDefault="005D5E5B" w:rsidP="005D5E5B">
            <w:pPr>
              <w:autoSpaceDE w:val="0"/>
              <w:autoSpaceDN w:val="0"/>
              <w:adjustRightInd w:val="0"/>
              <w:spacing w:line="480" w:lineRule="auto"/>
              <w:jc w:val="center"/>
              <w:rPr>
                <w:bCs/>
                <w:sz w:val="18"/>
                <w:szCs w:val="18"/>
              </w:rPr>
            </w:pPr>
            <w:r w:rsidRPr="003325AD">
              <w:rPr>
                <w:bCs/>
                <w:sz w:val="18"/>
                <w:szCs w:val="18"/>
              </w:rPr>
              <w:t>29</w:t>
            </w:r>
          </w:p>
        </w:tc>
        <w:tc>
          <w:tcPr>
            <w:tcW w:w="651" w:type="dxa"/>
            <w:shd w:val="clear" w:color="auto" w:fill="FFFFFF"/>
            <w:vAlign w:val="bottom"/>
          </w:tcPr>
          <w:p w:rsidR="005D5E5B" w:rsidRPr="003325AD" w:rsidRDefault="005D5E5B" w:rsidP="005D5E5B">
            <w:pPr>
              <w:autoSpaceDE w:val="0"/>
              <w:autoSpaceDN w:val="0"/>
              <w:adjustRightInd w:val="0"/>
              <w:spacing w:line="480" w:lineRule="auto"/>
              <w:jc w:val="center"/>
              <w:rPr>
                <w:bCs/>
                <w:sz w:val="18"/>
                <w:szCs w:val="18"/>
              </w:rPr>
            </w:pPr>
            <w:r w:rsidRPr="003325AD">
              <w:rPr>
                <w:bCs/>
                <w:sz w:val="18"/>
                <w:szCs w:val="18"/>
              </w:rPr>
              <w:t>51</w:t>
            </w:r>
          </w:p>
        </w:tc>
        <w:tc>
          <w:tcPr>
            <w:tcW w:w="414" w:type="dxa"/>
            <w:shd w:val="clear" w:color="auto" w:fill="FFFFFF"/>
            <w:vAlign w:val="bottom"/>
          </w:tcPr>
          <w:p w:rsidR="005D5E5B" w:rsidRPr="003325AD" w:rsidRDefault="005D5E5B" w:rsidP="005D5E5B">
            <w:pPr>
              <w:autoSpaceDE w:val="0"/>
              <w:autoSpaceDN w:val="0"/>
              <w:adjustRightInd w:val="0"/>
              <w:spacing w:line="480" w:lineRule="auto"/>
              <w:jc w:val="center"/>
              <w:rPr>
                <w:bCs/>
                <w:sz w:val="18"/>
                <w:szCs w:val="18"/>
              </w:rPr>
            </w:pPr>
            <w:r w:rsidRPr="003325AD">
              <w:rPr>
                <w:bCs/>
                <w:sz w:val="18"/>
                <w:szCs w:val="18"/>
              </w:rPr>
              <w:t>26</w:t>
            </w:r>
          </w:p>
        </w:tc>
        <w:tc>
          <w:tcPr>
            <w:tcW w:w="414" w:type="dxa"/>
            <w:shd w:val="clear" w:color="auto" w:fill="FFFFFF"/>
            <w:vAlign w:val="bottom"/>
          </w:tcPr>
          <w:p w:rsidR="005D5E5B" w:rsidRPr="003325AD" w:rsidRDefault="005D5E5B" w:rsidP="005D5E5B">
            <w:pPr>
              <w:autoSpaceDE w:val="0"/>
              <w:autoSpaceDN w:val="0"/>
              <w:adjustRightInd w:val="0"/>
              <w:spacing w:line="480" w:lineRule="auto"/>
              <w:jc w:val="center"/>
              <w:rPr>
                <w:bCs/>
                <w:sz w:val="18"/>
                <w:szCs w:val="18"/>
              </w:rPr>
            </w:pPr>
            <w:r w:rsidRPr="003325AD">
              <w:rPr>
                <w:bCs/>
                <w:sz w:val="18"/>
                <w:szCs w:val="18"/>
              </w:rPr>
              <w:t>31</w:t>
            </w:r>
          </w:p>
        </w:tc>
        <w:tc>
          <w:tcPr>
            <w:tcW w:w="589" w:type="dxa"/>
            <w:shd w:val="clear" w:color="auto" w:fill="FFFFFF"/>
            <w:vAlign w:val="bottom"/>
          </w:tcPr>
          <w:p w:rsidR="005D5E5B" w:rsidRPr="003325AD" w:rsidRDefault="005D5E5B" w:rsidP="005D5E5B">
            <w:pPr>
              <w:autoSpaceDE w:val="0"/>
              <w:autoSpaceDN w:val="0"/>
              <w:adjustRightInd w:val="0"/>
              <w:spacing w:line="480" w:lineRule="auto"/>
              <w:jc w:val="center"/>
              <w:rPr>
                <w:bCs/>
                <w:sz w:val="18"/>
                <w:szCs w:val="18"/>
              </w:rPr>
            </w:pPr>
            <w:r w:rsidRPr="003325AD">
              <w:rPr>
                <w:bCs/>
                <w:sz w:val="18"/>
                <w:szCs w:val="18"/>
              </w:rPr>
              <w:t>57</w:t>
            </w:r>
          </w:p>
        </w:tc>
        <w:tc>
          <w:tcPr>
            <w:tcW w:w="414" w:type="dxa"/>
            <w:shd w:val="clear" w:color="auto" w:fill="FFFFFF"/>
            <w:vAlign w:val="bottom"/>
          </w:tcPr>
          <w:p w:rsidR="005D5E5B" w:rsidRPr="003325AD" w:rsidRDefault="005D5E5B" w:rsidP="005D5E5B">
            <w:pPr>
              <w:autoSpaceDE w:val="0"/>
              <w:autoSpaceDN w:val="0"/>
              <w:adjustRightInd w:val="0"/>
              <w:spacing w:line="480" w:lineRule="auto"/>
              <w:jc w:val="center"/>
              <w:rPr>
                <w:bCs/>
                <w:sz w:val="18"/>
                <w:szCs w:val="18"/>
              </w:rPr>
            </w:pPr>
            <w:r w:rsidRPr="003325AD">
              <w:rPr>
                <w:bCs/>
                <w:sz w:val="18"/>
                <w:szCs w:val="18"/>
              </w:rPr>
              <w:t>24</w:t>
            </w:r>
          </w:p>
        </w:tc>
        <w:tc>
          <w:tcPr>
            <w:tcW w:w="414" w:type="dxa"/>
            <w:shd w:val="clear" w:color="auto" w:fill="FFFFFF"/>
            <w:vAlign w:val="bottom"/>
          </w:tcPr>
          <w:p w:rsidR="005D5E5B" w:rsidRPr="003325AD" w:rsidRDefault="005D5E5B" w:rsidP="005D5E5B">
            <w:pPr>
              <w:autoSpaceDE w:val="0"/>
              <w:autoSpaceDN w:val="0"/>
              <w:adjustRightInd w:val="0"/>
              <w:spacing w:line="480" w:lineRule="auto"/>
              <w:jc w:val="center"/>
              <w:rPr>
                <w:bCs/>
                <w:sz w:val="18"/>
                <w:szCs w:val="18"/>
              </w:rPr>
            </w:pPr>
            <w:r w:rsidRPr="003325AD">
              <w:rPr>
                <w:bCs/>
                <w:sz w:val="18"/>
                <w:szCs w:val="18"/>
              </w:rPr>
              <w:t>27</w:t>
            </w:r>
          </w:p>
        </w:tc>
        <w:tc>
          <w:tcPr>
            <w:tcW w:w="448" w:type="dxa"/>
            <w:shd w:val="clear" w:color="auto" w:fill="FFFFFF"/>
            <w:vAlign w:val="bottom"/>
          </w:tcPr>
          <w:p w:rsidR="005D5E5B" w:rsidRPr="003325AD" w:rsidRDefault="005D5E5B" w:rsidP="005D5E5B">
            <w:pPr>
              <w:autoSpaceDE w:val="0"/>
              <w:autoSpaceDN w:val="0"/>
              <w:adjustRightInd w:val="0"/>
              <w:spacing w:line="480" w:lineRule="auto"/>
              <w:jc w:val="center"/>
              <w:rPr>
                <w:bCs/>
                <w:sz w:val="18"/>
                <w:szCs w:val="18"/>
              </w:rPr>
            </w:pPr>
            <w:r w:rsidRPr="003325AD">
              <w:rPr>
                <w:bCs/>
                <w:sz w:val="18"/>
                <w:szCs w:val="18"/>
              </w:rPr>
              <w:t>51</w:t>
            </w:r>
          </w:p>
        </w:tc>
        <w:tc>
          <w:tcPr>
            <w:tcW w:w="425" w:type="dxa"/>
            <w:shd w:val="clear" w:color="auto" w:fill="FFFFFF"/>
            <w:vAlign w:val="bottom"/>
          </w:tcPr>
          <w:p w:rsidR="005D5E5B" w:rsidRPr="003325AD" w:rsidRDefault="005D5E5B" w:rsidP="005D5E5B">
            <w:pPr>
              <w:autoSpaceDE w:val="0"/>
              <w:autoSpaceDN w:val="0"/>
              <w:adjustRightInd w:val="0"/>
              <w:spacing w:line="480" w:lineRule="auto"/>
              <w:jc w:val="center"/>
              <w:rPr>
                <w:bCs/>
                <w:sz w:val="18"/>
                <w:szCs w:val="18"/>
              </w:rPr>
            </w:pPr>
            <w:r w:rsidRPr="003325AD">
              <w:rPr>
                <w:bCs/>
                <w:sz w:val="18"/>
                <w:szCs w:val="18"/>
              </w:rPr>
              <w:t>24</w:t>
            </w:r>
          </w:p>
        </w:tc>
        <w:tc>
          <w:tcPr>
            <w:tcW w:w="426" w:type="dxa"/>
            <w:shd w:val="clear" w:color="auto" w:fill="FFFFFF"/>
            <w:vAlign w:val="bottom"/>
          </w:tcPr>
          <w:p w:rsidR="005D5E5B" w:rsidRPr="003325AD" w:rsidRDefault="005D5E5B" w:rsidP="005D5E5B">
            <w:pPr>
              <w:autoSpaceDE w:val="0"/>
              <w:autoSpaceDN w:val="0"/>
              <w:adjustRightInd w:val="0"/>
              <w:spacing w:line="480" w:lineRule="auto"/>
              <w:jc w:val="center"/>
              <w:rPr>
                <w:bCs/>
                <w:sz w:val="18"/>
                <w:szCs w:val="18"/>
              </w:rPr>
            </w:pPr>
            <w:r w:rsidRPr="003325AD">
              <w:rPr>
                <w:bCs/>
                <w:sz w:val="18"/>
                <w:szCs w:val="18"/>
              </w:rPr>
              <w:t>27</w:t>
            </w:r>
          </w:p>
        </w:tc>
        <w:tc>
          <w:tcPr>
            <w:tcW w:w="425" w:type="dxa"/>
            <w:shd w:val="clear" w:color="auto" w:fill="FFFFFF"/>
            <w:vAlign w:val="center"/>
          </w:tcPr>
          <w:p w:rsidR="005D5E5B" w:rsidRPr="003325AD" w:rsidRDefault="005D5E5B" w:rsidP="005D5E5B">
            <w:pPr>
              <w:autoSpaceDE w:val="0"/>
              <w:autoSpaceDN w:val="0"/>
              <w:adjustRightInd w:val="0"/>
              <w:spacing w:line="480" w:lineRule="auto"/>
              <w:jc w:val="center"/>
              <w:rPr>
                <w:bCs/>
                <w:sz w:val="18"/>
                <w:szCs w:val="18"/>
              </w:rPr>
            </w:pPr>
            <w:r>
              <w:rPr>
                <w:bCs/>
                <w:sz w:val="18"/>
                <w:szCs w:val="18"/>
              </w:rPr>
              <w:t>51</w:t>
            </w:r>
          </w:p>
        </w:tc>
        <w:tc>
          <w:tcPr>
            <w:tcW w:w="425" w:type="dxa"/>
            <w:shd w:val="clear" w:color="auto" w:fill="FFFFFF"/>
            <w:vAlign w:val="bottom"/>
          </w:tcPr>
          <w:p w:rsidR="005D5E5B" w:rsidRPr="003325AD" w:rsidRDefault="005D5E5B" w:rsidP="005D5E5B">
            <w:pPr>
              <w:autoSpaceDE w:val="0"/>
              <w:autoSpaceDN w:val="0"/>
              <w:adjustRightInd w:val="0"/>
              <w:spacing w:line="480" w:lineRule="auto"/>
              <w:jc w:val="center"/>
              <w:rPr>
                <w:bCs/>
                <w:sz w:val="18"/>
                <w:szCs w:val="18"/>
              </w:rPr>
            </w:pPr>
            <w:r>
              <w:rPr>
                <w:bCs/>
                <w:sz w:val="18"/>
                <w:szCs w:val="18"/>
              </w:rPr>
              <w:t>44</w:t>
            </w:r>
          </w:p>
        </w:tc>
        <w:tc>
          <w:tcPr>
            <w:tcW w:w="425" w:type="dxa"/>
            <w:shd w:val="clear" w:color="auto" w:fill="FFFFFF"/>
            <w:vAlign w:val="bottom"/>
          </w:tcPr>
          <w:p w:rsidR="005D5E5B" w:rsidRPr="003325AD" w:rsidRDefault="005D5E5B" w:rsidP="005D5E5B">
            <w:pPr>
              <w:autoSpaceDE w:val="0"/>
              <w:autoSpaceDN w:val="0"/>
              <w:adjustRightInd w:val="0"/>
              <w:spacing w:line="480" w:lineRule="auto"/>
              <w:jc w:val="center"/>
              <w:rPr>
                <w:bCs/>
                <w:sz w:val="18"/>
                <w:szCs w:val="18"/>
              </w:rPr>
            </w:pPr>
            <w:r>
              <w:rPr>
                <w:bCs/>
                <w:sz w:val="18"/>
                <w:szCs w:val="18"/>
              </w:rPr>
              <w:t>22</w:t>
            </w:r>
          </w:p>
        </w:tc>
        <w:tc>
          <w:tcPr>
            <w:tcW w:w="426" w:type="dxa"/>
            <w:shd w:val="clear" w:color="auto" w:fill="FFFFFF"/>
            <w:vAlign w:val="bottom"/>
          </w:tcPr>
          <w:p w:rsidR="005D5E5B" w:rsidRPr="003325AD" w:rsidRDefault="005D5E5B" w:rsidP="005D5E5B">
            <w:pPr>
              <w:autoSpaceDE w:val="0"/>
              <w:autoSpaceDN w:val="0"/>
              <w:adjustRightInd w:val="0"/>
              <w:spacing w:line="480" w:lineRule="auto"/>
              <w:jc w:val="center"/>
              <w:rPr>
                <w:bCs/>
                <w:sz w:val="18"/>
                <w:szCs w:val="18"/>
              </w:rPr>
            </w:pPr>
            <w:r>
              <w:rPr>
                <w:bCs/>
                <w:sz w:val="18"/>
                <w:szCs w:val="18"/>
              </w:rPr>
              <w:t>68</w:t>
            </w:r>
          </w:p>
        </w:tc>
        <w:tc>
          <w:tcPr>
            <w:tcW w:w="708" w:type="dxa"/>
            <w:shd w:val="clear" w:color="auto" w:fill="FFFFFF"/>
          </w:tcPr>
          <w:p w:rsidR="005D5E5B" w:rsidRDefault="005D5E5B" w:rsidP="005D5E5B">
            <w:pPr>
              <w:autoSpaceDE w:val="0"/>
              <w:autoSpaceDN w:val="0"/>
              <w:adjustRightInd w:val="0"/>
              <w:spacing w:line="480" w:lineRule="auto"/>
              <w:jc w:val="center"/>
              <w:rPr>
                <w:bCs/>
                <w:sz w:val="18"/>
                <w:szCs w:val="18"/>
              </w:rPr>
            </w:pPr>
            <w:r>
              <w:rPr>
                <w:bCs/>
                <w:sz w:val="18"/>
                <w:szCs w:val="18"/>
              </w:rPr>
              <w:t>82</w:t>
            </w:r>
          </w:p>
        </w:tc>
        <w:tc>
          <w:tcPr>
            <w:tcW w:w="567" w:type="dxa"/>
            <w:shd w:val="clear" w:color="auto" w:fill="FFFFFF"/>
            <w:vAlign w:val="bottom"/>
          </w:tcPr>
          <w:p w:rsidR="005D5E5B" w:rsidRPr="003325AD" w:rsidRDefault="005D5E5B" w:rsidP="005D5E5B">
            <w:pPr>
              <w:autoSpaceDE w:val="0"/>
              <w:autoSpaceDN w:val="0"/>
              <w:adjustRightInd w:val="0"/>
              <w:spacing w:line="480" w:lineRule="auto"/>
              <w:jc w:val="center"/>
              <w:rPr>
                <w:bCs/>
                <w:sz w:val="18"/>
                <w:szCs w:val="18"/>
              </w:rPr>
            </w:pPr>
            <w:r>
              <w:rPr>
                <w:bCs/>
                <w:sz w:val="18"/>
                <w:szCs w:val="18"/>
              </w:rPr>
              <w:t>40</w:t>
            </w:r>
          </w:p>
        </w:tc>
        <w:tc>
          <w:tcPr>
            <w:tcW w:w="533" w:type="dxa"/>
            <w:shd w:val="clear" w:color="auto" w:fill="FFFFFF"/>
          </w:tcPr>
          <w:p w:rsidR="005D5E5B" w:rsidRPr="003325AD" w:rsidRDefault="005D5E5B" w:rsidP="005D5E5B">
            <w:pPr>
              <w:autoSpaceDE w:val="0"/>
              <w:autoSpaceDN w:val="0"/>
              <w:adjustRightInd w:val="0"/>
              <w:spacing w:line="480" w:lineRule="auto"/>
              <w:jc w:val="center"/>
              <w:rPr>
                <w:bCs/>
                <w:sz w:val="18"/>
                <w:szCs w:val="18"/>
              </w:rPr>
            </w:pPr>
            <w:r>
              <w:rPr>
                <w:bCs/>
                <w:sz w:val="18"/>
                <w:szCs w:val="18"/>
              </w:rPr>
              <w:t>122</w:t>
            </w:r>
          </w:p>
        </w:tc>
      </w:tr>
      <w:tr w:rsidR="005D5E5B" w:rsidRPr="007A071C" w:rsidTr="005D5E5B">
        <w:trPr>
          <w:trHeight w:val="201"/>
        </w:trPr>
        <w:tc>
          <w:tcPr>
            <w:tcW w:w="1063" w:type="dxa"/>
            <w:shd w:val="clear" w:color="auto" w:fill="C6D9F1" w:themeFill="text2" w:themeFillTint="33"/>
            <w:vAlign w:val="center"/>
          </w:tcPr>
          <w:p w:rsidR="005D5E5B" w:rsidRPr="00E9150E" w:rsidRDefault="005D5E5B" w:rsidP="005D5E5B">
            <w:pPr>
              <w:spacing w:line="480" w:lineRule="auto"/>
              <w:jc w:val="center"/>
            </w:pPr>
            <w:r w:rsidRPr="00E9150E">
              <w:t>TOPLAM</w:t>
            </w:r>
          </w:p>
        </w:tc>
        <w:tc>
          <w:tcPr>
            <w:tcW w:w="414" w:type="dxa"/>
            <w:shd w:val="clear" w:color="auto" w:fill="C6D9F1" w:themeFill="text2" w:themeFillTint="33"/>
            <w:vAlign w:val="center"/>
          </w:tcPr>
          <w:p w:rsidR="005D5E5B" w:rsidRPr="005B1B1C" w:rsidRDefault="005D5E5B" w:rsidP="005D5E5B">
            <w:pPr>
              <w:jc w:val="center"/>
              <w:rPr>
                <w:sz w:val="18"/>
                <w:szCs w:val="18"/>
              </w:rPr>
            </w:pPr>
            <w:r>
              <w:rPr>
                <w:sz w:val="18"/>
                <w:szCs w:val="18"/>
              </w:rPr>
              <w:t>329</w:t>
            </w:r>
          </w:p>
        </w:tc>
        <w:tc>
          <w:tcPr>
            <w:tcW w:w="414" w:type="dxa"/>
            <w:shd w:val="clear" w:color="auto" w:fill="C6D9F1" w:themeFill="text2" w:themeFillTint="33"/>
            <w:vAlign w:val="center"/>
          </w:tcPr>
          <w:p w:rsidR="005D5E5B" w:rsidRPr="005B1B1C" w:rsidRDefault="005D5E5B" w:rsidP="005D5E5B">
            <w:pPr>
              <w:jc w:val="center"/>
              <w:rPr>
                <w:sz w:val="18"/>
                <w:szCs w:val="18"/>
              </w:rPr>
            </w:pPr>
            <w:r w:rsidRPr="005B1B1C">
              <w:rPr>
                <w:sz w:val="18"/>
                <w:szCs w:val="18"/>
              </w:rPr>
              <w:t>3</w:t>
            </w:r>
            <w:r>
              <w:rPr>
                <w:sz w:val="18"/>
                <w:szCs w:val="18"/>
              </w:rPr>
              <w:t>39</w:t>
            </w:r>
          </w:p>
        </w:tc>
        <w:tc>
          <w:tcPr>
            <w:tcW w:w="651" w:type="dxa"/>
            <w:shd w:val="clear" w:color="auto" w:fill="C6D9F1" w:themeFill="text2" w:themeFillTint="33"/>
            <w:vAlign w:val="center"/>
          </w:tcPr>
          <w:p w:rsidR="005D5E5B" w:rsidRPr="005B1B1C" w:rsidRDefault="005D5E5B" w:rsidP="005D5E5B">
            <w:pPr>
              <w:jc w:val="center"/>
              <w:rPr>
                <w:sz w:val="18"/>
                <w:szCs w:val="18"/>
              </w:rPr>
            </w:pPr>
            <w:r w:rsidRPr="005B1B1C">
              <w:rPr>
                <w:sz w:val="18"/>
                <w:szCs w:val="18"/>
              </w:rPr>
              <w:t>594</w:t>
            </w:r>
          </w:p>
        </w:tc>
        <w:tc>
          <w:tcPr>
            <w:tcW w:w="414" w:type="dxa"/>
            <w:shd w:val="clear" w:color="auto" w:fill="C6D9F1" w:themeFill="text2" w:themeFillTint="33"/>
            <w:vAlign w:val="center"/>
          </w:tcPr>
          <w:p w:rsidR="005D5E5B" w:rsidRPr="005B1B1C" w:rsidRDefault="005D5E5B" w:rsidP="005D5E5B">
            <w:pPr>
              <w:jc w:val="center"/>
              <w:rPr>
                <w:sz w:val="18"/>
                <w:szCs w:val="18"/>
              </w:rPr>
            </w:pPr>
            <w:r w:rsidRPr="005B1B1C">
              <w:rPr>
                <w:sz w:val="18"/>
                <w:szCs w:val="18"/>
              </w:rPr>
              <w:t>243</w:t>
            </w:r>
          </w:p>
        </w:tc>
        <w:tc>
          <w:tcPr>
            <w:tcW w:w="414" w:type="dxa"/>
            <w:shd w:val="clear" w:color="auto" w:fill="C6D9F1" w:themeFill="text2" w:themeFillTint="33"/>
            <w:vAlign w:val="center"/>
          </w:tcPr>
          <w:p w:rsidR="005D5E5B" w:rsidRPr="005B1B1C" w:rsidRDefault="005D5E5B" w:rsidP="005D5E5B">
            <w:pPr>
              <w:jc w:val="center"/>
              <w:rPr>
                <w:sz w:val="18"/>
                <w:szCs w:val="18"/>
              </w:rPr>
            </w:pPr>
            <w:r w:rsidRPr="005B1B1C">
              <w:rPr>
                <w:sz w:val="18"/>
                <w:szCs w:val="18"/>
              </w:rPr>
              <w:t>211</w:t>
            </w:r>
          </w:p>
        </w:tc>
        <w:tc>
          <w:tcPr>
            <w:tcW w:w="589" w:type="dxa"/>
            <w:shd w:val="clear" w:color="auto" w:fill="C6D9F1" w:themeFill="text2" w:themeFillTint="33"/>
            <w:vAlign w:val="center"/>
          </w:tcPr>
          <w:p w:rsidR="005D5E5B" w:rsidRPr="005B1B1C" w:rsidRDefault="005D5E5B" w:rsidP="005D5E5B">
            <w:pPr>
              <w:jc w:val="center"/>
              <w:rPr>
                <w:sz w:val="18"/>
                <w:szCs w:val="18"/>
              </w:rPr>
            </w:pPr>
            <w:r w:rsidRPr="005B1B1C">
              <w:rPr>
                <w:sz w:val="18"/>
                <w:szCs w:val="18"/>
              </w:rPr>
              <w:t>454</w:t>
            </w:r>
          </w:p>
        </w:tc>
        <w:tc>
          <w:tcPr>
            <w:tcW w:w="414" w:type="dxa"/>
            <w:shd w:val="clear" w:color="auto" w:fill="C6D9F1" w:themeFill="text2" w:themeFillTint="33"/>
            <w:vAlign w:val="center"/>
          </w:tcPr>
          <w:p w:rsidR="005D5E5B" w:rsidRPr="005B1B1C" w:rsidRDefault="005D5E5B" w:rsidP="005D5E5B">
            <w:pPr>
              <w:jc w:val="center"/>
              <w:rPr>
                <w:sz w:val="18"/>
                <w:szCs w:val="18"/>
              </w:rPr>
            </w:pPr>
            <w:r w:rsidRPr="005B1B1C">
              <w:rPr>
                <w:sz w:val="18"/>
                <w:szCs w:val="18"/>
              </w:rPr>
              <w:t>231</w:t>
            </w:r>
          </w:p>
        </w:tc>
        <w:tc>
          <w:tcPr>
            <w:tcW w:w="414" w:type="dxa"/>
            <w:shd w:val="clear" w:color="auto" w:fill="C6D9F1" w:themeFill="text2" w:themeFillTint="33"/>
            <w:vAlign w:val="center"/>
          </w:tcPr>
          <w:p w:rsidR="005D5E5B" w:rsidRPr="005B1B1C" w:rsidRDefault="005D5E5B" w:rsidP="005D5E5B">
            <w:pPr>
              <w:jc w:val="center"/>
              <w:rPr>
                <w:sz w:val="18"/>
                <w:szCs w:val="18"/>
              </w:rPr>
            </w:pPr>
            <w:r w:rsidRPr="005B1B1C">
              <w:rPr>
                <w:sz w:val="18"/>
                <w:szCs w:val="18"/>
              </w:rPr>
              <w:t>228</w:t>
            </w:r>
          </w:p>
        </w:tc>
        <w:tc>
          <w:tcPr>
            <w:tcW w:w="448" w:type="dxa"/>
            <w:shd w:val="clear" w:color="auto" w:fill="C6D9F1" w:themeFill="text2" w:themeFillTint="33"/>
            <w:vAlign w:val="center"/>
          </w:tcPr>
          <w:p w:rsidR="005D5E5B" w:rsidRPr="005B1B1C" w:rsidRDefault="005D5E5B" w:rsidP="005D5E5B">
            <w:pPr>
              <w:jc w:val="center"/>
              <w:rPr>
                <w:sz w:val="18"/>
                <w:szCs w:val="18"/>
              </w:rPr>
            </w:pPr>
            <w:r w:rsidRPr="005B1B1C">
              <w:rPr>
                <w:sz w:val="18"/>
                <w:szCs w:val="18"/>
              </w:rPr>
              <w:t>459</w:t>
            </w:r>
          </w:p>
        </w:tc>
        <w:tc>
          <w:tcPr>
            <w:tcW w:w="425" w:type="dxa"/>
            <w:shd w:val="clear" w:color="auto" w:fill="C6D9F1" w:themeFill="text2" w:themeFillTint="33"/>
            <w:vAlign w:val="center"/>
          </w:tcPr>
          <w:p w:rsidR="005D5E5B" w:rsidRPr="005B1B1C" w:rsidRDefault="005D5E5B" w:rsidP="005D5E5B">
            <w:pPr>
              <w:rPr>
                <w:sz w:val="18"/>
                <w:szCs w:val="18"/>
              </w:rPr>
            </w:pPr>
            <w:r w:rsidRPr="005B1B1C">
              <w:rPr>
                <w:sz w:val="18"/>
                <w:szCs w:val="18"/>
              </w:rPr>
              <w:t>305</w:t>
            </w:r>
          </w:p>
        </w:tc>
        <w:tc>
          <w:tcPr>
            <w:tcW w:w="426" w:type="dxa"/>
            <w:shd w:val="clear" w:color="auto" w:fill="C6D9F1" w:themeFill="text2" w:themeFillTint="33"/>
            <w:vAlign w:val="center"/>
          </w:tcPr>
          <w:p w:rsidR="005D5E5B" w:rsidRPr="005B1B1C" w:rsidRDefault="005D5E5B" w:rsidP="005D5E5B">
            <w:pPr>
              <w:jc w:val="center"/>
              <w:rPr>
                <w:sz w:val="18"/>
                <w:szCs w:val="18"/>
              </w:rPr>
            </w:pPr>
            <w:r w:rsidRPr="005B1B1C">
              <w:rPr>
                <w:sz w:val="18"/>
                <w:szCs w:val="18"/>
              </w:rPr>
              <w:t>299</w:t>
            </w:r>
          </w:p>
        </w:tc>
        <w:tc>
          <w:tcPr>
            <w:tcW w:w="425" w:type="dxa"/>
            <w:shd w:val="clear" w:color="auto" w:fill="C6D9F1" w:themeFill="text2" w:themeFillTint="33"/>
            <w:vAlign w:val="center"/>
          </w:tcPr>
          <w:p w:rsidR="005D5E5B" w:rsidRPr="005B1B1C" w:rsidRDefault="005D5E5B" w:rsidP="005D5E5B">
            <w:pPr>
              <w:jc w:val="center"/>
              <w:rPr>
                <w:sz w:val="18"/>
                <w:szCs w:val="18"/>
              </w:rPr>
            </w:pPr>
            <w:r>
              <w:rPr>
                <w:sz w:val="18"/>
                <w:szCs w:val="18"/>
              </w:rPr>
              <w:t>604</w:t>
            </w:r>
          </w:p>
        </w:tc>
        <w:tc>
          <w:tcPr>
            <w:tcW w:w="425" w:type="dxa"/>
            <w:shd w:val="clear" w:color="auto" w:fill="C6D9F1" w:themeFill="text2" w:themeFillTint="33"/>
            <w:vAlign w:val="center"/>
          </w:tcPr>
          <w:p w:rsidR="005D5E5B" w:rsidRPr="005B1B1C" w:rsidRDefault="005D5E5B" w:rsidP="005D5E5B">
            <w:pPr>
              <w:jc w:val="center"/>
              <w:rPr>
                <w:sz w:val="18"/>
                <w:szCs w:val="18"/>
              </w:rPr>
            </w:pPr>
            <w:r>
              <w:rPr>
                <w:sz w:val="18"/>
                <w:szCs w:val="18"/>
              </w:rPr>
              <w:t>412</w:t>
            </w:r>
          </w:p>
        </w:tc>
        <w:tc>
          <w:tcPr>
            <w:tcW w:w="425" w:type="dxa"/>
            <w:shd w:val="clear" w:color="auto" w:fill="C6D9F1" w:themeFill="text2" w:themeFillTint="33"/>
            <w:vAlign w:val="center"/>
          </w:tcPr>
          <w:p w:rsidR="005D5E5B" w:rsidRPr="005B1B1C" w:rsidRDefault="005D5E5B" w:rsidP="005D5E5B">
            <w:pPr>
              <w:jc w:val="center"/>
              <w:rPr>
                <w:sz w:val="18"/>
                <w:szCs w:val="18"/>
              </w:rPr>
            </w:pPr>
            <w:r>
              <w:rPr>
                <w:sz w:val="18"/>
                <w:szCs w:val="18"/>
              </w:rPr>
              <w:t>407</w:t>
            </w:r>
          </w:p>
        </w:tc>
        <w:tc>
          <w:tcPr>
            <w:tcW w:w="426" w:type="dxa"/>
            <w:shd w:val="clear" w:color="auto" w:fill="C6D9F1" w:themeFill="text2" w:themeFillTint="33"/>
            <w:vAlign w:val="center"/>
          </w:tcPr>
          <w:p w:rsidR="005D5E5B" w:rsidRPr="005B1B1C" w:rsidRDefault="005D5E5B" w:rsidP="005D5E5B">
            <w:pPr>
              <w:jc w:val="center"/>
              <w:rPr>
                <w:sz w:val="18"/>
                <w:szCs w:val="18"/>
              </w:rPr>
            </w:pPr>
            <w:r>
              <w:rPr>
                <w:sz w:val="18"/>
                <w:szCs w:val="18"/>
              </w:rPr>
              <w:t>821</w:t>
            </w:r>
          </w:p>
        </w:tc>
        <w:tc>
          <w:tcPr>
            <w:tcW w:w="708" w:type="dxa"/>
            <w:shd w:val="clear" w:color="auto" w:fill="C6D9F1" w:themeFill="text2" w:themeFillTint="33"/>
          </w:tcPr>
          <w:p w:rsidR="005D5E5B" w:rsidRDefault="005D5E5B" w:rsidP="005D5E5B">
            <w:pPr>
              <w:jc w:val="center"/>
              <w:rPr>
                <w:sz w:val="18"/>
                <w:szCs w:val="18"/>
              </w:rPr>
            </w:pPr>
            <w:r>
              <w:rPr>
                <w:sz w:val="18"/>
                <w:szCs w:val="18"/>
              </w:rPr>
              <w:t>630</w:t>
            </w:r>
          </w:p>
        </w:tc>
        <w:tc>
          <w:tcPr>
            <w:tcW w:w="567" w:type="dxa"/>
            <w:shd w:val="clear" w:color="auto" w:fill="C6D9F1" w:themeFill="text2" w:themeFillTint="33"/>
            <w:vAlign w:val="center"/>
          </w:tcPr>
          <w:p w:rsidR="005D5E5B" w:rsidRPr="005B1B1C" w:rsidRDefault="005D5E5B" w:rsidP="005D5E5B">
            <w:pPr>
              <w:jc w:val="center"/>
              <w:rPr>
                <w:sz w:val="18"/>
                <w:szCs w:val="18"/>
              </w:rPr>
            </w:pPr>
            <w:r>
              <w:rPr>
                <w:sz w:val="18"/>
                <w:szCs w:val="18"/>
              </w:rPr>
              <w:t>551</w:t>
            </w:r>
          </w:p>
        </w:tc>
        <w:tc>
          <w:tcPr>
            <w:tcW w:w="533" w:type="dxa"/>
            <w:shd w:val="clear" w:color="auto" w:fill="C6D9F1" w:themeFill="text2" w:themeFillTint="33"/>
          </w:tcPr>
          <w:p w:rsidR="005D5E5B" w:rsidRPr="005B1B1C" w:rsidRDefault="005D5E5B" w:rsidP="005D5E5B">
            <w:pPr>
              <w:jc w:val="center"/>
              <w:rPr>
                <w:sz w:val="18"/>
                <w:szCs w:val="18"/>
              </w:rPr>
            </w:pPr>
            <w:r>
              <w:rPr>
                <w:sz w:val="18"/>
                <w:szCs w:val="18"/>
              </w:rPr>
              <w:t>1181</w:t>
            </w:r>
          </w:p>
        </w:tc>
      </w:tr>
    </w:tbl>
    <w:p w:rsidR="00C0351F" w:rsidRPr="00703DBA" w:rsidRDefault="00C0351F" w:rsidP="00C0351F">
      <w:pPr>
        <w:rPr>
          <w:rFonts w:ascii="Times New Roman" w:hAnsi="Times New Roman"/>
          <w:b/>
          <w:bCs/>
          <w:sz w:val="24"/>
          <w:szCs w:val="24"/>
        </w:rPr>
      </w:pPr>
      <w:r>
        <w:rPr>
          <w:rFonts w:ascii="Times New Roman" w:hAnsi="Times New Roman"/>
          <w:b/>
          <w:bCs/>
          <w:sz w:val="24"/>
          <w:szCs w:val="24"/>
        </w:rPr>
        <w:t>2.11</w:t>
      </w:r>
      <w:r w:rsidRPr="00703DBA">
        <w:rPr>
          <w:rFonts w:ascii="Times New Roman" w:hAnsi="Times New Roman"/>
          <w:b/>
          <w:sz w:val="24"/>
          <w:szCs w:val="24"/>
        </w:rPr>
        <w:t xml:space="preserve"> YERLEŞİM</w:t>
      </w: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Pr="00703DBA" w:rsidRDefault="00C0351F" w:rsidP="00C0351F">
      <w:pPr>
        <w:rPr>
          <w:rFonts w:ascii="Times New Roman" w:hAnsi="Times New Roman"/>
          <w:b/>
          <w:bCs/>
          <w:sz w:val="24"/>
          <w:szCs w:val="24"/>
        </w:rPr>
      </w:pPr>
      <w:r w:rsidRPr="00703DBA">
        <w:rPr>
          <w:rFonts w:ascii="Times New Roman" w:hAnsi="Times New Roman"/>
          <w:b/>
          <w:bCs/>
          <w:sz w:val="24"/>
          <w:szCs w:val="24"/>
        </w:rPr>
        <w:t>2.</w:t>
      </w:r>
      <w:r>
        <w:rPr>
          <w:rFonts w:ascii="Times New Roman" w:hAnsi="Times New Roman"/>
          <w:b/>
          <w:bCs/>
          <w:sz w:val="24"/>
          <w:szCs w:val="24"/>
        </w:rPr>
        <w:t>11.1.Yerleşim Alanı v</w:t>
      </w:r>
      <w:r w:rsidRPr="00703DBA">
        <w:rPr>
          <w:rFonts w:ascii="Times New Roman" w:hAnsi="Times New Roman"/>
          <w:b/>
          <w:bCs/>
          <w:sz w:val="24"/>
          <w:szCs w:val="24"/>
        </w:rPr>
        <w:t>e Derslikler</w:t>
      </w:r>
    </w:p>
    <w:tbl>
      <w:tblPr>
        <w:tblpPr w:leftFromText="141" w:rightFromText="141" w:vertAnchor="text" w:horzAnchor="page" w:tblpXSpec="center" w:tblpY="117"/>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03"/>
        <w:gridCol w:w="3088"/>
        <w:gridCol w:w="3095"/>
      </w:tblGrid>
      <w:tr w:rsidR="00C0351F" w:rsidRPr="00522490" w:rsidTr="00166292">
        <w:trPr>
          <w:trHeight w:val="360"/>
        </w:trPr>
        <w:tc>
          <w:tcPr>
            <w:tcW w:w="9813" w:type="dxa"/>
            <w:gridSpan w:val="3"/>
            <w:shd w:val="clear" w:color="auto" w:fill="B8CCE4"/>
            <w:vAlign w:val="center"/>
          </w:tcPr>
          <w:p w:rsidR="00C0351F" w:rsidRPr="00522490" w:rsidRDefault="00C0351F" w:rsidP="00166292">
            <w:pPr>
              <w:jc w:val="center"/>
              <w:rPr>
                <w:rFonts w:ascii="Times New Roman" w:hAnsi="Times New Roman"/>
                <w:b/>
                <w:sz w:val="24"/>
                <w:szCs w:val="24"/>
              </w:rPr>
            </w:pPr>
          </w:p>
        </w:tc>
      </w:tr>
      <w:tr w:rsidR="00C0351F" w:rsidRPr="00522490" w:rsidTr="00166292">
        <w:trPr>
          <w:trHeight w:val="360"/>
        </w:trPr>
        <w:tc>
          <w:tcPr>
            <w:tcW w:w="3270" w:type="dxa"/>
          </w:tcPr>
          <w:p w:rsidR="00C0351F" w:rsidRPr="00522490" w:rsidRDefault="00C0351F" w:rsidP="00166292">
            <w:pPr>
              <w:jc w:val="center"/>
              <w:rPr>
                <w:rFonts w:ascii="Times New Roman" w:hAnsi="Times New Roman"/>
                <w:sz w:val="24"/>
                <w:szCs w:val="24"/>
              </w:rPr>
            </w:pPr>
            <w:r w:rsidRPr="00522490">
              <w:rPr>
                <w:rFonts w:ascii="Times New Roman" w:hAnsi="Times New Roman"/>
                <w:sz w:val="24"/>
                <w:szCs w:val="24"/>
              </w:rPr>
              <w:t>Toplam Alan (m</w:t>
            </w:r>
            <w:r w:rsidRPr="00522490">
              <w:rPr>
                <w:rFonts w:ascii="Times New Roman" w:hAnsi="Times New Roman"/>
                <w:sz w:val="24"/>
                <w:szCs w:val="24"/>
                <w:vertAlign w:val="superscript"/>
              </w:rPr>
              <w:t>2</w:t>
            </w:r>
            <w:r w:rsidRPr="00522490">
              <w:rPr>
                <w:rFonts w:ascii="Times New Roman" w:hAnsi="Times New Roman"/>
                <w:sz w:val="24"/>
                <w:szCs w:val="24"/>
              </w:rPr>
              <w:t>)</w:t>
            </w:r>
          </w:p>
        </w:tc>
        <w:tc>
          <w:tcPr>
            <w:tcW w:w="3270" w:type="dxa"/>
          </w:tcPr>
          <w:p w:rsidR="00C0351F" w:rsidRPr="00522490" w:rsidRDefault="00C0351F" w:rsidP="00166292">
            <w:pPr>
              <w:jc w:val="center"/>
              <w:rPr>
                <w:rFonts w:ascii="Times New Roman" w:hAnsi="Times New Roman"/>
                <w:sz w:val="24"/>
                <w:szCs w:val="24"/>
              </w:rPr>
            </w:pPr>
            <w:r w:rsidRPr="00522490">
              <w:rPr>
                <w:rFonts w:ascii="Times New Roman" w:hAnsi="Times New Roman"/>
                <w:sz w:val="24"/>
                <w:szCs w:val="24"/>
              </w:rPr>
              <w:t>Bina Alanı (m</w:t>
            </w:r>
            <w:r w:rsidRPr="00522490">
              <w:rPr>
                <w:rFonts w:ascii="Times New Roman" w:hAnsi="Times New Roman"/>
                <w:sz w:val="24"/>
                <w:szCs w:val="24"/>
                <w:vertAlign w:val="superscript"/>
              </w:rPr>
              <w:t>2</w:t>
            </w:r>
            <w:r w:rsidRPr="00522490">
              <w:rPr>
                <w:rFonts w:ascii="Times New Roman" w:hAnsi="Times New Roman"/>
                <w:sz w:val="24"/>
                <w:szCs w:val="24"/>
              </w:rPr>
              <w:t>)</w:t>
            </w:r>
          </w:p>
        </w:tc>
        <w:tc>
          <w:tcPr>
            <w:tcW w:w="3272" w:type="dxa"/>
          </w:tcPr>
          <w:p w:rsidR="00C0351F" w:rsidRPr="00522490" w:rsidRDefault="00C0351F" w:rsidP="00166292">
            <w:pPr>
              <w:jc w:val="center"/>
              <w:rPr>
                <w:rFonts w:ascii="Times New Roman" w:hAnsi="Times New Roman"/>
                <w:sz w:val="24"/>
                <w:szCs w:val="24"/>
              </w:rPr>
            </w:pPr>
            <w:r w:rsidRPr="00522490">
              <w:rPr>
                <w:rFonts w:ascii="Times New Roman" w:hAnsi="Times New Roman"/>
                <w:sz w:val="24"/>
                <w:szCs w:val="24"/>
              </w:rPr>
              <w:t>Bahçe alanı (m</w:t>
            </w:r>
            <w:r w:rsidRPr="00522490">
              <w:rPr>
                <w:rFonts w:ascii="Times New Roman" w:hAnsi="Times New Roman"/>
                <w:sz w:val="24"/>
                <w:szCs w:val="24"/>
                <w:vertAlign w:val="superscript"/>
              </w:rPr>
              <w:t>2</w:t>
            </w:r>
            <w:r w:rsidRPr="00522490">
              <w:rPr>
                <w:rFonts w:ascii="Times New Roman" w:hAnsi="Times New Roman"/>
                <w:sz w:val="24"/>
                <w:szCs w:val="24"/>
              </w:rPr>
              <w:t>)</w:t>
            </w:r>
          </w:p>
        </w:tc>
      </w:tr>
      <w:tr w:rsidR="00C0351F" w:rsidRPr="00522490" w:rsidTr="00166292">
        <w:trPr>
          <w:trHeight w:val="360"/>
        </w:trPr>
        <w:tc>
          <w:tcPr>
            <w:tcW w:w="3270" w:type="dxa"/>
          </w:tcPr>
          <w:p w:rsidR="00C0351F" w:rsidRPr="00522490" w:rsidRDefault="00C0351F" w:rsidP="00166292">
            <w:pPr>
              <w:jc w:val="center"/>
              <w:rPr>
                <w:rFonts w:ascii="Times New Roman" w:hAnsi="Times New Roman"/>
                <w:sz w:val="24"/>
                <w:szCs w:val="24"/>
              </w:rPr>
            </w:pPr>
            <w:r>
              <w:rPr>
                <w:rFonts w:ascii="Times New Roman" w:hAnsi="Times New Roman"/>
                <w:sz w:val="24"/>
                <w:szCs w:val="24"/>
              </w:rPr>
              <w:t>8404</w:t>
            </w:r>
            <w:r w:rsidRPr="00522490">
              <w:rPr>
                <w:rFonts w:ascii="Times New Roman" w:hAnsi="Times New Roman"/>
                <w:sz w:val="24"/>
                <w:szCs w:val="24"/>
              </w:rPr>
              <w:t xml:space="preserve"> m</w:t>
            </w:r>
            <w:r w:rsidRPr="00522490">
              <w:rPr>
                <w:rFonts w:ascii="Times New Roman" w:hAnsi="Times New Roman"/>
                <w:sz w:val="24"/>
                <w:szCs w:val="24"/>
                <w:vertAlign w:val="superscript"/>
              </w:rPr>
              <w:t>2</w:t>
            </w:r>
          </w:p>
        </w:tc>
        <w:tc>
          <w:tcPr>
            <w:tcW w:w="3270" w:type="dxa"/>
          </w:tcPr>
          <w:p w:rsidR="00C0351F" w:rsidRPr="00522490" w:rsidRDefault="00C0351F" w:rsidP="00166292">
            <w:pPr>
              <w:jc w:val="center"/>
              <w:rPr>
                <w:rFonts w:ascii="Times New Roman" w:hAnsi="Times New Roman"/>
                <w:sz w:val="24"/>
                <w:szCs w:val="24"/>
              </w:rPr>
            </w:pPr>
            <w:r>
              <w:rPr>
                <w:rFonts w:ascii="Times New Roman" w:hAnsi="Times New Roman"/>
                <w:sz w:val="24"/>
                <w:szCs w:val="24"/>
              </w:rPr>
              <w:t>1902</w:t>
            </w:r>
            <w:r w:rsidRPr="00522490">
              <w:rPr>
                <w:rFonts w:ascii="Times New Roman" w:hAnsi="Times New Roman"/>
                <w:sz w:val="24"/>
                <w:szCs w:val="24"/>
              </w:rPr>
              <w:t xml:space="preserve"> m</w:t>
            </w:r>
            <w:r w:rsidRPr="00522490">
              <w:rPr>
                <w:rFonts w:ascii="Times New Roman" w:hAnsi="Times New Roman"/>
                <w:sz w:val="24"/>
                <w:szCs w:val="24"/>
                <w:vertAlign w:val="superscript"/>
              </w:rPr>
              <w:t>2</w:t>
            </w:r>
          </w:p>
        </w:tc>
        <w:tc>
          <w:tcPr>
            <w:tcW w:w="3272" w:type="dxa"/>
          </w:tcPr>
          <w:p w:rsidR="00C0351F" w:rsidRPr="00522490" w:rsidRDefault="00C0351F" w:rsidP="00166292">
            <w:pPr>
              <w:jc w:val="center"/>
              <w:rPr>
                <w:rFonts w:ascii="Times New Roman" w:hAnsi="Times New Roman"/>
                <w:sz w:val="24"/>
                <w:szCs w:val="24"/>
              </w:rPr>
            </w:pPr>
            <w:r>
              <w:rPr>
                <w:rFonts w:ascii="Times New Roman" w:hAnsi="Times New Roman"/>
                <w:sz w:val="24"/>
                <w:szCs w:val="24"/>
              </w:rPr>
              <w:t>6502</w:t>
            </w:r>
            <w:r w:rsidRPr="00522490">
              <w:rPr>
                <w:rFonts w:ascii="Times New Roman" w:hAnsi="Times New Roman"/>
                <w:sz w:val="24"/>
                <w:szCs w:val="24"/>
              </w:rPr>
              <w:t xml:space="preserve"> m</w:t>
            </w:r>
            <w:r w:rsidRPr="00522490">
              <w:rPr>
                <w:rFonts w:ascii="Times New Roman" w:hAnsi="Times New Roman"/>
                <w:sz w:val="24"/>
                <w:szCs w:val="24"/>
                <w:vertAlign w:val="superscript"/>
              </w:rPr>
              <w:t>2</w:t>
            </w:r>
          </w:p>
        </w:tc>
      </w:tr>
    </w:tbl>
    <w:p w:rsidR="00C0351F" w:rsidRDefault="00C0351F" w:rsidP="00C0351F">
      <w:pPr>
        <w:rPr>
          <w:rFonts w:ascii="Times New Roman" w:hAnsi="Times New Roman"/>
          <w:bCs/>
          <w:sz w:val="24"/>
          <w:szCs w:val="24"/>
        </w:rPr>
      </w:pPr>
    </w:p>
    <w:p w:rsidR="00C0351F" w:rsidRDefault="00C0351F" w:rsidP="00C0351F">
      <w:pPr>
        <w:rPr>
          <w:rFonts w:ascii="Times New Roman" w:hAnsi="Times New Roman"/>
          <w:bCs/>
          <w:sz w:val="24"/>
          <w:szCs w:val="24"/>
        </w:rPr>
      </w:pPr>
    </w:p>
    <w:p w:rsidR="00C0351F" w:rsidRDefault="00C0351F" w:rsidP="00C0351F">
      <w:pPr>
        <w:rPr>
          <w:rFonts w:ascii="Times New Roman" w:hAnsi="Times New Roman"/>
          <w:bCs/>
          <w:sz w:val="24"/>
          <w:szCs w:val="24"/>
        </w:rPr>
      </w:pPr>
    </w:p>
    <w:p w:rsidR="00C0351F" w:rsidRDefault="00C0351F" w:rsidP="00C0351F">
      <w:pPr>
        <w:rPr>
          <w:rFonts w:ascii="Times New Roman" w:hAnsi="Times New Roman"/>
          <w:bCs/>
          <w:sz w:val="24"/>
          <w:szCs w:val="24"/>
        </w:rPr>
      </w:pPr>
    </w:p>
    <w:p w:rsidR="00C0351F" w:rsidRDefault="00C0351F" w:rsidP="00C0351F">
      <w:pPr>
        <w:rPr>
          <w:rFonts w:ascii="Times New Roman" w:hAnsi="Times New Roman"/>
          <w:bCs/>
          <w:sz w:val="24"/>
          <w:szCs w:val="24"/>
        </w:rPr>
      </w:pPr>
      <w:r w:rsidRPr="00703DBA">
        <w:rPr>
          <w:rFonts w:ascii="Times New Roman" w:hAnsi="Times New Roman"/>
          <w:b/>
          <w:bCs/>
          <w:sz w:val="24"/>
          <w:szCs w:val="24"/>
        </w:rPr>
        <w:t>2.11.2. Sosyal Alanlar</w:t>
      </w:r>
    </w:p>
    <w:tbl>
      <w:tblPr>
        <w:tblpPr w:leftFromText="141" w:rightFromText="141" w:vertAnchor="text" w:horzAnchor="margin" w:tblpY="75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79"/>
        <w:gridCol w:w="2764"/>
        <w:gridCol w:w="2843"/>
      </w:tblGrid>
      <w:tr w:rsidR="00C0351F" w:rsidRPr="00731658" w:rsidTr="00166292">
        <w:trPr>
          <w:trHeight w:val="287"/>
        </w:trPr>
        <w:tc>
          <w:tcPr>
            <w:tcW w:w="5000" w:type="pct"/>
            <w:gridSpan w:val="3"/>
            <w:shd w:val="clear" w:color="auto" w:fill="C6D9F1" w:themeFill="text2" w:themeFillTint="33"/>
          </w:tcPr>
          <w:p w:rsidR="00C0351F" w:rsidRPr="00731658" w:rsidRDefault="00C0351F" w:rsidP="00166292">
            <w:pPr>
              <w:spacing w:after="0" w:line="240" w:lineRule="auto"/>
              <w:jc w:val="center"/>
              <w:rPr>
                <w:rFonts w:ascii="Times New Roman" w:eastAsia="Times New Roman" w:hAnsi="Times New Roman"/>
                <w:b/>
                <w:color w:val="FFFFFF"/>
                <w:sz w:val="24"/>
                <w:szCs w:val="24"/>
                <w:lang w:eastAsia="tr-TR"/>
              </w:rPr>
            </w:pPr>
            <w:r w:rsidRPr="00731658">
              <w:rPr>
                <w:rFonts w:ascii="Times New Roman" w:eastAsia="Times New Roman" w:hAnsi="Times New Roman"/>
                <w:b/>
                <w:sz w:val="24"/>
                <w:szCs w:val="24"/>
                <w:lang w:eastAsia="tr-TR"/>
              </w:rPr>
              <w:br/>
            </w:r>
            <w:r w:rsidRPr="00731658">
              <w:rPr>
                <w:rFonts w:ascii="Times New Roman" w:eastAsia="Times New Roman" w:hAnsi="Times New Roman"/>
                <w:b/>
                <w:color w:val="FFFFFF"/>
                <w:sz w:val="24"/>
                <w:szCs w:val="24"/>
                <w:lang w:eastAsia="tr-TR"/>
              </w:rPr>
              <w:t xml:space="preserve">   </w:t>
            </w:r>
          </w:p>
        </w:tc>
      </w:tr>
      <w:tr w:rsidR="00C0351F" w:rsidRPr="00731658" w:rsidTr="00166292">
        <w:trPr>
          <w:trHeight w:val="287"/>
        </w:trPr>
        <w:tc>
          <w:tcPr>
            <w:tcW w:w="1981" w:type="pct"/>
            <w:shd w:val="clear" w:color="auto" w:fill="C6D9F1" w:themeFill="text2" w:themeFillTint="33"/>
          </w:tcPr>
          <w:p w:rsidR="00C0351F" w:rsidRPr="00731658" w:rsidRDefault="00C0351F" w:rsidP="00166292">
            <w:pPr>
              <w:spacing w:after="0" w:line="240" w:lineRule="auto"/>
              <w:jc w:val="both"/>
              <w:rPr>
                <w:rFonts w:ascii="Times New Roman" w:eastAsia="Times New Roman" w:hAnsi="Times New Roman"/>
                <w:b/>
                <w:sz w:val="24"/>
                <w:szCs w:val="24"/>
                <w:lang w:eastAsia="tr-TR"/>
              </w:rPr>
            </w:pPr>
            <w:r w:rsidRPr="00731658">
              <w:rPr>
                <w:rFonts w:ascii="Times New Roman" w:eastAsia="Times New Roman" w:hAnsi="Times New Roman"/>
                <w:b/>
                <w:sz w:val="24"/>
                <w:szCs w:val="24"/>
                <w:lang w:eastAsia="tr-TR"/>
              </w:rPr>
              <w:t>Tesisin adı</w:t>
            </w:r>
          </w:p>
        </w:tc>
        <w:tc>
          <w:tcPr>
            <w:tcW w:w="1488" w:type="pct"/>
            <w:shd w:val="clear" w:color="auto" w:fill="C6D9F1" w:themeFill="text2" w:themeFillTint="33"/>
          </w:tcPr>
          <w:p w:rsidR="00C0351F" w:rsidRPr="00731658" w:rsidRDefault="00C0351F" w:rsidP="00166292">
            <w:pPr>
              <w:spacing w:after="0" w:line="240" w:lineRule="auto"/>
              <w:jc w:val="both"/>
              <w:rPr>
                <w:rFonts w:ascii="Times New Roman" w:eastAsia="Times New Roman" w:hAnsi="Times New Roman"/>
                <w:b/>
                <w:sz w:val="24"/>
                <w:szCs w:val="24"/>
                <w:lang w:eastAsia="tr-TR"/>
              </w:rPr>
            </w:pPr>
            <w:r w:rsidRPr="00731658">
              <w:rPr>
                <w:rFonts w:ascii="Times New Roman" w:eastAsia="Times New Roman" w:hAnsi="Times New Roman"/>
                <w:b/>
                <w:sz w:val="24"/>
                <w:szCs w:val="24"/>
                <w:lang w:eastAsia="tr-TR"/>
              </w:rPr>
              <w:t>Kapasitesi(Kişi Sayısı)</w:t>
            </w:r>
          </w:p>
        </w:tc>
        <w:tc>
          <w:tcPr>
            <w:tcW w:w="1531" w:type="pct"/>
            <w:shd w:val="clear" w:color="auto" w:fill="C6D9F1" w:themeFill="text2" w:themeFillTint="33"/>
          </w:tcPr>
          <w:p w:rsidR="00C0351F" w:rsidRPr="00731658" w:rsidRDefault="00C0351F" w:rsidP="00166292">
            <w:pPr>
              <w:spacing w:after="0" w:line="240" w:lineRule="auto"/>
              <w:jc w:val="both"/>
              <w:rPr>
                <w:rFonts w:ascii="Times New Roman" w:eastAsia="Times New Roman" w:hAnsi="Times New Roman"/>
                <w:b/>
                <w:sz w:val="24"/>
                <w:szCs w:val="24"/>
                <w:lang w:eastAsia="tr-TR"/>
              </w:rPr>
            </w:pPr>
            <w:r w:rsidRPr="00731658">
              <w:rPr>
                <w:rFonts w:ascii="Times New Roman" w:eastAsia="Times New Roman" w:hAnsi="Times New Roman"/>
                <w:b/>
                <w:sz w:val="24"/>
                <w:szCs w:val="24"/>
                <w:lang w:eastAsia="tr-TR"/>
              </w:rPr>
              <w:t xml:space="preserve">             Alanı</w:t>
            </w:r>
          </w:p>
        </w:tc>
      </w:tr>
      <w:tr w:rsidR="00C0351F" w:rsidRPr="00F773C6" w:rsidTr="00166292">
        <w:trPr>
          <w:trHeight w:val="306"/>
        </w:trPr>
        <w:tc>
          <w:tcPr>
            <w:tcW w:w="1981" w:type="pct"/>
          </w:tcPr>
          <w:p w:rsidR="00C0351F" w:rsidRPr="00F773C6" w:rsidRDefault="00C0351F" w:rsidP="00166292">
            <w:pPr>
              <w:spacing w:after="0" w:line="240" w:lineRule="auto"/>
              <w:rPr>
                <w:rFonts w:ascii="Times New Roman" w:eastAsia="Times New Roman" w:hAnsi="Times New Roman"/>
                <w:bCs/>
                <w:sz w:val="24"/>
                <w:szCs w:val="24"/>
                <w:lang w:eastAsia="tr-TR"/>
              </w:rPr>
            </w:pPr>
            <w:r w:rsidRPr="00F773C6">
              <w:rPr>
                <w:rFonts w:ascii="Times New Roman" w:eastAsia="Times New Roman" w:hAnsi="Times New Roman"/>
                <w:bCs/>
                <w:sz w:val="24"/>
                <w:szCs w:val="24"/>
                <w:lang w:eastAsia="tr-TR"/>
              </w:rPr>
              <w:t>Kantin</w:t>
            </w:r>
          </w:p>
        </w:tc>
        <w:tc>
          <w:tcPr>
            <w:tcW w:w="1488" w:type="pct"/>
          </w:tcPr>
          <w:p w:rsidR="00C0351F" w:rsidRPr="00F773C6" w:rsidRDefault="00C0351F" w:rsidP="00166292">
            <w:pPr>
              <w:spacing w:after="0" w:line="240" w:lineRule="auto"/>
              <w:rPr>
                <w:rFonts w:ascii="Times New Roman" w:eastAsia="Times New Roman" w:hAnsi="Times New Roman"/>
                <w:bCs/>
                <w:sz w:val="24"/>
                <w:szCs w:val="24"/>
                <w:lang w:eastAsia="tr-TR"/>
              </w:rPr>
            </w:pPr>
            <w:r w:rsidRPr="00F773C6">
              <w:rPr>
                <w:rFonts w:ascii="Times New Roman" w:eastAsia="Times New Roman" w:hAnsi="Times New Roman"/>
                <w:bCs/>
                <w:sz w:val="24"/>
                <w:szCs w:val="24"/>
                <w:lang w:eastAsia="tr-TR"/>
              </w:rPr>
              <w:t>-</w:t>
            </w:r>
          </w:p>
        </w:tc>
        <w:tc>
          <w:tcPr>
            <w:tcW w:w="1531" w:type="pct"/>
          </w:tcPr>
          <w:p w:rsidR="00C0351F" w:rsidRPr="00F773C6" w:rsidRDefault="00C0351F" w:rsidP="00166292">
            <w:pPr>
              <w:spacing w:after="0" w:line="240" w:lineRule="auto"/>
              <w:rPr>
                <w:rFonts w:ascii="Times New Roman" w:eastAsia="Times New Roman" w:hAnsi="Times New Roman"/>
                <w:bCs/>
                <w:sz w:val="24"/>
                <w:szCs w:val="24"/>
                <w:lang w:eastAsia="tr-TR"/>
              </w:rPr>
            </w:pPr>
            <w:r w:rsidRPr="00F773C6">
              <w:rPr>
                <w:rFonts w:ascii="Times New Roman" w:eastAsia="Times New Roman" w:hAnsi="Times New Roman"/>
                <w:bCs/>
                <w:sz w:val="24"/>
                <w:szCs w:val="24"/>
                <w:lang w:eastAsia="tr-TR"/>
              </w:rPr>
              <w:t>25M2</w:t>
            </w:r>
          </w:p>
        </w:tc>
      </w:tr>
      <w:tr w:rsidR="00C0351F" w:rsidRPr="00F773C6" w:rsidTr="00166292">
        <w:trPr>
          <w:trHeight w:val="306"/>
        </w:trPr>
        <w:tc>
          <w:tcPr>
            <w:tcW w:w="1981" w:type="pct"/>
          </w:tcPr>
          <w:p w:rsidR="00C0351F" w:rsidRPr="00F773C6" w:rsidRDefault="00C0351F" w:rsidP="00166292">
            <w:pPr>
              <w:spacing w:after="0" w:line="240" w:lineRule="auto"/>
              <w:rPr>
                <w:rFonts w:ascii="Times New Roman" w:eastAsia="Times New Roman" w:hAnsi="Times New Roman"/>
                <w:bCs/>
                <w:sz w:val="24"/>
                <w:szCs w:val="24"/>
                <w:lang w:eastAsia="tr-TR"/>
              </w:rPr>
            </w:pPr>
            <w:r w:rsidRPr="00F773C6">
              <w:rPr>
                <w:rFonts w:ascii="Times New Roman" w:eastAsia="Times New Roman" w:hAnsi="Times New Roman"/>
                <w:bCs/>
                <w:sz w:val="24"/>
                <w:szCs w:val="24"/>
                <w:lang w:eastAsia="tr-TR"/>
              </w:rPr>
              <w:t>Toplantı Salonu Sığınak</w:t>
            </w:r>
          </w:p>
        </w:tc>
        <w:tc>
          <w:tcPr>
            <w:tcW w:w="1488" w:type="pct"/>
          </w:tcPr>
          <w:p w:rsidR="00C0351F" w:rsidRPr="00F773C6" w:rsidRDefault="00C0351F" w:rsidP="00166292">
            <w:pPr>
              <w:spacing w:after="0" w:line="240" w:lineRule="auto"/>
              <w:rPr>
                <w:rFonts w:ascii="Times New Roman" w:eastAsia="Times New Roman" w:hAnsi="Times New Roman"/>
                <w:bCs/>
                <w:sz w:val="24"/>
                <w:szCs w:val="24"/>
                <w:lang w:eastAsia="tr-TR"/>
              </w:rPr>
            </w:pPr>
            <w:r w:rsidRPr="00F773C6">
              <w:rPr>
                <w:rFonts w:ascii="Times New Roman" w:eastAsia="Times New Roman" w:hAnsi="Times New Roman"/>
                <w:bCs/>
                <w:sz w:val="24"/>
                <w:szCs w:val="24"/>
                <w:lang w:eastAsia="tr-TR"/>
              </w:rPr>
              <w:t>100</w:t>
            </w:r>
          </w:p>
        </w:tc>
        <w:tc>
          <w:tcPr>
            <w:tcW w:w="1531" w:type="pct"/>
          </w:tcPr>
          <w:p w:rsidR="00C0351F" w:rsidRPr="00F773C6" w:rsidRDefault="00C0351F" w:rsidP="00166292">
            <w:pPr>
              <w:spacing w:after="0" w:line="240" w:lineRule="auto"/>
              <w:rPr>
                <w:rFonts w:ascii="Times New Roman" w:eastAsia="Times New Roman" w:hAnsi="Times New Roman"/>
                <w:bCs/>
                <w:sz w:val="24"/>
                <w:szCs w:val="24"/>
                <w:lang w:eastAsia="tr-TR"/>
              </w:rPr>
            </w:pPr>
            <w:r w:rsidRPr="00F773C6">
              <w:rPr>
                <w:rFonts w:ascii="Times New Roman" w:eastAsia="Times New Roman" w:hAnsi="Times New Roman"/>
                <w:bCs/>
                <w:sz w:val="24"/>
                <w:szCs w:val="24"/>
                <w:lang w:eastAsia="tr-TR"/>
              </w:rPr>
              <w:t>80 m2</w:t>
            </w:r>
          </w:p>
        </w:tc>
      </w:tr>
      <w:tr w:rsidR="00C0351F" w:rsidRPr="00F773C6" w:rsidTr="00166292">
        <w:trPr>
          <w:trHeight w:val="306"/>
        </w:trPr>
        <w:tc>
          <w:tcPr>
            <w:tcW w:w="1981" w:type="pct"/>
          </w:tcPr>
          <w:p w:rsidR="00C0351F" w:rsidRPr="00F773C6" w:rsidRDefault="00C0351F" w:rsidP="00166292">
            <w:pPr>
              <w:spacing w:after="0" w:line="240" w:lineRule="auto"/>
              <w:rPr>
                <w:rFonts w:ascii="Times New Roman" w:eastAsia="Times New Roman" w:hAnsi="Times New Roman"/>
                <w:bCs/>
                <w:sz w:val="24"/>
                <w:szCs w:val="24"/>
                <w:lang w:eastAsia="tr-TR"/>
              </w:rPr>
            </w:pPr>
            <w:r w:rsidRPr="00F773C6">
              <w:rPr>
                <w:rFonts w:ascii="Times New Roman" w:eastAsia="Times New Roman" w:hAnsi="Times New Roman"/>
                <w:bCs/>
                <w:sz w:val="24"/>
                <w:szCs w:val="24"/>
                <w:lang w:eastAsia="tr-TR"/>
              </w:rPr>
              <w:t>Konferans Salonu</w:t>
            </w:r>
          </w:p>
        </w:tc>
        <w:tc>
          <w:tcPr>
            <w:tcW w:w="1488" w:type="pct"/>
          </w:tcPr>
          <w:p w:rsidR="00C0351F" w:rsidRPr="00F773C6" w:rsidRDefault="00C0351F" w:rsidP="00166292">
            <w:pPr>
              <w:spacing w:after="0" w:line="240" w:lineRule="auto"/>
              <w:rPr>
                <w:rFonts w:ascii="Times New Roman" w:eastAsia="Times New Roman" w:hAnsi="Times New Roman"/>
                <w:bCs/>
                <w:sz w:val="24"/>
                <w:szCs w:val="24"/>
                <w:lang w:eastAsia="tr-TR"/>
              </w:rPr>
            </w:pPr>
            <w:r w:rsidRPr="00F773C6">
              <w:rPr>
                <w:rFonts w:ascii="Times New Roman" w:eastAsia="Times New Roman" w:hAnsi="Times New Roman"/>
                <w:bCs/>
                <w:sz w:val="24"/>
                <w:szCs w:val="24"/>
                <w:lang w:eastAsia="tr-TR"/>
              </w:rPr>
              <w:t>Yok</w:t>
            </w:r>
          </w:p>
        </w:tc>
        <w:tc>
          <w:tcPr>
            <w:tcW w:w="1531" w:type="pct"/>
          </w:tcPr>
          <w:p w:rsidR="00C0351F" w:rsidRPr="00F773C6" w:rsidRDefault="00C0351F" w:rsidP="00166292">
            <w:pPr>
              <w:spacing w:after="0" w:line="240" w:lineRule="auto"/>
              <w:rPr>
                <w:rFonts w:ascii="Times New Roman" w:eastAsia="Times New Roman" w:hAnsi="Times New Roman"/>
                <w:bCs/>
                <w:sz w:val="24"/>
                <w:szCs w:val="24"/>
                <w:lang w:eastAsia="tr-TR"/>
              </w:rPr>
            </w:pPr>
            <w:r w:rsidRPr="00F773C6">
              <w:rPr>
                <w:rFonts w:ascii="Times New Roman" w:eastAsia="Times New Roman" w:hAnsi="Times New Roman"/>
                <w:bCs/>
                <w:sz w:val="24"/>
                <w:szCs w:val="24"/>
                <w:lang w:eastAsia="tr-TR"/>
              </w:rPr>
              <w:t>Yok</w:t>
            </w:r>
          </w:p>
        </w:tc>
      </w:tr>
      <w:tr w:rsidR="00C0351F" w:rsidRPr="00F773C6" w:rsidTr="00166292">
        <w:trPr>
          <w:trHeight w:val="306"/>
        </w:trPr>
        <w:tc>
          <w:tcPr>
            <w:tcW w:w="1981" w:type="pct"/>
          </w:tcPr>
          <w:p w:rsidR="00C0351F" w:rsidRPr="00F773C6" w:rsidRDefault="00C0351F" w:rsidP="00166292">
            <w:pPr>
              <w:spacing w:after="0" w:line="240" w:lineRule="auto"/>
              <w:rPr>
                <w:rFonts w:ascii="Times New Roman" w:eastAsia="Times New Roman" w:hAnsi="Times New Roman"/>
                <w:bCs/>
                <w:sz w:val="24"/>
                <w:szCs w:val="24"/>
                <w:lang w:eastAsia="tr-TR"/>
              </w:rPr>
            </w:pPr>
            <w:r w:rsidRPr="00F773C6">
              <w:rPr>
                <w:rFonts w:ascii="Times New Roman" w:eastAsia="Times New Roman" w:hAnsi="Times New Roman"/>
                <w:bCs/>
                <w:sz w:val="24"/>
                <w:szCs w:val="24"/>
                <w:lang w:eastAsia="tr-TR"/>
              </w:rPr>
              <w:lastRenderedPageBreak/>
              <w:t>Seminer Salonu</w:t>
            </w:r>
          </w:p>
        </w:tc>
        <w:tc>
          <w:tcPr>
            <w:tcW w:w="1488" w:type="pct"/>
          </w:tcPr>
          <w:p w:rsidR="00C0351F" w:rsidRPr="00F773C6" w:rsidRDefault="00C0351F" w:rsidP="00166292">
            <w:pPr>
              <w:spacing w:after="0" w:line="240" w:lineRule="auto"/>
              <w:rPr>
                <w:rFonts w:ascii="Times New Roman" w:eastAsia="Times New Roman" w:hAnsi="Times New Roman"/>
                <w:bCs/>
                <w:sz w:val="24"/>
                <w:szCs w:val="24"/>
                <w:lang w:eastAsia="tr-TR"/>
              </w:rPr>
            </w:pPr>
            <w:r w:rsidRPr="00F773C6">
              <w:rPr>
                <w:rFonts w:ascii="Times New Roman" w:eastAsia="Times New Roman" w:hAnsi="Times New Roman"/>
                <w:bCs/>
                <w:sz w:val="24"/>
                <w:szCs w:val="24"/>
                <w:lang w:eastAsia="tr-TR"/>
              </w:rPr>
              <w:t>Yok</w:t>
            </w:r>
          </w:p>
        </w:tc>
        <w:tc>
          <w:tcPr>
            <w:tcW w:w="1531" w:type="pct"/>
          </w:tcPr>
          <w:p w:rsidR="00C0351F" w:rsidRPr="00F773C6" w:rsidRDefault="00C0351F" w:rsidP="00166292">
            <w:pPr>
              <w:spacing w:after="0" w:line="240" w:lineRule="auto"/>
              <w:rPr>
                <w:rFonts w:ascii="Times New Roman" w:eastAsia="Times New Roman" w:hAnsi="Times New Roman"/>
                <w:bCs/>
                <w:sz w:val="24"/>
                <w:szCs w:val="24"/>
                <w:lang w:eastAsia="tr-TR"/>
              </w:rPr>
            </w:pPr>
            <w:r w:rsidRPr="00F773C6">
              <w:rPr>
                <w:rFonts w:ascii="Times New Roman" w:eastAsia="Times New Roman" w:hAnsi="Times New Roman"/>
                <w:bCs/>
                <w:sz w:val="24"/>
                <w:szCs w:val="24"/>
                <w:lang w:eastAsia="tr-TR"/>
              </w:rPr>
              <w:t>Yok</w:t>
            </w:r>
          </w:p>
        </w:tc>
      </w:tr>
    </w:tbl>
    <w:p w:rsidR="00C0351F" w:rsidRPr="00F773C6" w:rsidRDefault="00C0351F" w:rsidP="00C0351F">
      <w:pPr>
        <w:rPr>
          <w:rFonts w:ascii="Times New Roman" w:hAnsi="Times New Roman"/>
          <w:bCs/>
          <w:sz w:val="24"/>
          <w:szCs w:val="24"/>
        </w:rPr>
      </w:pPr>
      <w:r w:rsidRPr="00F773C6">
        <w:rPr>
          <w:rFonts w:ascii="Times New Roman" w:eastAsia="Times New Roman" w:hAnsi="Times New Roman"/>
          <w:b/>
          <w:color w:val="FFFFFF"/>
          <w:sz w:val="24"/>
          <w:szCs w:val="24"/>
          <w:lang w:eastAsia="tr-TR"/>
        </w:rPr>
        <w:t>22</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8"/>
        <w:gridCol w:w="2777"/>
        <w:gridCol w:w="2901"/>
      </w:tblGrid>
      <w:tr w:rsidR="00C0351F" w:rsidRPr="00F773C6" w:rsidTr="00166292">
        <w:trPr>
          <w:trHeight w:val="306"/>
          <w:jc w:val="center"/>
        </w:trPr>
        <w:tc>
          <w:tcPr>
            <w:tcW w:w="1943" w:type="pct"/>
          </w:tcPr>
          <w:p w:rsidR="00C0351F" w:rsidRPr="00F773C6" w:rsidRDefault="00C0351F" w:rsidP="00166292">
            <w:pPr>
              <w:rPr>
                <w:rFonts w:ascii="Times New Roman" w:hAnsi="Times New Roman"/>
                <w:bCs/>
                <w:sz w:val="24"/>
                <w:szCs w:val="24"/>
              </w:rPr>
            </w:pPr>
            <w:r w:rsidRPr="00F773C6">
              <w:rPr>
                <w:rFonts w:ascii="Times New Roman" w:hAnsi="Times New Roman"/>
                <w:bCs/>
                <w:sz w:val="24"/>
                <w:szCs w:val="24"/>
              </w:rPr>
              <w:t>Basketbol Alanı</w:t>
            </w:r>
          </w:p>
        </w:tc>
        <w:tc>
          <w:tcPr>
            <w:tcW w:w="1495" w:type="pct"/>
          </w:tcPr>
          <w:p w:rsidR="00C0351F" w:rsidRPr="00F773C6" w:rsidRDefault="00C0351F" w:rsidP="00166292">
            <w:pPr>
              <w:rPr>
                <w:rFonts w:ascii="Times New Roman" w:hAnsi="Times New Roman"/>
                <w:bCs/>
                <w:sz w:val="24"/>
                <w:szCs w:val="24"/>
              </w:rPr>
            </w:pPr>
            <w:r w:rsidRPr="00F773C6">
              <w:rPr>
                <w:rFonts w:ascii="Times New Roman" w:hAnsi="Times New Roman"/>
                <w:bCs/>
                <w:sz w:val="24"/>
                <w:szCs w:val="24"/>
              </w:rPr>
              <w:t>10</w:t>
            </w:r>
          </w:p>
        </w:tc>
        <w:tc>
          <w:tcPr>
            <w:tcW w:w="1562" w:type="pct"/>
          </w:tcPr>
          <w:p w:rsidR="00C0351F" w:rsidRPr="00F773C6" w:rsidRDefault="00C0351F" w:rsidP="00166292">
            <w:pPr>
              <w:rPr>
                <w:rFonts w:ascii="Times New Roman" w:hAnsi="Times New Roman"/>
                <w:bCs/>
                <w:sz w:val="24"/>
                <w:szCs w:val="24"/>
              </w:rPr>
            </w:pPr>
            <w:r w:rsidRPr="00F773C6">
              <w:rPr>
                <w:rFonts w:ascii="Times New Roman" w:hAnsi="Times New Roman"/>
                <w:bCs/>
                <w:sz w:val="24"/>
                <w:szCs w:val="24"/>
              </w:rPr>
              <w:t>100 m2</w:t>
            </w:r>
          </w:p>
        </w:tc>
      </w:tr>
      <w:tr w:rsidR="00C0351F" w:rsidRPr="00F773C6" w:rsidTr="00166292">
        <w:trPr>
          <w:trHeight w:val="306"/>
          <w:jc w:val="center"/>
        </w:trPr>
        <w:tc>
          <w:tcPr>
            <w:tcW w:w="1943" w:type="pct"/>
          </w:tcPr>
          <w:p w:rsidR="00C0351F" w:rsidRPr="00F773C6" w:rsidRDefault="00C0351F" w:rsidP="00166292">
            <w:pPr>
              <w:rPr>
                <w:rFonts w:ascii="Times New Roman" w:hAnsi="Times New Roman"/>
                <w:bCs/>
                <w:sz w:val="24"/>
                <w:szCs w:val="24"/>
              </w:rPr>
            </w:pPr>
            <w:r w:rsidRPr="00F773C6">
              <w:rPr>
                <w:rFonts w:ascii="Times New Roman" w:hAnsi="Times New Roman"/>
                <w:bCs/>
                <w:sz w:val="24"/>
                <w:szCs w:val="24"/>
              </w:rPr>
              <w:t>Futbol Sahası</w:t>
            </w:r>
          </w:p>
        </w:tc>
        <w:tc>
          <w:tcPr>
            <w:tcW w:w="1495" w:type="pct"/>
          </w:tcPr>
          <w:p w:rsidR="00C0351F" w:rsidRPr="00F773C6" w:rsidRDefault="00C0351F" w:rsidP="00166292">
            <w:pPr>
              <w:rPr>
                <w:rFonts w:ascii="Times New Roman" w:hAnsi="Times New Roman"/>
                <w:bCs/>
                <w:sz w:val="24"/>
                <w:szCs w:val="24"/>
              </w:rPr>
            </w:pPr>
            <w:r w:rsidRPr="00F773C6">
              <w:rPr>
                <w:rFonts w:ascii="Times New Roman" w:hAnsi="Times New Roman"/>
                <w:bCs/>
                <w:sz w:val="24"/>
                <w:szCs w:val="24"/>
              </w:rPr>
              <w:t>12</w:t>
            </w:r>
          </w:p>
        </w:tc>
        <w:tc>
          <w:tcPr>
            <w:tcW w:w="1562" w:type="pct"/>
          </w:tcPr>
          <w:p w:rsidR="00C0351F" w:rsidRPr="00F773C6" w:rsidRDefault="00C0351F" w:rsidP="00166292">
            <w:pPr>
              <w:rPr>
                <w:rFonts w:ascii="Times New Roman" w:hAnsi="Times New Roman"/>
                <w:bCs/>
                <w:sz w:val="24"/>
                <w:szCs w:val="24"/>
              </w:rPr>
            </w:pPr>
            <w:r w:rsidRPr="00F773C6">
              <w:rPr>
                <w:rFonts w:ascii="Times New Roman" w:hAnsi="Times New Roman"/>
                <w:bCs/>
                <w:sz w:val="24"/>
                <w:szCs w:val="24"/>
              </w:rPr>
              <w:t>120 m2</w:t>
            </w:r>
          </w:p>
        </w:tc>
      </w:tr>
      <w:tr w:rsidR="00C0351F" w:rsidRPr="00F773C6" w:rsidTr="00166292">
        <w:trPr>
          <w:trHeight w:val="306"/>
          <w:jc w:val="center"/>
        </w:trPr>
        <w:tc>
          <w:tcPr>
            <w:tcW w:w="1943" w:type="pct"/>
          </w:tcPr>
          <w:p w:rsidR="00C0351F" w:rsidRPr="00F773C6" w:rsidRDefault="00C0351F" w:rsidP="00166292">
            <w:pPr>
              <w:rPr>
                <w:rFonts w:ascii="Times New Roman" w:hAnsi="Times New Roman"/>
                <w:bCs/>
                <w:sz w:val="24"/>
                <w:szCs w:val="24"/>
              </w:rPr>
            </w:pPr>
            <w:r w:rsidRPr="00F773C6">
              <w:rPr>
                <w:rFonts w:ascii="Times New Roman" w:hAnsi="Times New Roman"/>
                <w:bCs/>
                <w:sz w:val="24"/>
                <w:szCs w:val="24"/>
              </w:rPr>
              <w:t>Kapalı Spor Salonu</w:t>
            </w:r>
          </w:p>
        </w:tc>
        <w:tc>
          <w:tcPr>
            <w:tcW w:w="1495" w:type="pct"/>
          </w:tcPr>
          <w:p w:rsidR="00C0351F" w:rsidRPr="00F773C6" w:rsidRDefault="00C0351F" w:rsidP="00166292">
            <w:pPr>
              <w:rPr>
                <w:rFonts w:ascii="Times New Roman" w:hAnsi="Times New Roman"/>
                <w:bCs/>
                <w:sz w:val="24"/>
                <w:szCs w:val="24"/>
              </w:rPr>
            </w:pPr>
            <w:r w:rsidRPr="00F773C6">
              <w:rPr>
                <w:rFonts w:ascii="Times New Roman" w:hAnsi="Times New Roman"/>
                <w:bCs/>
                <w:sz w:val="24"/>
                <w:szCs w:val="24"/>
              </w:rPr>
              <w:t>Yok</w:t>
            </w:r>
          </w:p>
        </w:tc>
        <w:tc>
          <w:tcPr>
            <w:tcW w:w="1562" w:type="pct"/>
          </w:tcPr>
          <w:p w:rsidR="00C0351F" w:rsidRPr="00F773C6" w:rsidRDefault="00C0351F" w:rsidP="00166292">
            <w:pPr>
              <w:rPr>
                <w:rFonts w:ascii="Times New Roman" w:hAnsi="Times New Roman"/>
                <w:bCs/>
                <w:sz w:val="24"/>
                <w:szCs w:val="24"/>
              </w:rPr>
            </w:pPr>
            <w:r w:rsidRPr="00F773C6">
              <w:rPr>
                <w:rFonts w:ascii="Times New Roman" w:hAnsi="Times New Roman"/>
                <w:bCs/>
                <w:sz w:val="24"/>
                <w:szCs w:val="24"/>
              </w:rPr>
              <w:t>Yok</w:t>
            </w:r>
          </w:p>
        </w:tc>
      </w:tr>
    </w:tbl>
    <w:p w:rsidR="00C0351F" w:rsidRDefault="00C0351F" w:rsidP="00C0351F">
      <w:pPr>
        <w:rPr>
          <w:rFonts w:ascii="Times New Roman" w:hAnsi="Times New Roman"/>
          <w:bCs/>
          <w:sz w:val="24"/>
          <w:szCs w:val="24"/>
        </w:rPr>
      </w:pPr>
    </w:p>
    <w:p w:rsidR="00C0351F" w:rsidRDefault="00C0351F" w:rsidP="00C0351F">
      <w:pPr>
        <w:rPr>
          <w:rFonts w:ascii="Times New Roman" w:hAnsi="Times New Roman"/>
          <w:bCs/>
          <w:sz w:val="24"/>
          <w:szCs w:val="24"/>
        </w:rPr>
      </w:pPr>
    </w:p>
    <w:p w:rsidR="00C0351F" w:rsidRDefault="00C0351F" w:rsidP="00C0351F">
      <w:pPr>
        <w:rPr>
          <w:rFonts w:ascii="Times New Roman" w:hAnsi="Times New Roman"/>
          <w:bCs/>
          <w:sz w:val="24"/>
          <w:szCs w:val="24"/>
        </w:rPr>
      </w:pPr>
    </w:p>
    <w:p w:rsidR="00CA668B" w:rsidRDefault="00CA668B" w:rsidP="00CA668B">
      <w:pPr>
        <w:jc w:val="both"/>
        <w:rPr>
          <w:rFonts w:ascii="Times New Roman" w:hAnsi="Times New Roman"/>
          <w:bCs/>
          <w:sz w:val="24"/>
          <w:szCs w:val="24"/>
        </w:rPr>
      </w:pPr>
    </w:p>
    <w:p w:rsidR="00C1527C" w:rsidRDefault="00C1527C">
      <w:pPr>
        <w:spacing w:after="0" w:line="240" w:lineRule="auto"/>
        <w:rPr>
          <w:rFonts w:ascii="Times New Roman" w:hAnsi="Times New Roman"/>
          <w:b/>
          <w:sz w:val="24"/>
          <w:szCs w:val="24"/>
        </w:rPr>
      </w:pPr>
      <w:r>
        <w:rPr>
          <w:rFonts w:ascii="Times New Roman" w:hAnsi="Times New Roman"/>
          <w:b/>
          <w:sz w:val="24"/>
          <w:szCs w:val="24"/>
        </w:rPr>
        <w:br w:type="page"/>
      </w:r>
    </w:p>
    <w:p w:rsidR="00C0351F" w:rsidRDefault="00C0351F" w:rsidP="00CA668B">
      <w:pPr>
        <w:jc w:val="both"/>
        <w:rPr>
          <w:rFonts w:ascii="Times New Roman" w:hAnsi="Times New Roman"/>
          <w:b/>
          <w:sz w:val="24"/>
          <w:szCs w:val="24"/>
        </w:rPr>
      </w:pPr>
      <w:r>
        <w:rPr>
          <w:rFonts w:ascii="Times New Roman" w:hAnsi="Times New Roman"/>
          <w:b/>
          <w:sz w:val="24"/>
          <w:szCs w:val="24"/>
        </w:rPr>
        <w:lastRenderedPageBreak/>
        <w:t xml:space="preserve">2.12. </w:t>
      </w:r>
      <w:r w:rsidRPr="00910054">
        <w:rPr>
          <w:rFonts w:ascii="Times New Roman" w:hAnsi="Times New Roman"/>
          <w:b/>
          <w:sz w:val="24"/>
          <w:szCs w:val="24"/>
        </w:rPr>
        <w:t>ÇEVRE ANALİZİ</w:t>
      </w:r>
    </w:p>
    <w:p w:rsidR="00C0351F" w:rsidRPr="00F76FEA" w:rsidRDefault="00C0351F" w:rsidP="00C0351F">
      <w:pPr>
        <w:pStyle w:val="ListeParagraf"/>
        <w:ind w:left="360" w:firstLine="774"/>
        <w:jc w:val="both"/>
        <w:rPr>
          <w:rFonts w:ascii="Times New Roman" w:hAnsi="Times New Roman"/>
          <w:sz w:val="24"/>
          <w:szCs w:val="24"/>
        </w:rPr>
      </w:pPr>
      <w:r>
        <w:t xml:space="preserve"> </w:t>
      </w:r>
      <w:r w:rsidRPr="00F76FEA">
        <w:rPr>
          <w:rFonts w:ascii="Times New Roman" w:hAnsi="Times New Roman"/>
          <w:sz w:val="24"/>
          <w:szCs w:val="24"/>
        </w:rPr>
        <w:t xml:space="preserve">Okulumuzun şehir merkezine uzaklığı yaklaşık 9 km’dir. Okulumuzun kayıt alanı Çatalhüyük Mahallesi’nin tamamını Karaaslan Dede Mahallesi’nin de belirli bir bölümünü kapsamaktadır. </w:t>
      </w:r>
    </w:p>
    <w:p w:rsidR="00C0351F" w:rsidRPr="00F76FEA" w:rsidRDefault="00C0351F" w:rsidP="00C0351F">
      <w:pPr>
        <w:pStyle w:val="ListeParagraf"/>
        <w:ind w:left="360"/>
        <w:jc w:val="both"/>
        <w:rPr>
          <w:rFonts w:ascii="Times New Roman" w:hAnsi="Times New Roman"/>
          <w:sz w:val="24"/>
          <w:szCs w:val="24"/>
        </w:rPr>
      </w:pPr>
    </w:p>
    <w:p w:rsidR="00C0351F" w:rsidRPr="00F76FEA" w:rsidRDefault="00C0351F" w:rsidP="00C0351F">
      <w:pPr>
        <w:pStyle w:val="ListeParagraf"/>
        <w:ind w:left="360"/>
        <w:jc w:val="both"/>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ab/>
        <w:t xml:space="preserve">         </w:t>
      </w:r>
      <w:r w:rsidRPr="00F76FEA">
        <w:rPr>
          <w:rFonts w:ascii="Times New Roman" w:hAnsi="Times New Roman"/>
          <w:sz w:val="24"/>
          <w:szCs w:val="24"/>
        </w:rPr>
        <w:t>Kayıt alanı bölgemiz aileleri; Bozkır, Taşkent, Hadim, Çumra gibi ilçeler ve köylerinden göç eden ailelerden oluşmaktadır. Ailelerin büyük bir bölümü ekonomik olanaklar açısından fakirdir. Velilerimizin yaklaşık % 30’luk bölümü işsiz, %50’lik bölümü asgari ücretli ve % 20’lik bölümü de küçük esnaf ve memuriyetle uğraşan kişilerdir. Eğitim durumu olarak ise velilerimizin büyük bir bölümü ilkokul mezunudur. Velilerimizin gerek eğitim durumlarının gerek ekonomik durumlarının zayıf olması okulumuzdaki eğitim-öğretimi olumsuz yönde etkilemektedir.</w:t>
      </w:r>
    </w:p>
    <w:p w:rsidR="00C0351F" w:rsidRPr="00F76FEA" w:rsidRDefault="00C0351F" w:rsidP="00C0351F">
      <w:pPr>
        <w:pStyle w:val="ListeParagraf"/>
        <w:ind w:left="360"/>
        <w:jc w:val="both"/>
        <w:rPr>
          <w:rFonts w:ascii="Times New Roman" w:hAnsi="Times New Roman"/>
          <w:sz w:val="24"/>
          <w:szCs w:val="24"/>
        </w:rPr>
      </w:pPr>
      <w:r w:rsidRPr="00F76FEA">
        <w:rPr>
          <w:rFonts w:ascii="Times New Roman" w:hAnsi="Times New Roman"/>
          <w:sz w:val="24"/>
          <w:szCs w:val="24"/>
        </w:rPr>
        <w:t xml:space="preserve">     </w:t>
      </w:r>
    </w:p>
    <w:p w:rsidR="00C0351F" w:rsidRPr="00F76FEA" w:rsidRDefault="00C0351F" w:rsidP="00C0351F">
      <w:pPr>
        <w:pStyle w:val="ListeParagraf"/>
        <w:ind w:left="360"/>
        <w:jc w:val="both"/>
        <w:rPr>
          <w:rFonts w:ascii="Times New Roman" w:hAnsi="Times New Roman"/>
          <w:sz w:val="24"/>
          <w:szCs w:val="24"/>
        </w:rPr>
      </w:pPr>
      <w:r w:rsidRPr="00F76FEA">
        <w:rPr>
          <w:rFonts w:ascii="Times New Roman" w:hAnsi="Times New Roman"/>
          <w:sz w:val="24"/>
          <w:szCs w:val="24"/>
        </w:rPr>
        <w:t xml:space="preserve">     </w:t>
      </w:r>
      <w:r>
        <w:rPr>
          <w:rFonts w:ascii="Times New Roman" w:hAnsi="Times New Roman"/>
          <w:sz w:val="24"/>
          <w:szCs w:val="24"/>
        </w:rPr>
        <w:t xml:space="preserve">          </w:t>
      </w:r>
      <w:r w:rsidRPr="00F76FEA">
        <w:rPr>
          <w:rFonts w:ascii="Times New Roman" w:hAnsi="Times New Roman"/>
          <w:sz w:val="24"/>
          <w:szCs w:val="24"/>
        </w:rPr>
        <w:t>Okulumuzun il merkezinde olması ve ilimizin ekonomik yönden sürekli gelişmesi ise köyde yaşayan bir bireye göre; merkezde yaşayan bireyin iş bulma imkânlarını daha güçlü kılmaktadır. Bu durumu ise merkezde yaşamanın avantajı olarak sayabiliriz.</w:t>
      </w:r>
    </w:p>
    <w:p w:rsidR="00C0351F" w:rsidRPr="00F76FEA" w:rsidRDefault="00C0351F" w:rsidP="00C0351F">
      <w:pPr>
        <w:pStyle w:val="ListeParagraf"/>
        <w:ind w:left="360"/>
        <w:jc w:val="both"/>
        <w:rPr>
          <w:rFonts w:ascii="Times New Roman" w:hAnsi="Times New Roman"/>
          <w:sz w:val="24"/>
          <w:szCs w:val="24"/>
        </w:rPr>
      </w:pPr>
    </w:p>
    <w:p w:rsidR="00C0351F" w:rsidRPr="00F76FEA" w:rsidRDefault="00C0351F" w:rsidP="00C0351F">
      <w:pPr>
        <w:pStyle w:val="ListeParagraf"/>
        <w:ind w:left="360"/>
        <w:jc w:val="both"/>
        <w:rPr>
          <w:rFonts w:ascii="Times New Roman" w:hAnsi="Times New Roman"/>
          <w:b/>
          <w:sz w:val="24"/>
          <w:szCs w:val="24"/>
        </w:rPr>
      </w:pPr>
      <w:r w:rsidRPr="00F76FEA">
        <w:rPr>
          <w:rFonts w:ascii="Times New Roman" w:hAnsi="Times New Roman"/>
          <w:sz w:val="24"/>
          <w:szCs w:val="24"/>
        </w:rPr>
        <w:t xml:space="preserve">      </w:t>
      </w:r>
      <w:r>
        <w:rPr>
          <w:rFonts w:ascii="Times New Roman" w:hAnsi="Times New Roman"/>
          <w:sz w:val="24"/>
          <w:szCs w:val="24"/>
        </w:rPr>
        <w:t xml:space="preserve">         </w:t>
      </w:r>
      <w:r w:rsidRPr="00F76FEA">
        <w:rPr>
          <w:rFonts w:ascii="Times New Roman" w:hAnsi="Times New Roman"/>
          <w:sz w:val="24"/>
          <w:szCs w:val="24"/>
        </w:rPr>
        <w:t xml:space="preserve">Okulumuz kayıt alanı bölgesinin, hızlı bir değişim ve gelişim içerisinde olması; okulumuzun performansını olumlu ve olumsuz olarak etkilediği tespit edilmiştir. Okul çevresindeki yapılaşmadan dolayı sürekli iyileşen veli profili, görüntü kirliliğinin gün geçtikte azalması gibi durumları olumlu; yine yapılaşmaya bağlı olarak okulumuza </w:t>
      </w:r>
      <w:r w:rsidRPr="00F76FEA">
        <w:rPr>
          <w:rFonts w:ascii="Times New Roman" w:hAnsi="Times New Roman"/>
          <w:b/>
          <w:sz w:val="24"/>
          <w:szCs w:val="24"/>
        </w:rPr>
        <w:t>nakil gelen ve giden öğrenci sayısının çok fazla olmasını ise olumsuz yönler olarak sayabiliriz.</w:t>
      </w:r>
    </w:p>
    <w:p w:rsidR="00C0351F" w:rsidRPr="00F76FEA" w:rsidRDefault="00C0351F" w:rsidP="00C0351F">
      <w:pPr>
        <w:pStyle w:val="ListeParagraf"/>
        <w:ind w:left="360"/>
        <w:jc w:val="both"/>
        <w:rPr>
          <w:rFonts w:ascii="Times New Roman" w:hAnsi="Times New Roman"/>
          <w:b/>
          <w:sz w:val="24"/>
          <w:szCs w:val="24"/>
        </w:rPr>
      </w:pPr>
      <w:r w:rsidRPr="00F76FEA">
        <w:rPr>
          <w:rFonts w:ascii="Times New Roman" w:hAnsi="Times New Roman"/>
          <w:b/>
          <w:sz w:val="24"/>
          <w:szCs w:val="24"/>
        </w:rPr>
        <w:t xml:space="preserve">     </w:t>
      </w:r>
    </w:p>
    <w:p w:rsidR="00C0351F" w:rsidRPr="00F76FEA" w:rsidRDefault="00C0351F" w:rsidP="00C0351F">
      <w:pPr>
        <w:ind w:left="426"/>
        <w:jc w:val="both"/>
        <w:rPr>
          <w:rFonts w:ascii="Times New Roman" w:hAnsi="Times New Roman"/>
          <w:sz w:val="24"/>
          <w:szCs w:val="24"/>
        </w:rPr>
      </w:pPr>
      <w:r w:rsidRPr="00F76FEA">
        <w:rPr>
          <w:rFonts w:ascii="Times New Roman" w:hAnsi="Times New Roman"/>
          <w:sz w:val="24"/>
          <w:szCs w:val="24"/>
        </w:rPr>
        <w:t xml:space="preserve">      </w:t>
      </w:r>
      <w:r>
        <w:rPr>
          <w:rFonts w:ascii="Times New Roman" w:hAnsi="Times New Roman"/>
          <w:sz w:val="24"/>
          <w:szCs w:val="24"/>
        </w:rPr>
        <w:t xml:space="preserve">          </w:t>
      </w:r>
      <w:r w:rsidRPr="00F76FEA">
        <w:rPr>
          <w:rFonts w:ascii="Times New Roman" w:hAnsi="Times New Roman"/>
          <w:sz w:val="24"/>
          <w:szCs w:val="24"/>
        </w:rPr>
        <w:t xml:space="preserve">Son yıllarda hızla gelişen teknolojik yeniliklere bağlı olarak bilgiye ulaşmak çok </w:t>
      </w:r>
      <w:r>
        <w:rPr>
          <w:rFonts w:ascii="Times New Roman" w:hAnsi="Times New Roman"/>
          <w:sz w:val="24"/>
          <w:szCs w:val="24"/>
        </w:rPr>
        <w:t>kolay</w:t>
      </w:r>
      <w:r w:rsidRPr="00F76FEA">
        <w:rPr>
          <w:rFonts w:ascii="Times New Roman" w:hAnsi="Times New Roman"/>
          <w:sz w:val="24"/>
          <w:szCs w:val="24"/>
        </w:rPr>
        <w:t xml:space="preserve"> hale gelmiştir. Gelişen bu teknolojik yenilikler amacına uygun olarak kullanıldığında faydasının tartışılamayacağı bir gerçektir. </w:t>
      </w:r>
    </w:p>
    <w:p w:rsidR="00C0351F" w:rsidRPr="00F76FEA" w:rsidRDefault="00C0351F" w:rsidP="00C0351F">
      <w:pPr>
        <w:pStyle w:val="ListeParagraf"/>
        <w:ind w:left="360"/>
        <w:jc w:val="both"/>
        <w:rPr>
          <w:rFonts w:ascii="Times New Roman" w:hAnsi="Times New Roman"/>
          <w:sz w:val="24"/>
          <w:szCs w:val="24"/>
        </w:rPr>
      </w:pPr>
      <w:r w:rsidRPr="00F76FEA">
        <w:rPr>
          <w:rFonts w:ascii="Times New Roman" w:hAnsi="Times New Roman"/>
          <w:sz w:val="24"/>
          <w:szCs w:val="24"/>
        </w:rPr>
        <w:t xml:space="preserve">    </w:t>
      </w:r>
    </w:p>
    <w:p w:rsidR="00C0351F" w:rsidRDefault="00C0351F" w:rsidP="00C0351F">
      <w:pPr>
        <w:pStyle w:val="ListeParagraf"/>
        <w:ind w:left="360"/>
        <w:jc w:val="both"/>
      </w:pPr>
    </w:p>
    <w:p w:rsidR="00C0351F" w:rsidRDefault="00C0351F" w:rsidP="00C0351F">
      <w:pPr>
        <w:pStyle w:val="ListeParagraf"/>
        <w:ind w:left="360"/>
        <w:jc w:val="both"/>
      </w:pPr>
    </w:p>
    <w:p w:rsidR="00C0351F" w:rsidRDefault="00C0351F" w:rsidP="00C0351F">
      <w:pPr>
        <w:pStyle w:val="ListeParagraf"/>
        <w:ind w:left="360"/>
        <w:jc w:val="both"/>
      </w:pPr>
    </w:p>
    <w:p w:rsidR="00C0351F" w:rsidRDefault="00C0351F" w:rsidP="00C0351F">
      <w:pPr>
        <w:pStyle w:val="ListeParagraf"/>
        <w:ind w:left="360"/>
        <w:jc w:val="both"/>
      </w:pPr>
    </w:p>
    <w:p w:rsidR="00C0351F" w:rsidRDefault="00C0351F" w:rsidP="00C0351F">
      <w:pPr>
        <w:pStyle w:val="ListeParagraf"/>
        <w:ind w:left="360"/>
        <w:jc w:val="both"/>
      </w:pPr>
    </w:p>
    <w:p w:rsidR="00C0351F" w:rsidRDefault="00C0351F" w:rsidP="00C0351F">
      <w:pPr>
        <w:pStyle w:val="ListeParagraf"/>
        <w:ind w:left="360"/>
        <w:jc w:val="both"/>
      </w:pPr>
    </w:p>
    <w:p w:rsidR="00C0351F" w:rsidRDefault="00C0351F" w:rsidP="00C0351F">
      <w:pPr>
        <w:pStyle w:val="ListeParagraf"/>
        <w:ind w:left="360"/>
        <w:jc w:val="both"/>
      </w:pPr>
    </w:p>
    <w:p w:rsidR="00C0351F" w:rsidRDefault="00C0351F" w:rsidP="00C0351F">
      <w:pPr>
        <w:pStyle w:val="ListeParagraf"/>
        <w:ind w:left="360"/>
        <w:jc w:val="both"/>
      </w:pPr>
    </w:p>
    <w:p w:rsidR="00C0351F" w:rsidRDefault="00C0351F" w:rsidP="00C0351F">
      <w:pPr>
        <w:pStyle w:val="ListeParagraf"/>
        <w:ind w:left="360"/>
        <w:jc w:val="both"/>
      </w:pPr>
    </w:p>
    <w:p w:rsidR="00C0351F" w:rsidRDefault="00C0351F" w:rsidP="00C0351F">
      <w:pPr>
        <w:pStyle w:val="ListeParagraf"/>
        <w:ind w:left="360"/>
        <w:jc w:val="both"/>
      </w:pPr>
    </w:p>
    <w:p w:rsidR="00C0351F" w:rsidRDefault="00C0351F" w:rsidP="00C0351F">
      <w:pPr>
        <w:pStyle w:val="ListeParagraf"/>
        <w:ind w:left="360"/>
        <w:jc w:val="both"/>
      </w:pPr>
    </w:p>
    <w:p w:rsidR="00C0351F" w:rsidRDefault="00C0351F" w:rsidP="00C0351F">
      <w:pPr>
        <w:pStyle w:val="ListeParagraf"/>
        <w:ind w:left="360"/>
        <w:jc w:val="both"/>
      </w:pPr>
    </w:p>
    <w:p w:rsidR="00C0351F" w:rsidRDefault="00C0351F" w:rsidP="00C0351F">
      <w:pPr>
        <w:pStyle w:val="ListeParagraf"/>
        <w:ind w:left="360"/>
        <w:jc w:val="both"/>
      </w:pPr>
    </w:p>
    <w:p w:rsidR="00C0351F" w:rsidRPr="0086107A" w:rsidRDefault="00C0351F" w:rsidP="00C0351F">
      <w:pPr>
        <w:pStyle w:val="ListeParagraf"/>
        <w:ind w:left="360"/>
        <w:jc w:val="both"/>
      </w:pPr>
      <w:r>
        <w:lastRenderedPageBreak/>
        <w:t xml:space="preserve">   </w:t>
      </w:r>
      <w:r>
        <w:rPr>
          <w:rFonts w:ascii="Times New Roman" w:hAnsi="Times New Roman"/>
          <w:b/>
          <w:sz w:val="24"/>
          <w:szCs w:val="24"/>
        </w:rPr>
        <w:t>2.12.1.</w:t>
      </w:r>
      <w:r w:rsidRPr="00910054">
        <w:rPr>
          <w:rFonts w:ascii="Times New Roman" w:hAnsi="Times New Roman"/>
          <w:b/>
          <w:sz w:val="24"/>
          <w:szCs w:val="24"/>
        </w:rPr>
        <w:t xml:space="preserve"> PEST</w:t>
      </w:r>
      <w:r>
        <w:rPr>
          <w:rFonts w:ascii="Times New Roman" w:hAnsi="Times New Roman"/>
          <w:b/>
          <w:sz w:val="24"/>
          <w:szCs w:val="24"/>
        </w:rPr>
        <w:t>L</w:t>
      </w:r>
      <w:r w:rsidRPr="00910054">
        <w:rPr>
          <w:rFonts w:ascii="Times New Roman" w:hAnsi="Times New Roman"/>
          <w:b/>
          <w:sz w:val="24"/>
          <w:szCs w:val="24"/>
        </w:rPr>
        <w:t xml:space="preserve">E (Politik, Ekonomik, Sosyo-Kültürel, Teknolojik, Ekolojik, Etik)  </w:t>
      </w:r>
      <w:r>
        <w:rPr>
          <w:rFonts w:ascii="Times New Roman" w:hAnsi="Times New Roman"/>
          <w:b/>
          <w:sz w:val="24"/>
          <w:szCs w:val="24"/>
        </w:rPr>
        <w:t xml:space="preserve">         </w:t>
      </w:r>
      <w:r w:rsidRPr="00910054">
        <w:rPr>
          <w:rFonts w:ascii="Times New Roman" w:hAnsi="Times New Roman"/>
          <w:b/>
          <w:sz w:val="24"/>
          <w:szCs w:val="24"/>
        </w:rPr>
        <w:t>Analizi</w:t>
      </w:r>
    </w:p>
    <w:p w:rsidR="00C0351F" w:rsidRPr="007C3BB0" w:rsidRDefault="00C0351F" w:rsidP="00C0351F">
      <w:pPr>
        <w:ind w:left="180" w:firstLine="528"/>
        <w:jc w:val="both"/>
        <w:rPr>
          <w:rFonts w:ascii="Times New Roman" w:hAnsi="Times New Roman"/>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327"/>
        <w:gridCol w:w="3904"/>
      </w:tblGrid>
      <w:tr w:rsidR="00C0351F" w:rsidRPr="007C3BB0" w:rsidTr="00166292">
        <w:trPr>
          <w:jc w:val="center"/>
        </w:trPr>
        <w:tc>
          <w:tcPr>
            <w:tcW w:w="4327" w:type="dxa"/>
            <w:shd w:val="clear" w:color="auto" w:fill="C6D9F1" w:themeFill="text2" w:themeFillTint="33"/>
          </w:tcPr>
          <w:p w:rsidR="00C0351F" w:rsidRPr="007C3BB0" w:rsidRDefault="00C0351F" w:rsidP="00166292">
            <w:pPr>
              <w:spacing w:after="0" w:line="240" w:lineRule="auto"/>
              <w:jc w:val="center"/>
              <w:rPr>
                <w:rFonts w:ascii="Times New Roman" w:eastAsia="Times New Roman" w:hAnsi="Times New Roman"/>
                <w:b/>
                <w:bCs/>
                <w:sz w:val="24"/>
                <w:szCs w:val="24"/>
              </w:rPr>
            </w:pPr>
            <w:r>
              <w:rPr>
                <w:rFonts w:ascii="Times New Roman" w:eastAsia="Times New Roman" w:hAnsi="Times New Roman"/>
                <w:b/>
                <w:bCs/>
                <w:sz w:val="24"/>
                <w:szCs w:val="24"/>
              </w:rPr>
              <w:t>Politik ve Yasal E</w:t>
            </w:r>
            <w:r w:rsidRPr="007C3BB0">
              <w:rPr>
                <w:rFonts w:ascii="Times New Roman" w:eastAsia="Times New Roman" w:hAnsi="Times New Roman"/>
                <w:b/>
                <w:bCs/>
                <w:sz w:val="24"/>
                <w:szCs w:val="24"/>
              </w:rPr>
              <w:t>tmenler</w:t>
            </w:r>
          </w:p>
          <w:p w:rsidR="00C0351F" w:rsidRPr="007C3BB0" w:rsidRDefault="00C0351F" w:rsidP="00166292">
            <w:pPr>
              <w:spacing w:after="0" w:line="240" w:lineRule="auto"/>
              <w:jc w:val="center"/>
              <w:rPr>
                <w:rFonts w:ascii="Times New Roman" w:eastAsia="Times New Roman" w:hAnsi="Times New Roman"/>
                <w:b/>
                <w:bCs/>
                <w:sz w:val="24"/>
                <w:szCs w:val="24"/>
              </w:rPr>
            </w:pPr>
          </w:p>
        </w:tc>
        <w:tc>
          <w:tcPr>
            <w:tcW w:w="3904" w:type="dxa"/>
            <w:shd w:val="clear" w:color="auto" w:fill="C6D9F1" w:themeFill="text2" w:themeFillTint="33"/>
          </w:tcPr>
          <w:p w:rsidR="00C0351F" w:rsidRPr="007C3BB0" w:rsidRDefault="00C0351F" w:rsidP="00166292">
            <w:pPr>
              <w:spacing w:after="0" w:line="240" w:lineRule="auto"/>
              <w:jc w:val="center"/>
              <w:rPr>
                <w:rFonts w:ascii="Times New Roman" w:eastAsia="Times New Roman" w:hAnsi="Times New Roman"/>
                <w:b/>
                <w:bCs/>
                <w:sz w:val="24"/>
                <w:szCs w:val="24"/>
              </w:rPr>
            </w:pPr>
            <w:r>
              <w:rPr>
                <w:rFonts w:ascii="Times New Roman" w:eastAsia="Times New Roman" w:hAnsi="Times New Roman"/>
                <w:b/>
                <w:bCs/>
                <w:sz w:val="24"/>
                <w:szCs w:val="24"/>
              </w:rPr>
              <w:t>Ekonomik Çevre D</w:t>
            </w:r>
            <w:r w:rsidRPr="007C3BB0">
              <w:rPr>
                <w:rFonts w:ascii="Times New Roman" w:eastAsia="Times New Roman" w:hAnsi="Times New Roman"/>
                <w:b/>
                <w:bCs/>
                <w:sz w:val="24"/>
                <w:szCs w:val="24"/>
              </w:rPr>
              <w:t>eğişkenleri</w:t>
            </w:r>
          </w:p>
        </w:tc>
      </w:tr>
      <w:tr w:rsidR="00C0351F" w:rsidRPr="007C3BB0" w:rsidTr="00166292">
        <w:trPr>
          <w:jc w:val="center"/>
        </w:trPr>
        <w:tc>
          <w:tcPr>
            <w:tcW w:w="4327" w:type="dxa"/>
          </w:tcPr>
          <w:p w:rsidR="00C0351F" w:rsidRPr="00F23203" w:rsidRDefault="00C0351F" w:rsidP="00166292">
            <w:pPr>
              <w:spacing w:after="0" w:line="240" w:lineRule="auto"/>
              <w:rPr>
                <w:rFonts w:ascii="Times New Roman" w:eastAsia="Times New Roman" w:hAnsi="Times New Roman"/>
                <w:bCs/>
                <w:sz w:val="24"/>
                <w:szCs w:val="24"/>
              </w:rPr>
            </w:pPr>
          </w:p>
          <w:p w:rsidR="00C0351F" w:rsidRPr="00F23203" w:rsidRDefault="00C0351F" w:rsidP="00166292">
            <w:pPr>
              <w:spacing w:after="0" w:line="240" w:lineRule="auto"/>
              <w:ind w:left="185"/>
              <w:rPr>
                <w:rFonts w:ascii="Times New Roman" w:eastAsia="Times New Roman" w:hAnsi="Times New Roman"/>
                <w:bCs/>
                <w:sz w:val="24"/>
                <w:szCs w:val="24"/>
              </w:rPr>
            </w:pPr>
            <w:r w:rsidRPr="00F23203">
              <w:rPr>
                <w:rFonts w:ascii="Times New Roman" w:eastAsia="Times New Roman" w:hAnsi="Times New Roman"/>
                <w:bCs/>
                <w:sz w:val="24"/>
                <w:szCs w:val="24"/>
              </w:rPr>
              <w:t>1-Türkiye Avrupa birliğine tam üyelik süreci</w:t>
            </w:r>
          </w:p>
          <w:p w:rsidR="00C0351F" w:rsidRPr="00F23203" w:rsidRDefault="00C0351F" w:rsidP="00166292">
            <w:pPr>
              <w:spacing w:after="0" w:line="240" w:lineRule="auto"/>
              <w:ind w:left="185"/>
              <w:rPr>
                <w:rFonts w:ascii="Times New Roman" w:eastAsia="Times New Roman" w:hAnsi="Times New Roman"/>
                <w:bCs/>
                <w:sz w:val="24"/>
                <w:szCs w:val="24"/>
              </w:rPr>
            </w:pPr>
            <w:r w:rsidRPr="00F23203">
              <w:rPr>
                <w:rFonts w:ascii="Times New Roman" w:eastAsia="Times New Roman" w:hAnsi="Times New Roman"/>
                <w:bCs/>
                <w:sz w:val="24"/>
                <w:szCs w:val="24"/>
              </w:rPr>
              <w:t>2-Hükümet politikalarında ve üst politika belgelerinde eğitimin öncelikli bir alan olarak yer alması</w:t>
            </w:r>
          </w:p>
          <w:p w:rsidR="00C0351F" w:rsidRPr="00F23203" w:rsidRDefault="00C0351F" w:rsidP="00166292">
            <w:pPr>
              <w:spacing w:after="0" w:line="240" w:lineRule="auto"/>
              <w:ind w:left="185"/>
              <w:rPr>
                <w:rFonts w:ascii="Times New Roman" w:eastAsia="Times New Roman" w:hAnsi="Times New Roman"/>
                <w:bCs/>
                <w:sz w:val="24"/>
                <w:szCs w:val="24"/>
              </w:rPr>
            </w:pPr>
            <w:r w:rsidRPr="00F23203">
              <w:rPr>
                <w:rFonts w:ascii="Times New Roman" w:eastAsia="Times New Roman" w:hAnsi="Times New Roman"/>
                <w:bCs/>
                <w:sz w:val="24"/>
                <w:szCs w:val="24"/>
              </w:rPr>
              <w:t>3-Yerel yönetimlerin okullara olan desteği</w:t>
            </w:r>
          </w:p>
          <w:p w:rsidR="00C0351F" w:rsidRPr="00F23203" w:rsidRDefault="00C0351F" w:rsidP="00166292">
            <w:pPr>
              <w:spacing w:after="0" w:line="240" w:lineRule="auto"/>
              <w:ind w:left="185"/>
              <w:rPr>
                <w:rFonts w:ascii="Times New Roman" w:eastAsia="Times New Roman" w:hAnsi="Times New Roman"/>
                <w:bCs/>
                <w:sz w:val="24"/>
                <w:szCs w:val="24"/>
              </w:rPr>
            </w:pPr>
            <w:r w:rsidRPr="00F23203">
              <w:rPr>
                <w:rFonts w:ascii="Times New Roman" w:eastAsia="Times New Roman" w:hAnsi="Times New Roman"/>
                <w:bCs/>
                <w:sz w:val="24"/>
                <w:szCs w:val="24"/>
              </w:rPr>
              <w:t>4-Eğitimin tüm kademelerinde çağın gereklerine uygun öğrenci merkezli yeni eğitim müfredatının uygulanması</w:t>
            </w:r>
          </w:p>
          <w:p w:rsidR="00C0351F" w:rsidRPr="00F23203" w:rsidRDefault="00C0351F" w:rsidP="00166292">
            <w:pPr>
              <w:spacing w:after="0" w:line="240" w:lineRule="auto"/>
              <w:ind w:left="185"/>
              <w:rPr>
                <w:rFonts w:ascii="Times New Roman" w:eastAsia="Times New Roman" w:hAnsi="Times New Roman"/>
                <w:bCs/>
                <w:sz w:val="24"/>
                <w:szCs w:val="24"/>
              </w:rPr>
            </w:pPr>
            <w:r w:rsidRPr="00F23203">
              <w:rPr>
                <w:rFonts w:ascii="Times New Roman" w:eastAsia="Times New Roman" w:hAnsi="Times New Roman"/>
                <w:bCs/>
                <w:sz w:val="24"/>
                <w:szCs w:val="24"/>
              </w:rPr>
              <w:t>5-Okulöncesi eğitime katılımın artması</w:t>
            </w:r>
          </w:p>
          <w:p w:rsidR="00C0351F" w:rsidRPr="00F23203" w:rsidRDefault="00C0351F" w:rsidP="00166292">
            <w:pPr>
              <w:spacing w:after="0" w:line="240" w:lineRule="auto"/>
              <w:ind w:left="185"/>
              <w:rPr>
                <w:rFonts w:ascii="Times New Roman" w:eastAsia="Times New Roman" w:hAnsi="Times New Roman"/>
                <w:bCs/>
                <w:sz w:val="24"/>
                <w:szCs w:val="24"/>
              </w:rPr>
            </w:pPr>
            <w:r w:rsidRPr="00F23203">
              <w:rPr>
                <w:rFonts w:ascii="Times New Roman" w:eastAsia="Times New Roman" w:hAnsi="Times New Roman"/>
                <w:bCs/>
                <w:sz w:val="24"/>
                <w:szCs w:val="24"/>
              </w:rPr>
              <w:t>6-Okulumuz 4+4+4 eğitim sistemine geçtiği halde 8. sınıfların diğer ilkokul öğrencileriyle birlikte eğitime devam etmesi</w:t>
            </w:r>
          </w:p>
          <w:p w:rsidR="00C0351F" w:rsidRPr="00F23203" w:rsidRDefault="00C0351F" w:rsidP="00166292">
            <w:pPr>
              <w:spacing w:after="0" w:line="240" w:lineRule="auto"/>
              <w:ind w:left="185"/>
              <w:rPr>
                <w:rFonts w:ascii="Times New Roman" w:eastAsia="Times New Roman" w:hAnsi="Times New Roman"/>
                <w:bCs/>
                <w:sz w:val="24"/>
                <w:szCs w:val="24"/>
              </w:rPr>
            </w:pPr>
          </w:p>
        </w:tc>
        <w:tc>
          <w:tcPr>
            <w:tcW w:w="3904" w:type="dxa"/>
          </w:tcPr>
          <w:p w:rsidR="00C0351F" w:rsidRPr="00F23203" w:rsidRDefault="00C0351F" w:rsidP="00166292">
            <w:pPr>
              <w:spacing w:after="0" w:line="240" w:lineRule="auto"/>
              <w:rPr>
                <w:rFonts w:ascii="Times New Roman" w:hAnsi="Times New Roman"/>
                <w:sz w:val="24"/>
                <w:szCs w:val="24"/>
              </w:rPr>
            </w:pPr>
            <w:r w:rsidRPr="00F23203">
              <w:rPr>
                <w:rFonts w:ascii="Times New Roman" w:hAnsi="Times New Roman"/>
                <w:sz w:val="24"/>
                <w:szCs w:val="24"/>
              </w:rPr>
              <w:t xml:space="preserve">1-AB projelerine katılabilmek için gerekli hazırlıkların ve çalışmaların yapılmaya başlaması. </w:t>
            </w:r>
          </w:p>
          <w:p w:rsidR="00C0351F" w:rsidRPr="00F23203" w:rsidRDefault="00C0351F" w:rsidP="00166292">
            <w:pPr>
              <w:spacing w:after="0" w:line="240" w:lineRule="auto"/>
              <w:rPr>
                <w:rFonts w:ascii="Times New Roman" w:hAnsi="Times New Roman"/>
                <w:sz w:val="24"/>
                <w:szCs w:val="24"/>
              </w:rPr>
            </w:pPr>
            <w:r w:rsidRPr="00F23203">
              <w:rPr>
                <w:rFonts w:ascii="Times New Roman" w:hAnsi="Times New Roman"/>
                <w:sz w:val="24"/>
                <w:szCs w:val="24"/>
              </w:rPr>
              <w:t>2-Öğrenci kayıt alanının sürekli göç alması ve işsizlik oranının yüksek olması</w:t>
            </w:r>
          </w:p>
          <w:p w:rsidR="00C0351F" w:rsidRPr="00F23203" w:rsidRDefault="00C0351F" w:rsidP="00166292">
            <w:pPr>
              <w:spacing w:after="0" w:line="240" w:lineRule="auto"/>
              <w:rPr>
                <w:rFonts w:ascii="Times New Roman" w:hAnsi="Times New Roman"/>
                <w:sz w:val="24"/>
                <w:szCs w:val="24"/>
              </w:rPr>
            </w:pPr>
            <w:r w:rsidRPr="00F23203">
              <w:rPr>
                <w:rFonts w:ascii="Times New Roman" w:hAnsi="Times New Roman"/>
                <w:sz w:val="24"/>
                <w:szCs w:val="24"/>
              </w:rPr>
              <w:t>3-İl ve İlçe Milli Eğitim Müdürlüğünün okulumuza destek vermesi</w:t>
            </w:r>
          </w:p>
          <w:p w:rsidR="00C0351F" w:rsidRPr="00F23203" w:rsidRDefault="00C0351F" w:rsidP="00166292">
            <w:pPr>
              <w:spacing w:after="0" w:line="240" w:lineRule="auto"/>
              <w:rPr>
                <w:rFonts w:ascii="Times New Roman" w:hAnsi="Times New Roman"/>
                <w:sz w:val="24"/>
                <w:szCs w:val="24"/>
              </w:rPr>
            </w:pPr>
            <w:r w:rsidRPr="00F23203">
              <w:rPr>
                <w:rFonts w:ascii="Times New Roman" w:hAnsi="Times New Roman"/>
                <w:sz w:val="24"/>
                <w:szCs w:val="24"/>
              </w:rPr>
              <w:t>4-Okul-aile birliğinin çalışmaları</w:t>
            </w:r>
          </w:p>
        </w:tc>
      </w:tr>
    </w:tbl>
    <w:p w:rsidR="00C0351F" w:rsidRDefault="00C0351F" w:rsidP="00C0351F">
      <w:pPr>
        <w:ind w:left="1800"/>
        <w:rPr>
          <w:rFonts w:ascii="Times New Roman" w:hAnsi="Times New Roman"/>
          <w:sz w:val="24"/>
          <w:szCs w:val="24"/>
        </w:rPr>
      </w:pPr>
    </w:p>
    <w:p w:rsidR="00C0351F" w:rsidRDefault="00C0351F" w:rsidP="00C0351F">
      <w:pPr>
        <w:ind w:left="1800"/>
        <w:rPr>
          <w:rFonts w:ascii="Times New Roman" w:hAnsi="Times New Roman"/>
          <w:sz w:val="24"/>
          <w:szCs w:val="24"/>
        </w:rPr>
      </w:pPr>
    </w:p>
    <w:p w:rsidR="00C0351F" w:rsidRPr="007C3BB0" w:rsidRDefault="00C0351F" w:rsidP="00C0351F">
      <w:pPr>
        <w:ind w:left="1800"/>
        <w:rPr>
          <w:rFonts w:ascii="Times New Roman" w:hAnsi="Times New Roman"/>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339"/>
        <w:gridCol w:w="3892"/>
      </w:tblGrid>
      <w:tr w:rsidR="00C0351F" w:rsidRPr="007C3BB0" w:rsidTr="00166292">
        <w:trPr>
          <w:jc w:val="center"/>
        </w:trPr>
        <w:tc>
          <w:tcPr>
            <w:tcW w:w="4339" w:type="dxa"/>
            <w:shd w:val="clear" w:color="auto" w:fill="C6D9F1" w:themeFill="text2" w:themeFillTint="33"/>
          </w:tcPr>
          <w:p w:rsidR="00C0351F" w:rsidRPr="007C3BB0" w:rsidRDefault="00C0351F" w:rsidP="00166292">
            <w:pPr>
              <w:spacing w:after="0" w:line="240" w:lineRule="auto"/>
              <w:jc w:val="center"/>
              <w:rPr>
                <w:rFonts w:ascii="Times New Roman" w:eastAsia="Times New Roman" w:hAnsi="Times New Roman"/>
                <w:b/>
                <w:bCs/>
                <w:sz w:val="24"/>
                <w:szCs w:val="24"/>
              </w:rPr>
            </w:pPr>
            <w:r w:rsidRPr="007C3BB0">
              <w:rPr>
                <w:rFonts w:ascii="Times New Roman" w:eastAsia="Times New Roman" w:hAnsi="Times New Roman"/>
                <w:b/>
                <w:bCs/>
                <w:sz w:val="24"/>
                <w:szCs w:val="24"/>
              </w:rPr>
              <w:t>Sosyal-Kültürel Çevre Değişkenleri</w:t>
            </w:r>
          </w:p>
          <w:p w:rsidR="00C0351F" w:rsidRPr="007C3BB0" w:rsidRDefault="00C0351F" w:rsidP="00166292">
            <w:pPr>
              <w:spacing w:after="0" w:line="240" w:lineRule="auto"/>
              <w:jc w:val="center"/>
              <w:rPr>
                <w:rFonts w:ascii="Times New Roman" w:eastAsia="Times New Roman" w:hAnsi="Times New Roman"/>
                <w:b/>
                <w:bCs/>
                <w:sz w:val="24"/>
                <w:szCs w:val="24"/>
              </w:rPr>
            </w:pPr>
          </w:p>
        </w:tc>
        <w:tc>
          <w:tcPr>
            <w:tcW w:w="3892" w:type="dxa"/>
            <w:shd w:val="clear" w:color="auto" w:fill="C6D9F1" w:themeFill="text2" w:themeFillTint="33"/>
          </w:tcPr>
          <w:p w:rsidR="00C0351F" w:rsidRPr="007C3BB0" w:rsidRDefault="00C0351F" w:rsidP="00166292">
            <w:pPr>
              <w:spacing w:after="0" w:line="240" w:lineRule="auto"/>
              <w:jc w:val="center"/>
              <w:rPr>
                <w:rFonts w:ascii="Times New Roman" w:eastAsia="Times New Roman" w:hAnsi="Times New Roman"/>
                <w:b/>
                <w:bCs/>
                <w:sz w:val="24"/>
                <w:szCs w:val="24"/>
              </w:rPr>
            </w:pPr>
            <w:r w:rsidRPr="007C3BB0">
              <w:rPr>
                <w:rFonts w:ascii="Times New Roman" w:eastAsia="Times New Roman" w:hAnsi="Times New Roman"/>
                <w:b/>
                <w:bCs/>
                <w:sz w:val="24"/>
                <w:szCs w:val="24"/>
              </w:rPr>
              <w:t>Teknolojik Çevre Değişkenleri</w:t>
            </w:r>
          </w:p>
        </w:tc>
      </w:tr>
      <w:tr w:rsidR="00C0351F" w:rsidRPr="007C3BB0" w:rsidTr="00166292">
        <w:trPr>
          <w:jc w:val="center"/>
        </w:trPr>
        <w:tc>
          <w:tcPr>
            <w:tcW w:w="4339" w:type="dxa"/>
          </w:tcPr>
          <w:p w:rsidR="00C0351F" w:rsidRPr="007C3BB0" w:rsidRDefault="00C0351F" w:rsidP="00166292">
            <w:pPr>
              <w:spacing w:after="0" w:line="240" w:lineRule="auto"/>
              <w:rPr>
                <w:rFonts w:ascii="Times New Roman" w:eastAsia="Times New Roman" w:hAnsi="Times New Roman"/>
                <w:b/>
                <w:bCs/>
                <w:sz w:val="24"/>
                <w:szCs w:val="24"/>
              </w:rPr>
            </w:pPr>
          </w:p>
          <w:p w:rsidR="00C0351F" w:rsidRPr="00F23203" w:rsidRDefault="00C0351F" w:rsidP="00166292">
            <w:pPr>
              <w:spacing w:after="0" w:line="240" w:lineRule="auto"/>
              <w:rPr>
                <w:rFonts w:ascii="Times New Roman" w:eastAsia="Times New Roman" w:hAnsi="Times New Roman"/>
                <w:bCs/>
                <w:sz w:val="24"/>
                <w:szCs w:val="24"/>
              </w:rPr>
            </w:pPr>
            <w:r w:rsidRPr="00F23203">
              <w:rPr>
                <w:rFonts w:ascii="Times New Roman" w:eastAsia="Times New Roman" w:hAnsi="Times New Roman"/>
                <w:bCs/>
                <w:sz w:val="24"/>
                <w:szCs w:val="24"/>
              </w:rPr>
              <w:t>1-Sivil toplum örgütlerinin okulumuzdaki eğitim öğretim faaliyetlerine katkısı</w:t>
            </w:r>
          </w:p>
          <w:p w:rsidR="00C0351F" w:rsidRPr="00F23203" w:rsidRDefault="00C0351F" w:rsidP="00166292">
            <w:pPr>
              <w:spacing w:after="0" w:line="240" w:lineRule="auto"/>
              <w:rPr>
                <w:rFonts w:ascii="Times New Roman" w:eastAsia="Times New Roman" w:hAnsi="Times New Roman"/>
                <w:bCs/>
                <w:sz w:val="24"/>
                <w:szCs w:val="24"/>
              </w:rPr>
            </w:pPr>
            <w:r w:rsidRPr="00F23203">
              <w:rPr>
                <w:rFonts w:ascii="Times New Roman" w:eastAsia="Times New Roman" w:hAnsi="Times New Roman"/>
                <w:bCs/>
                <w:sz w:val="24"/>
                <w:szCs w:val="24"/>
              </w:rPr>
              <w:t>2-Çarpık kentleşme, göç eden ailelerin sosyal uyum sorunları</w:t>
            </w:r>
          </w:p>
          <w:p w:rsidR="00C0351F" w:rsidRPr="00F23203" w:rsidRDefault="00C0351F" w:rsidP="00166292">
            <w:pPr>
              <w:spacing w:after="0" w:line="240" w:lineRule="auto"/>
              <w:rPr>
                <w:rFonts w:ascii="Times New Roman" w:eastAsia="Times New Roman" w:hAnsi="Times New Roman"/>
                <w:bCs/>
                <w:sz w:val="24"/>
                <w:szCs w:val="24"/>
              </w:rPr>
            </w:pPr>
            <w:r w:rsidRPr="00F23203">
              <w:rPr>
                <w:rFonts w:ascii="Times New Roman" w:eastAsia="Times New Roman" w:hAnsi="Times New Roman"/>
                <w:bCs/>
                <w:sz w:val="24"/>
                <w:szCs w:val="24"/>
              </w:rPr>
              <w:t>3-Kültürel değerlerdeki çatışmaların artması</w:t>
            </w:r>
          </w:p>
          <w:p w:rsidR="00C0351F" w:rsidRPr="007C3BB0" w:rsidRDefault="00C0351F" w:rsidP="00166292">
            <w:pPr>
              <w:spacing w:after="0" w:line="240" w:lineRule="auto"/>
              <w:rPr>
                <w:rFonts w:ascii="Times New Roman" w:eastAsia="Times New Roman" w:hAnsi="Times New Roman"/>
                <w:b/>
                <w:bCs/>
                <w:sz w:val="24"/>
                <w:szCs w:val="24"/>
              </w:rPr>
            </w:pPr>
            <w:r w:rsidRPr="00F23203">
              <w:rPr>
                <w:rFonts w:ascii="Times New Roman" w:eastAsia="Times New Roman" w:hAnsi="Times New Roman"/>
                <w:bCs/>
                <w:sz w:val="24"/>
                <w:szCs w:val="24"/>
              </w:rPr>
              <w:t>4-Ailelerin sadece akademik başarıya odaklı olması</w:t>
            </w:r>
          </w:p>
        </w:tc>
        <w:tc>
          <w:tcPr>
            <w:tcW w:w="3892" w:type="dxa"/>
          </w:tcPr>
          <w:p w:rsidR="00C0351F" w:rsidRPr="00545FE4" w:rsidRDefault="00C0351F" w:rsidP="00166292">
            <w:pPr>
              <w:spacing w:after="0" w:line="240" w:lineRule="auto"/>
              <w:rPr>
                <w:rFonts w:ascii="Times New Roman" w:hAnsi="Times New Roman"/>
                <w:sz w:val="24"/>
                <w:szCs w:val="24"/>
              </w:rPr>
            </w:pPr>
            <w:r w:rsidRPr="00545FE4">
              <w:rPr>
                <w:rFonts w:ascii="Times New Roman" w:hAnsi="Times New Roman"/>
                <w:sz w:val="24"/>
                <w:szCs w:val="24"/>
              </w:rPr>
              <w:t xml:space="preserve">1-Bilgiye erişimin kolaylığı </w:t>
            </w:r>
          </w:p>
          <w:p w:rsidR="00C0351F" w:rsidRPr="00545FE4" w:rsidRDefault="00C0351F" w:rsidP="00166292">
            <w:pPr>
              <w:spacing w:after="0" w:line="240" w:lineRule="auto"/>
              <w:rPr>
                <w:rFonts w:ascii="Times New Roman" w:hAnsi="Times New Roman"/>
                <w:sz w:val="24"/>
                <w:szCs w:val="24"/>
              </w:rPr>
            </w:pPr>
            <w:r w:rsidRPr="00545FE4">
              <w:rPr>
                <w:rFonts w:ascii="Times New Roman" w:hAnsi="Times New Roman"/>
                <w:sz w:val="24"/>
                <w:szCs w:val="24"/>
              </w:rPr>
              <w:t>2-Toplumun teknolojiyi amacı dışında kullanması</w:t>
            </w:r>
          </w:p>
          <w:p w:rsidR="00C0351F" w:rsidRPr="00545FE4" w:rsidRDefault="00C0351F" w:rsidP="00166292">
            <w:pPr>
              <w:spacing w:after="0" w:line="240" w:lineRule="auto"/>
              <w:rPr>
                <w:rFonts w:ascii="Times New Roman" w:hAnsi="Times New Roman"/>
                <w:sz w:val="24"/>
                <w:szCs w:val="24"/>
              </w:rPr>
            </w:pPr>
            <w:r w:rsidRPr="00545FE4">
              <w:rPr>
                <w:rFonts w:ascii="Times New Roman" w:hAnsi="Times New Roman"/>
                <w:sz w:val="24"/>
                <w:szCs w:val="24"/>
              </w:rPr>
              <w:t>3-Teknolojinin sağladığı yeni öğrenme etkileşim olanaklarının olması</w:t>
            </w:r>
          </w:p>
          <w:p w:rsidR="00C0351F" w:rsidRPr="00545FE4" w:rsidRDefault="00C0351F" w:rsidP="00166292">
            <w:pPr>
              <w:spacing w:after="0" w:line="240" w:lineRule="auto"/>
              <w:rPr>
                <w:rFonts w:ascii="Times New Roman" w:hAnsi="Times New Roman"/>
                <w:sz w:val="24"/>
                <w:szCs w:val="24"/>
              </w:rPr>
            </w:pPr>
            <w:r w:rsidRPr="00545FE4">
              <w:rPr>
                <w:rFonts w:ascii="Times New Roman" w:hAnsi="Times New Roman"/>
                <w:sz w:val="24"/>
                <w:szCs w:val="24"/>
              </w:rPr>
              <w:t>4-E-okul uygulamaları</w:t>
            </w:r>
          </w:p>
          <w:p w:rsidR="00C0351F" w:rsidRPr="00545FE4" w:rsidRDefault="00C0351F" w:rsidP="00166292">
            <w:pPr>
              <w:spacing w:after="0" w:line="240" w:lineRule="auto"/>
              <w:rPr>
                <w:rFonts w:ascii="Times New Roman" w:hAnsi="Times New Roman"/>
                <w:sz w:val="24"/>
                <w:szCs w:val="24"/>
              </w:rPr>
            </w:pPr>
            <w:r w:rsidRPr="00545FE4">
              <w:rPr>
                <w:rFonts w:ascii="Times New Roman" w:hAnsi="Times New Roman"/>
                <w:sz w:val="24"/>
                <w:szCs w:val="24"/>
              </w:rPr>
              <w:t>5-FATİH projesinin olması</w:t>
            </w:r>
          </w:p>
          <w:p w:rsidR="00C0351F" w:rsidRPr="00545FE4" w:rsidRDefault="00C0351F" w:rsidP="00166292">
            <w:pPr>
              <w:spacing w:after="0" w:line="240" w:lineRule="auto"/>
              <w:rPr>
                <w:rFonts w:ascii="Times New Roman" w:hAnsi="Times New Roman"/>
                <w:sz w:val="24"/>
                <w:szCs w:val="24"/>
              </w:rPr>
            </w:pPr>
            <w:r w:rsidRPr="00545FE4">
              <w:rPr>
                <w:rFonts w:ascii="Times New Roman" w:hAnsi="Times New Roman"/>
                <w:sz w:val="24"/>
                <w:szCs w:val="24"/>
              </w:rPr>
              <w:t>6-Okulumuzda bilgi teknolojisinden yararlanılması</w:t>
            </w:r>
          </w:p>
          <w:p w:rsidR="00C0351F" w:rsidRPr="00545FE4" w:rsidRDefault="00C0351F" w:rsidP="00166292">
            <w:pPr>
              <w:spacing w:after="0" w:line="240" w:lineRule="auto"/>
              <w:rPr>
                <w:rFonts w:ascii="Times New Roman" w:hAnsi="Times New Roman"/>
                <w:sz w:val="24"/>
                <w:szCs w:val="24"/>
              </w:rPr>
            </w:pPr>
            <w:r w:rsidRPr="00545FE4">
              <w:rPr>
                <w:rFonts w:ascii="Times New Roman" w:hAnsi="Times New Roman"/>
                <w:sz w:val="24"/>
                <w:szCs w:val="24"/>
              </w:rPr>
              <w:t>7-Sosyal paylaşım sitelerinin amacı dışında kullanılması öğrencilerin davranışsal sorunlara neden olması</w:t>
            </w:r>
          </w:p>
          <w:p w:rsidR="00C0351F" w:rsidRPr="007C3BB0" w:rsidRDefault="00C0351F" w:rsidP="00166292">
            <w:pPr>
              <w:spacing w:after="0" w:line="240" w:lineRule="auto"/>
              <w:rPr>
                <w:rFonts w:ascii="Times New Roman" w:hAnsi="Times New Roman"/>
                <w:sz w:val="24"/>
                <w:szCs w:val="24"/>
              </w:rPr>
            </w:pPr>
          </w:p>
        </w:tc>
      </w:tr>
    </w:tbl>
    <w:p w:rsidR="00C0351F" w:rsidRDefault="00C0351F" w:rsidP="00C0351F">
      <w:pPr>
        <w:ind w:left="1800"/>
        <w:rPr>
          <w:rFonts w:ascii="Times New Roman" w:hAnsi="Times New Roman"/>
          <w:sz w:val="24"/>
          <w:szCs w:val="24"/>
        </w:rPr>
      </w:pPr>
    </w:p>
    <w:p w:rsidR="00C0351F" w:rsidRDefault="00C0351F" w:rsidP="00C0351F">
      <w:pPr>
        <w:ind w:left="1800"/>
        <w:rPr>
          <w:rFonts w:ascii="Times New Roman" w:hAnsi="Times New Roman"/>
          <w:sz w:val="24"/>
          <w:szCs w:val="24"/>
        </w:rPr>
      </w:pPr>
    </w:p>
    <w:p w:rsidR="00C0351F" w:rsidRPr="007C3BB0" w:rsidRDefault="00C0351F" w:rsidP="00C0351F">
      <w:pPr>
        <w:ind w:left="1800"/>
        <w:rPr>
          <w:rFonts w:ascii="Times New Roman" w:hAnsi="Times New Roman"/>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341"/>
        <w:gridCol w:w="3890"/>
      </w:tblGrid>
      <w:tr w:rsidR="00C0351F" w:rsidRPr="007C3BB0" w:rsidTr="00166292">
        <w:trPr>
          <w:jc w:val="center"/>
        </w:trPr>
        <w:tc>
          <w:tcPr>
            <w:tcW w:w="4341" w:type="dxa"/>
            <w:shd w:val="clear" w:color="auto" w:fill="C6D9F1" w:themeFill="text2" w:themeFillTint="33"/>
          </w:tcPr>
          <w:p w:rsidR="00C0351F" w:rsidRPr="007C3BB0" w:rsidRDefault="00C0351F" w:rsidP="00166292">
            <w:pPr>
              <w:spacing w:after="0" w:line="240" w:lineRule="auto"/>
              <w:jc w:val="center"/>
              <w:rPr>
                <w:rFonts w:ascii="Times New Roman" w:eastAsia="Times New Roman" w:hAnsi="Times New Roman"/>
                <w:b/>
                <w:bCs/>
                <w:sz w:val="24"/>
                <w:szCs w:val="24"/>
              </w:rPr>
            </w:pPr>
            <w:r>
              <w:rPr>
                <w:rFonts w:ascii="Times New Roman" w:eastAsia="Times New Roman" w:hAnsi="Times New Roman"/>
                <w:b/>
                <w:bCs/>
                <w:sz w:val="24"/>
                <w:szCs w:val="24"/>
              </w:rPr>
              <w:lastRenderedPageBreak/>
              <w:t>Ekolojik ve Doğal Çevre D</w:t>
            </w:r>
            <w:r w:rsidRPr="007C3BB0">
              <w:rPr>
                <w:rFonts w:ascii="Times New Roman" w:eastAsia="Times New Roman" w:hAnsi="Times New Roman"/>
                <w:b/>
                <w:bCs/>
                <w:sz w:val="24"/>
                <w:szCs w:val="24"/>
              </w:rPr>
              <w:t>eğişkenleri</w:t>
            </w:r>
          </w:p>
        </w:tc>
        <w:tc>
          <w:tcPr>
            <w:tcW w:w="3890" w:type="dxa"/>
            <w:shd w:val="clear" w:color="auto" w:fill="C6D9F1" w:themeFill="text2" w:themeFillTint="33"/>
          </w:tcPr>
          <w:p w:rsidR="00C0351F" w:rsidRPr="007C3BB0" w:rsidRDefault="00C0351F" w:rsidP="00166292">
            <w:pPr>
              <w:spacing w:after="0" w:line="240" w:lineRule="auto"/>
              <w:jc w:val="center"/>
              <w:rPr>
                <w:rFonts w:ascii="Times New Roman" w:eastAsia="Times New Roman" w:hAnsi="Times New Roman"/>
                <w:b/>
                <w:bCs/>
                <w:sz w:val="24"/>
                <w:szCs w:val="24"/>
              </w:rPr>
            </w:pPr>
            <w:r w:rsidRPr="007C3BB0">
              <w:rPr>
                <w:rFonts w:ascii="Times New Roman" w:hAnsi="Times New Roman"/>
                <w:b/>
                <w:sz w:val="24"/>
                <w:szCs w:val="24"/>
              </w:rPr>
              <w:t>Legal (</w:t>
            </w:r>
            <w:r>
              <w:rPr>
                <w:rFonts w:ascii="Times New Roman" w:hAnsi="Times New Roman"/>
                <w:b/>
                <w:sz w:val="24"/>
                <w:szCs w:val="24"/>
              </w:rPr>
              <w:t>Hukuksal, Etik)  D</w:t>
            </w:r>
            <w:r w:rsidRPr="007C3BB0">
              <w:rPr>
                <w:rFonts w:ascii="Times New Roman" w:hAnsi="Times New Roman"/>
                <w:b/>
                <w:sz w:val="24"/>
                <w:szCs w:val="24"/>
              </w:rPr>
              <w:t>eğişkenler</w:t>
            </w:r>
          </w:p>
        </w:tc>
      </w:tr>
      <w:tr w:rsidR="00C0351F" w:rsidRPr="007C3BB0" w:rsidTr="00166292">
        <w:trPr>
          <w:jc w:val="center"/>
        </w:trPr>
        <w:tc>
          <w:tcPr>
            <w:tcW w:w="4341" w:type="dxa"/>
          </w:tcPr>
          <w:p w:rsidR="00C0351F" w:rsidRPr="007C3BB0" w:rsidRDefault="00C0351F" w:rsidP="00166292">
            <w:pPr>
              <w:spacing w:after="0" w:line="240" w:lineRule="auto"/>
              <w:rPr>
                <w:rFonts w:ascii="Times New Roman" w:eastAsia="Times New Roman" w:hAnsi="Times New Roman"/>
                <w:b/>
                <w:bCs/>
                <w:sz w:val="24"/>
                <w:szCs w:val="24"/>
              </w:rPr>
            </w:pPr>
          </w:p>
          <w:p w:rsidR="00C0351F" w:rsidRPr="00F23203" w:rsidRDefault="00C0351F" w:rsidP="00166292">
            <w:pPr>
              <w:spacing w:after="0" w:line="240" w:lineRule="auto"/>
              <w:ind w:left="185"/>
              <w:rPr>
                <w:rFonts w:ascii="Times New Roman" w:eastAsia="Times New Roman" w:hAnsi="Times New Roman"/>
                <w:bCs/>
                <w:sz w:val="24"/>
                <w:szCs w:val="24"/>
              </w:rPr>
            </w:pPr>
            <w:r w:rsidRPr="00F23203">
              <w:rPr>
                <w:rFonts w:ascii="Times New Roman" w:eastAsia="Times New Roman" w:hAnsi="Times New Roman"/>
                <w:bCs/>
                <w:sz w:val="24"/>
                <w:szCs w:val="24"/>
              </w:rPr>
              <w:t>1-Eko-okul projesine dahil olması</w:t>
            </w:r>
          </w:p>
          <w:p w:rsidR="00C0351F" w:rsidRPr="00F23203" w:rsidRDefault="00C0351F" w:rsidP="00166292">
            <w:pPr>
              <w:spacing w:after="0" w:line="240" w:lineRule="auto"/>
              <w:ind w:left="185"/>
              <w:rPr>
                <w:rFonts w:ascii="Times New Roman" w:eastAsia="Times New Roman" w:hAnsi="Times New Roman"/>
                <w:bCs/>
                <w:sz w:val="24"/>
                <w:szCs w:val="24"/>
              </w:rPr>
            </w:pPr>
            <w:r w:rsidRPr="00F23203">
              <w:rPr>
                <w:rFonts w:ascii="Times New Roman" w:eastAsia="Times New Roman" w:hAnsi="Times New Roman"/>
                <w:bCs/>
                <w:sz w:val="24"/>
                <w:szCs w:val="24"/>
              </w:rPr>
              <w:t>2-Okulumuz bahçesinin ağaçlandırılması</w:t>
            </w:r>
          </w:p>
          <w:p w:rsidR="00C0351F" w:rsidRPr="00F23203" w:rsidRDefault="00C0351F" w:rsidP="00166292">
            <w:pPr>
              <w:spacing w:after="0" w:line="240" w:lineRule="auto"/>
              <w:ind w:left="185"/>
              <w:rPr>
                <w:rFonts w:ascii="Times New Roman" w:eastAsia="Times New Roman" w:hAnsi="Times New Roman"/>
                <w:bCs/>
                <w:sz w:val="24"/>
                <w:szCs w:val="24"/>
              </w:rPr>
            </w:pPr>
            <w:r w:rsidRPr="00F23203">
              <w:rPr>
                <w:rFonts w:ascii="Times New Roman" w:eastAsia="Times New Roman" w:hAnsi="Times New Roman"/>
                <w:bCs/>
                <w:sz w:val="24"/>
                <w:szCs w:val="24"/>
              </w:rPr>
              <w:t>3-Okulumuz çevre bilinci oluşturma etkinlik faaliyet ve projelerle destek vermesi</w:t>
            </w:r>
          </w:p>
          <w:p w:rsidR="00C0351F" w:rsidRPr="00F23203" w:rsidRDefault="00C0351F" w:rsidP="00166292">
            <w:pPr>
              <w:spacing w:after="0" w:line="240" w:lineRule="auto"/>
              <w:ind w:left="185"/>
              <w:rPr>
                <w:rFonts w:ascii="Times New Roman" w:eastAsia="Times New Roman" w:hAnsi="Times New Roman"/>
                <w:bCs/>
                <w:sz w:val="24"/>
                <w:szCs w:val="24"/>
              </w:rPr>
            </w:pPr>
            <w:r w:rsidRPr="00F23203">
              <w:rPr>
                <w:rFonts w:ascii="Times New Roman" w:eastAsia="Times New Roman" w:hAnsi="Times New Roman"/>
                <w:bCs/>
                <w:sz w:val="24"/>
                <w:szCs w:val="24"/>
              </w:rPr>
              <w:t>4-Pil, kâğıt, cam, plastik atıkların doğaya bırakılmasını önleyici çalışmaların okulumuzda yapılması</w:t>
            </w:r>
          </w:p>
          <w:p w:rsidR="00C0351F" w:rsidRPr="00F23203" w:rsidRDefault="00C0351F" w:rsidP="00166292">
            <w:pPr>
              <w:spacing w:after="0" w:line="240" w:lineRule="auto"/>
              <w:ind w:left="185"/>
              <w:rPr>
                <w:rFonts w:ascii="Times New Roman" w:eastAsia="Times New Roman" w:hAnsi="Times New Roman"/>
                <w:bCs/>
                <w:sz w:val="24"/>
                <w:szCs w:val="24"/>
              </w:rPr>
            </w:pPr>
            <w:r w:rsidRPr="00F23203">
              <w:rPr>
                <w:rFonts w:ascii="Times New Roman" w:eastAsia="Times New Roman" w:hAnsi="Times New Roman"/>
                <w:bCs/>
                <w:sz w:val="24"/>
                <w:szCs w:val="24"/>
              </w:rPr>
              <w:t>5-Hazır gıda ürünlerinin tüketiminin yüksek olması</w:t>
            </w:r>
          </w:p>
          <w:p w:rsidR="00C0351F" w:rsidRPr="00F23203" w:rsidRDefault="00C0351F" w:rsidP="00166292">
            <w:pPr>
              <w:spacing w:after="0" w:line="240" w:lineRule="auto"/>
              <w:ind w:left="185"/>
              <w:rPr>
                <w:rFonts w:ascii="Times New Roman" w:eastAsia="Times New Roman" w:hAnsi="Times New Roman"/>
                <w:bCs/>
                <w:sz w:val="24"/>
                <w:szCs w:val="24"/>
              </w:rPr>
            </w:pPr>
          </w:p>
          <w:p w:rsidR="00C0351F" w:rsidRPr="007C3BB0" w:rsidRDefault="00C0351F" w:rsidP="00166292">
            <w:pPr>
              <w:spacing w:after="0" w:line="240" w:lineRule="auto"/>
              <w:ind w:left="185"/>
              <w:rPr>
                <w:rFonts w:ascii="Times New Roman" w:eastAsia="Times New Roman" w:hAnsi="Times New Roman"/>
                <w:b/>
                <w:bCs/>
                <w:sz w:val="24"/>
                <w:szCs w:val="24"/>
              </w:rPr>
            </w:pPr>
          </w:p>
        </w:tc>
        <w:tc>
          <w:tcPr>
            <w:tcW w:w="3890" w:type="dxa"/>
          </w:tcPr>
          <w:p w:rsidR="00C0351F" w:rsidRPr="00545FE4" w:rsidRDefault="00C0351F" w:rsidP="00166292">
            <w:pPr>
              <w:spacing w:after="0" w:line="240" w:lineRule="auto"/>
              <w:rPr>
                <w:rFonts w:ascii="Times New Roman" w:hAnsi="Times New Roman"/>
                <w:sz w:val="24"/>
                <w:szCs w:val="24"/>
              </w:rPr>
            </w:pPr>
            <w:r w:rsidRPr="00545FE4">
              <w:rPr>
                <w:rFonts w:ascii="Times New Roman" w:hAnsi="Times New Roman"/>
                <w:sz w:val="24"/>
                <w:szCs w:val="24"/>
              </w:rPr>
              <w:t>1-Kurumumuz yasa, tüzük, yönetmelik, yönergeler doğrultusunda bakanlığımız eğitim politikalarına uyumlu olarak yönetilmesi.</w:t>
            </w:r>
          </w:p>
          <w:p w:rsidR="00C0351F" w:rsidRPr="00545FE4" w:rsidRDefault="00C0351F" w:rsidP="00166292">
            <w:pPr>
              <w:spacing w:after="0" w:line="240" w:lineRule="auto"/>
              <w:rPr>
                <w:rFonts w:ascii="Times New Roman" w:hAnsi="Times New Roman"/>
                <w:sz w:val="24"/>
                <w:szCs w:val="24"/>
              </w:rPr>
            </w:pPr>
            <w:r w:rsidRPr="00545FE4">
              <w:rPr>
                <w:rFonts w:ascii="Times New Roman" w:hAnsi="Times New Roman"/>
                <w:sz w:val="24"/>
                <w:szCs w:val="24"/>
              </w:rPr>
              <w:t>2-Yasal hak ve sorumluluklarının bilincinde olan personelle çalışıyor olması</w:t>
            </w:r>
          </w:p>
          <w:p w:rsidR="00C0351F" w:rsidRPr="007C3BB0" w:rsidRDefault="00C0351F" w:rsidP="00166292">
            <w:pPr>
              <w:spacing w:after="0" w:line="240" w:lineRule="auto"/>
              <w:rPr>
                <w:rFonts w:ascii="Times New Roman" w:hAnsi="Times New Roman"/>
                <w:sz w:val="24"/>
                <w:szCs w:val="24"/>
              </w:rPr>
            </w:pPr>
          </w:p>
        </w:tc>
      </w:tr>
    </w:tbl>
    <w:p w:rsidR="00C0351F" w:rsidRPr="007C3BB0" w:rsidRDefault="00C0351F" w:rsidP="00C0351F">
      <w:pPr>
        <w:ind w:left="180" w:firstLine="528"/>
        <w:jc w:val="both"/>
        <w:rPr>
          <w:rFonts w:ascii="Times New Roman" w:hAnsi="Times New Roman"/>
          <w:sz w:val="24"/>
          <w:szCs w:val="24"/>
        </w:rPr>
      </w:pPr>
    </w:p>
    <w:p w:rsidR="00C0351F" w:rsidRPr="007C3BB0" w:rsidRDefault="00C0351F" w:rsidP="00C0351F">
      <w:pPr>
        <w:ind w:left="180"/>
        <w:jc w:val="both"/>
        <w:rPr>
          <w:rFonts w:ascii="Times New Roman" w:hAnsi="Times New Roman"/>
          <w:b/>
          <w:sz w:val="24"/>
          <w:szCs w:val="24"/>
        </w:rPr>
      </w:pPr>
    </w:p>
    <w:p w:rsidR="00C0351F" w:rsidRDefault="00C0351F" w:rsidP="00C0351F">
      <w:pPr>
        <w:rPr>
          <w:rFonts w:ascii="Times New Roman" w:hAnsi="Times New Roman"/>
          <w:bCs/>
          <w:sz w:val="24"/>
          <w:szCs w:val="24"/>
        </w:rPr>
      </w:pPr>
    </w:p>
    <w:p w:rsidR="00C0351F" w:rsidRPr="00910054" w:rsidRDefault="00C0351F" w:rsidP="00C0351F">
      <w:pPr>
        <w:jc w:val="both"/>
        <w:rPr>
          <w:rFonts w:ascii="Times New Roman" w:hAnsi="Times New Roman"/>
          <w:b/>
          <w:sz w:val="24"/>
          <w:szCs w:val="24"/>
        </w:rPr>
      </w:pPr>
      <w:r>
        <w:rPr>
          <w:rFonts w:ascii="Times New Roman" w:hAnsi="Times New Roman"/>
          <w:b/>
          <w:sz w:val="24"/>
          <w:szCs w:val="24"/>
        </w:rPr>
        <w:t xml:space="preserve">        2.12.3</w:t>
      </w:r>
      <w:r w:rsidRPr="00910054">
        <w:rPr>
          <w:rFonts w:ascii="Times New Roman" w:hAnsi="Times New Roman"/>
          <w:b/>
          <w:sz w:val="24"/>
          <w:szCs w:val="24"/>
        </w:rPr>
        <w:t xml:space="preserve"> Üst Politika Belgeleri</w:t>
      </w:r>
    </w:p>
    <w:tbl>
      <w:tblPr>
        <w:tblW w:w="8363" w:type="dxa"/>
        <w:tblInd w:w="496" w:type="dxa"/>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CellMar>
          <w:left w:w="70" w:type="dxa"/>
          <w:right w:w="70" w:type="dxa"/>
        </w:tblCellMar>
        <w:tblLook w:val="0000" w:firstRow="0" w:lastRow="0" w:firstColumn="0" w:lastColumn="0" w:noHBand="0" w:noVBand="0"/>
      </w:tblPr>
      <w:tblGrid>
        <w:gridCol w:w="973"/>
        <w:gridCol w:w="7390"/>
      </w:tblGrid>
      <w:tr w:rsidR="00C0351F" w:rsidRPr="00910054" w:rsidTr="00166292">
        <w:trPr>
          <w:trHeight w:val="198"/>
        </w:trPr>
        <w:tc>
          <w:tcPr>
            <w:tcW w:w="973" w:type="dxa"/>
            <w:shd w:val="clear" w:color="auto" w:fill="C6D9F1" w:themeFill="text2" w:themeFillTint="33"/>
            <w:vAlign w:val="center"/>
          </w:tcPr>
          <w:p w:rsidR="00C0351F" w:rsidRPr="00910054" w:rsidRDefault="00C0351F" w:rsidP="00166292">
            <w:pPr>
              <w:autoSpaceDE w:val="0"/>
              <w:autoSpaceDN w:val="0"/>
              <w:adjustRightInd w:val="0"/>
              <w:spacing w:after="0" w:line="240" w:lineRule="auto"/>
              <w:jc w:val="center"/>
              <w:rPr>
                <w:rFonts w:ascii="Times New Roman" w:hAnsi="Times New Roman"/>
                <w:b/>
              </w:rPr>
            </w:pPr>
            <w:r w:rsidRPr="00910054">
              <w:rPr>
                <w:rFonts w:ascii="Times New Roman" w:hAnsi="Times New Roman"/>
                <w:b/>
                <w:bCs/>
              </w:rPr>
              <w:t>SIRA NO</w:t>
            </w:r>
          </w:p>
        </w:tc>
        <w:tc>
          <w:tcPr>
            <w:tcW w:w="7390" w:type="dxa"/>
            <w:shd w:val="clear" w:color="auto" w:fill="C6D9F1" w:themeFill="text2" w:themeFillTint="33"/>
            <w:vAlign w:val="center"/>
          </w:tcPr>
          <w:p w:rsidR="00C0351F" w:rsidRPr="0086107A" w:rsidRDefault="00C0351F" w:rsidP="00166292">
            <w:pPr>
              <w:autoSpaceDE w:val="0"/>
              <w:autoSpaceDN w:val="0"/>
              <w:adjustRightInd w:val="0"/>
              <w:spacing w:after="0" w:line="240" w:lineRule="auto"/>
              <w:ind w:left="1060"/>
              <w:rPr>
                <w:rFonts w:ascii="Times New Roman" w:hAnsi="Times New Roman"/>
                <w:b/>
                <w:sz w:val="24"/>
                <w:szCs w:val="24"/>
              </w:rPr>
            </w:pPr>
            <w:r w:rsidRPr="0086107A">
              <w:rPr>
                <w:rFonts w:ascii="Times New Roman" w:hAnsi="Times New Roman"/>
                <w:b/>
                <w:bCs/>
                <w:sz w:val="24"/>
                <w:szCs w:val="24"/>
              </w:rPr>
              <w:t xml:space="preserve">                     Referans Kaynağının Adı</w:t>
            </w:r>
          </w:p>
        </w:tc>
      </w:tr>
      <w:tr w:rsidR="00C0351F" w:rsidRPr="00910054" w:rsidTr="00166292">
        <w:trPr>
          <w:trHeight w:val="265"/>
        </w:trPr>
        <w:tc>
          <w:tcPr>
            <w:tcW w:w="973" w:type="dxa"/>
            <w:shd w:val="clear" w:color="auto" w:fill="auto"/>
            <w:vAlign w:val="center"/>
          </w:tcPr>
          <w:p w:rsidR="00C0351F" w:rsidRPr="00910054" w:rsidRDefault="00C0351F" w:rsidP="00166292">
            <w:pPr>
              <w:autoSpaceDE w:val="0"/>
              <w:autoSpaceDN w:val="0"/>
              <w:adjustRightInd w:val="0"/>
              <w:spacing w:after="0" w:line="240" w:lineRule="auto"/>
              <w:jc w:val="center"/>
              <w:rPr>
                <w:rFonts w:ascii="Times New Roman" w:hAnsi="Times New Roman"/>
                <w:b/>
                <w:bCs/>
                <w:color w:val="000000"/>
              </w:rPr>
            </w:pPr>
            <w:r w:rsidRPr="00910054">
              <w:rPr>
                <w:rFonts w:ascii="Times New Roman" w:hAnsi="Times New Roman"/>
                <w:b/>
                <w:bCs/>
                <w:color w:val="000000"/>
              </w:rPr>
              <w:t>1</w:t>
            </w:r>
          </w:p>
        </w:tc>
        <w:tc>
          <w:tcPr>
            <w:tcW w:w="7390" w:type="dxa"/>
            <w:shd w:val="clear" w:color="auto" w:fill="auto"/>
            <w:vAlign w:val="center"/>
          </w:tcPr>
          <w:p w:rsidR="00C0351F" w:rsidRPr="0086107A" w:rsidRDefault="00C0351F" w:rsidP="00166292">
            <w:pPr>
              <w:autoSpaceDE w:val="0"/>
              <w:autoSpaceDN w:val="0"/>
              <w:adjustRightInd w:val="0"/>
              <w:spacing w:after="0" w:line="240" w:lineRule="auto"/>
              <w:rPr>
                <w:rFonts w:ascii="Times New Roman" w:hAnsi="Times New Roman"/>
                <w:bCs/>
                <w:color w:val="000000"/>
                <w:sz w:val="24"/>
                <w:szCs w:val="24"/>
              </w:rPr>
            </w:pPr>
            <w:r w:rsidRPr="0086107A">
              <w:rPr>
                <w:rFonts w:ascii="Times New Roman" w:hAnsi="Times New Roman"/>
                <w:color w:val="000000"/>
                <w:sz w:val="24"/>
                <w:szCs w:val="24"/>
              </w:rPr>
              <w:t xml:space="preserve">10. Kalkınma Planı </w:t>
            </w:r>
          </w:p>
        </w:tc>
      </w:tr>
      <w:tr w:rsidR="00C0351F" w:rsidRPr="00910054" w:rsidTr="00166292">
        <w:trPr>
          <w:trHeight w:val="265"/>
        </w:trPr>
        <w:tc>
          <w:tcPr>
            <w:tcW w:w="973" w:type="dxa"/>
            <w:shd w:val="clear" w:color="auto" w:fill="F2F2F2"/>
            <w:vAlign w:val="center"/>
          </w:tcPr>
          <w:p w:rsidR="00C0351F" w:rsidRPr="00910054" w:rsidRDefault="00C0351F" w:rsidP="00166292">
            <w:pPr>
              <w:autoSpaceDE w:val="0"/>
              <w:autoSpaceDN w:val="0"/>
              <w:adjustRightInd w:val="0"/>
              <w:spacing w:after="0" w:line="240" w:lineRule="auto"/>
              <w:jc w:val="center"/>
              <w:rPr>
                <w:rFonts w:ascii="Times New Roman" w:hAnsi="Times New Roman"/>
                <w:b/>
                <w:bCs/>
                <w:color w:val="000000"/>
              </w:rPr>
            </w:pPr>
            <w:r w:rsidRPr="00910054">
              <w:rPr>
                <w:rFonts w:ascii="Times New Roman" w:hAnsi="Times New Roman"/>
                <w:b/>
                <w:bCs/>
                <w:color w:val="000000"/>
              </w:rPr>
              <w:t>2</w:t>
            </w:r>
          </w:p>
        </w:tc>
        <w:tc>
          <w:tcPr>
            <w:tcW w:w="7390" w:type="dxa"/>
            <w:shd w:val="clear" w:color="auto" w:fill="F2F2F2"/>
            <w:vAlign w:val="center"/>
          </w:tcPr>
          <w:p w:rsidR="00C0351F" w:rsidRPr="0086107A" w:rsidRDefault="00C0351F" w:rsidP="00166292">
            <w:pPr>
              <w:autoSpaceDE w:val="0"/>
              <w:autoSpaceDN w:val="0"/>
              <w:adjustRightInd w:val="0"/>
              <w:spacing w:after="0" w:line="240" w:lineRule="auto"/>
              <w:rPr>
                <w:rFonts w:ascii="Times New Roman" w:hAnsi="Times New Roman"/>
                <w:color w:val="000000"/>
                <w:sz w:val="24"/>
                <w:szCs w:val="24"/>
              </w:rPr>
            </w:pPr>
            <w:r w:rsidRPr="0086107A">
              <w:rPr>
                <w:rFonts w:ascii="Times New Roman" w:hAnsi="Times New Roman"/>
                <w:color w:val="000000"/>
                <w:sz w:val="24"/>
                <w:szCs w:val="24"/>
              </w:rPr>
              <w:t>TÜBİTAK Vizyon 2023 Eğitim ve İnsan Kaynakları Sonuç Raporu ve Strateji Belgesi</w:t>
            </w:r>
          </w:p>
        </w:tc>
      </w:tr>
      <w:tr w:rsidR="00C0351F" w:rsidRPr="00910054" w:rsidTr="00166292">
        <w:trPr>
          <w:trHeight w:val="265"/>
        </w:trPr>
        <w:tc>
          <w:tcPr>
            <w:tcW w:w="973" w:type="dxa"/>
            <w:shd w:val="clear" w:color="auto" w:fill="auto"/>
            <w:vAlign w:val="center"/>
          </w:tcPr>
          <w:p w:rsidR="00C0351F" w:rsidRPr="00910054" w:rsidRDefault="00C0351F" w:rsidP="00166292">
            <w:pPr>
              <w:autoSpaceDE w:val="0"/>
              <w:autoSpaceDN w:val="0"/>
              <w:adjustRightInd w:val="0"/>
              <w:spacing w:after="0" w:line="240" w:lineRule="auto"/>
              <w:jc w:val="center"/>
              <w:rPr>
                <w:rFonts w:ascii="Times New Roman" w:hAnsi="Times New Roman"/>
                <w:b/>
                <w:bCs/>
                <w:color w:val="000000"/>
              </w:rPr>
            </w:pPr>
            <w:r w:rsidRPr="00910054">
              <w:rPr>
                <w:rFonts w:ascii="Times New Roman" w:hAnsi="Times New Roman"/>
                <w:b/>
                <w:bCs/>
                <w:color w:val="000000"/>
              </w:rPr>
              <w:t>3</w:t>
            </w:r>
          </w:p>
        </w:tc>
        <w:tc>
          <w:tcPr>
            <w:tcW w:w="7390" w:type="dxa"/>
            <w:shd w:val="clear" w:color="auto" w:fill="auto"/>
            <w:vAlign w:val="center"/>
          </w:tcPr>
          <w:p w:rsidR="00C0351F" w:rsidRPr="0086107A" w:rsidRDefault="00C0351F" w:rsidP="00166292">
            <w:pPr>
              <w:autoSpaceDE w:val="0"/>
              <w:autoSpaceDN w:val="0"/>
              <w:adjustRightInd w:val="0"/>
              <w:spacing w:after="0" w:line="240" w:lineRule="auto"/>
              <w:rPr>
                <w:rFonts w:ascii="Times New Roman" w:hAnsi="Times New Roman"/>
                <w:color w:val="000000"/>
                <w:sz w:val="24"/>
                <w:szCs w:val="24"/>
              </w:rPr>
            </w:pPr>
            <w:r w:rsidRPr="0086107A">
              <w:rPr>
                <w:rFonts w:ascii="Times New Roman" w:hAnsi="Times New Roman"/>
                <w:color w:val="000000"/>
                <w:sz w:val="24"/>
                <w:szCs w:val="24"/>
              </w:rPr>
              <w:t>5018 yılı Kamu Mali Yönetimi ve Kontrol Kanunu</w:t>
            </w:r>
          </w:p>
        </w:tc>
      </w:tr>
      <w:tr w:rsidR="00C0351F" w:rsidRPr="00910054" w:rsidTr="00166292">
        <w:trPr>
          <w:trHeight w:val="265"/>
        </w:trPr>
        <w:tc>
          <w:tcPr>
            <w:tcW w:w="973" w:type="dxa"/>
            <w:shd w:val="clear" w:color="auto" w:fill="F2F2F2"/>
            <w:vAlign w:val="center"/>
          </w:tcPr>
          <w:p w:rsidR="00C0351F" w:rsidRPr="00910054" w:rsidRDefault="00C0351F" w:rsidP="00166292">
            <w:pPr>
              <w:autoSpaceDE w:val="0"/>
              <w:autoSpaceDN w:val="0"/>
              <w:adjustRightInd w:val="0"/>
              <w:spacing w:after="0" w:line="240" w:lineRule="auto"/>
              <w:jc w:val="center"/>
              <w:rPr>
                <w:rFonts w:ascii="Times New Roman" w:hAnsi="Times New Roman"/>
                <w:b/>
                <w:bCs/>
                <w:color w:val="000000"/>
              </w:rPr>
            </w:pPr>
            <w:r w:rsidRPr="00910054">
              <w:rPr>
                <w:rFonts w:ascii="Times New Roman" w:hAnsi="Times New Roman"/>
                <w:b/>
                <w:bCs/>
                <w:color w:val="000000"/>
              </w:rPr>
              <w:t>4</w:t>
            </w:r>
          </w:p>
        </w:tc>
        <w:tc>
          <w:tcPr>
            <w:tcW w:w="7390" w:type="dxa"/>
            <w:shd w:val="clear" w:color="auto" w:fill="F2F2F2"/>
            <w:vAlign w:val="center"/>
          </w:tcPr>
          <w:p w:rsidR="00C0351F" w:rsidRPr="0086107A" w:rsidRDefault="00C0351F" w:rsidP="00166292">
            <w:pPr>
              <w:spacing w:after="0" w:line="240" w:lineRule="auto"/>
              <w:rPr>
                <w:rFonts w:ascii="Times New Roman" w:hAnsi="Times New Roman"/>
                <w:sz w:val="24"/>
                <w:szCs w:val="24"/>
              </w:rPr>
            </w:pPr>
            <w:r w:rsidRPr="0086107A">
              <w:rPr>
                <w:rFonts w:ascii="Times New Roman" w:hAnsi="Times New Roman"/>
                <w:sz w:val="24"/>
                <w:szCs w:val="24"/>
              </w:rPr>
              <w:t>Kamu İdarelerinde Stratejik Planlamaya İlişkin Usul ve Esaslar Hakkında Yönetmelik</w:t>
            </w:r>
          </w:p>
        </w:tc>
      </w:tr>
      <w:tr w:rsidR="00C0351F" w:rsidRPr="00910054" w:rsidTr="00166292">
        <w:trPr>
          <w:trHeight w:val="73"/>
        </w:trPr>
        <w:tc>
          <w:tcPr>
            <w:tcW w:w="973" w:type="dxa"/>
            <w:shd w:val="clear" w:color="auto" w:fill="auto"/>
            <w:vAlign w:val="center"/>
          </w:tcPr>
          <w:p w:rsidR="00C0351F" w:rsidRPr="00910054" w:rsidRDefault="00C0351F" w:rsidP="00166292">
            <w:pPr>
              <w:autoSpaceDE w:val="0"/>
              <w:autoSpaceDN w:val="0"/>
              <w:adjustRightInd w:val="0"/>
              <w:spacing w:after="0" w:line="240" w:lineRule="auto"/>
              <w:jc w:val="center"/>
              <w:rPr>
                <w:rFonts w:ascii="Times New Roman" w:hAnsi="Times New Roman"/>
                <w:b/>
                <w:color w:val="000000"/>
              </w:rPr>
            </w:pPr>
            <w:r w:rsidRPr="00910054">
              <w:rPr>
                <w:rFonts w:ascii="Times New Roman" w:hAnsi="Times New Roman"/>
                <w:b/>
                <w:color w:val="000000"/>
              </w:rPr>
              <w:t>5</w:t>
            </w:r>
          </w:p>
        </w:tc>
        <w:tc>
          <w:tcPr>
            <w:tcW w:w="7390" w:type="dxa"/>
            <w:shd w:val="clear" w:color="auto" w:fill="auto"/>
            <w:vAlign w:val="center"/>
          </w:tcPr>
          <w:p w:rsidR="00C0351F" w:rsidRPr="0086107A" w:rsidRDefault="00C0351F" w:rsidP="00166292">
            <w:pPr>
              <w:pStyle w:val="ListeParagraf"/>
              <w:spacing w:after="0" w:line="240" w:lineRule="auto"/>
              <w:ind w:left="0"/>
              <w:rPr>
                <w:rFonts w:ascii="Times New Roman" w:hAnsi="Times New Roman"/>
                <w:color w:val="0000FF"/>
                <w:sz w:val="24"/>
                <w:szCs w:val="24"/>
              </w:rPr>
            </w:pPr>
            <w:r w:rsidRPr="0086107A">
              <w:rPr>
                <w:rFonts w:ascii="Times New Roman" w:eastAsia="+mn-ea" w:hAnsi="Times New Roman"/>
                <w:color w:val="000000"/>
                <w:kern w:val="24"/>
                <w:sz w:val="24"/>
                <w:szCs w:val="24"/>
              </w:rPr>
              <w:t>Devlet Planlama Teşkilatı Kamu İdareleri İçin Stratejik Planlama Kılavuzu (2006)</w:t>
            </w:r>
          </w:p>
        </w:tc>
      </w:tr>
      <w:tr w:rsidR="00C0351F" w:rsidRPr="00910054" w:rsidTr="00166292">
        <w:trPr>
          <w:trHeight w:val="104"/>
        </w:trPr>
        <w:tc>
          <w:tcPr>
            <w:tcW w:w="973" w:type="dxa"/>
            <w:shd w:val="clear" w:color="auto" w:fill="F2F2F2"/>
            <w:vAlign w:val="center"/>
          </w:tcPr>
          <w:p w:rsidR="00C0351F" w:rsidRPr="00910054" w:rsidRDefault="00C0351F" w:rsidP="00166292">
            <w:pPr>
              <w:autoSpaceDE w:val="0"/>
              <w:autoSpaceDN w:val="0"/>
              <w:adjustRightInd w:val="0"/>
              <w:spacing w:after="0" w:line="240" w:lineRule="auto"/>
              <w:jc w:val="center"/>
              <w:rPr>
                <w:rFonts w:ascii="Times New Roman" w:hAnsi="Times New Roman"/>
                <w:b/>
                <w:color w:val="000000"/>
              </w:rPr>
            </w:pPr>
            <w:r w:rsidRPr="00910054">
              <w:rPr>
                <w:rFonts w:ascii="Times New Roman" w:hAnsi="Times New Roman"/>
                <w:b/>
                <w:color w:val="000000"/>
              </w:rPr>
              <w:t>6</w:t>
            </w:r>
          </w:p>
        </w:tc>
        <w:tc>
          <w:tcPr>
            <w:tcW w:w="7390" w:type="dxa"/>
            <w:shd w:val="clear" w:color="auto" w:fill="F2F2F2"/>
            <w:vAlign w:val="center"/>
          </w:tcPr>
          <w:p w:rsidR="00C0351F" w:rsidRPr="0086107A" w:rsidRDefault="00CA668B" w:rsidP="00166292">
            <w:pPr>
              <w:pStyle w:val="ListeParagraf"/>
              <w:spacing w:after="0" w:line="240" w:lineRule="auto"/>
              <w:ind w:left="0"/>
              <w:rPr>
                <w:rFonts w:ascii="Times New Roman" w:eastAsia="+mn-ea" w:hAnsi="Times New Roman"/>
                <w:color w:val="000000"/>
                <w:kern w:val="24"/>
                <w:sz w:val="24"/>
                <w:szCs w:val="24"/>
              </w:rPr>
            </w:pPr>
            <w:r>
              <w:rPr>
                <w:rFonts w:ascii="Times New Roman" w:hAnsi="Times New Roman"/>
                <w:color w:val="000000"/>
                <w:sz w:val="24"/>
                <w:szCs w:val="24"/>
              </w:rPr>
              <w:t>Milli Eğitim Bakanlığı 2019-2023</w:t>
            </w:r>
            <w:r w:rsidR="00C0351F" w:rsidRPr="0086107A">
              <w:rPr>
                <w:rFonts w:ascii="Times New Roman" w:hAnsi="Times New Roman"/>
                <w:color w:val="000000"/>
                <w:sz w:val="24"/>
                <w:szCs w:val="24"/>
              </w:rPr>
              <w:t xml:space="preserve"> Stratejik Plan Hazırlık Programı</w:t>
            </w:r>
          </w:p>
        </w:tc>
      </w:tr>
      <w:tr w:rsidR="00C0351F" w:rsidRPr="00910054" w:rsidTr="00166292">
        <w:trPr>
          <w:trHeight w:val="170"/>
        </w:trPr>
        <w:tc>
          <w:tcPr>
            <w:tcW w:w="973" w:type="dxa"/>
            <w:shd w:val="clear" w:color="auto" w:fill="auto"/>
            <w:vAlign w:val="center"/>
          </w:tcPr>
          <w:p w:rsidR="00C0351F" w:rsidRPr="00910054" w:rsidRDefault="00C0351F" w:rsidP="00166292">
            <w:pPr>
              <w:autoSpaceDE w:val="0"/>
              <w:autoSpaceDN w:val="0"/>
              <w:adjustRightInd w:val="0"/>
              <w:spacing w:after="0" w:line="240" w:lineRule="auto"/>
              <w:jc w:val="center"/>
              <w:rPr>
                <w:rFonts w:ascii="Times New Roman" w:hAnsi="Times New Roman"/>
                <w:b/>
                <w:color w:val="000000"/>
              </w:rPr>
            </w:pPr>
            <w:r w:rsidRPr="00910054">
              <w:rPr>
                <w:rFonts w:ascii="Times New Roman" w:hAnsi="Times New Roman"/>
                <w:b/>
                <w:color w:val="000000"/>
              </w:rPr>
              <w:t>7</w:t>
            </w:r>
          </w:p>
        </w:tc>
        <w:tc>
          <w:tcPr>
            <w:tcW w:w="7390" w:type="dxa"/>
            <w:shd w:val="clear" w:color="auto" w:fill="auto"/>
            <w:vAlign w:val="center"/>
          </w:tcPr>
          <w:p w:rsidR="00C0351F" w:rsidRPr="0086107A" w:rsidRDefault="00C0351F" w:rsidP="00166292">
            <w:pPr>
              <w:spacing w:after="0" w:line="240" w:lineRule="auto"/>
              <w:rPr>
                <w:rFonts w:ascii="Times New Roman" w:hAnsi="Times New Roman"/>
                <w:color w:val="000000"/>
                <w:sz w:val="24"/>
                <w:szCs w:val="24"/>
              </w:rPr>
            </w:pPr>
            <w:r w:rsidRPr="0086107A">
              <w:rPr>
                <w:rFonts w:ascii="Times New Roman" w:hAnsi="Times New Roman"/>
                <w:color w:val="000000"/>
                <w:sz w:val="24"/>
                <w:szCs w:val="24"/>
              </w:rPr>
              <w:t>Milli Eğitim Bakanlığı Stratejik Plan Durum Analizi Raporu</w:t>
            </w:r>
          </w:p>
        </w:tc>
      </w:tr>
      <w:tr w:rsidR="00C0351F" w:rsidRPr="00910054" w:rsidTr="00166292">
        <w:trPr>
          <w:trHeight w:val="229"/>
        </w:trPr>
        <w:tc>
          <w:tcPr>
            <w:tcW w:w="973" w:type="dxa"/>
            <w:shd w:val="clear" w:color="auto" w:fill="F2F2F2"/>
            <w:vAlign w:val="center"/>
          </w:tcPr>
          <w:p w:rsidR="00C0351F" w:rsidRPr="00910054" w:rsidRDefault="00C0351F" w:rsidP="00166292">
            <w:pPr>
              <w:autoSpaceDE w:val="0"/>
              <w:autoSpaceDN w:val="0"/>
              <w:adjustRightInd w:val="0"/>
              <w:spacing w:after="0" w:line="240" w:lineRule="auto"/>
              <w:jc w:val="center"/>
              <w:rPr>
                <w:rFonts w:ascii="Times New Roman" w:hAnsi="Times New Roman"/>
                <w:b/>
                <w:color w:val="000000"/>
              </w:rPr>
            </w:pPr>
            <w:r w:rsidRPr="00910054">
              <w:rPr>
                <w:rFonts w:ascii="Times New Roman" w:hAnsi="Times New Roman"/>
                <w:b/>
                <w:color w:val="000000"/>
              </w:rPr>
              <w:t>8</w:t>
            </w:r>
          </w:p>
        </w:tc>
        <w:tc>
          <w:tcPr>
            <w:tcW w:w="7390" w:type="dxa"/>
            <w:shd w:val="clear" w:color="auto" w:fill="F2F2F2"/>
            <w:vAlign w:val="center"/>
          </w:tcPr>
          <w:p w:rsidR="00C0351F" w:rsidRPr="0086107A" w:rsidRDefault="00C0351F" w:rsidP="00166292">
            <w:pPr>
              <w:autoSpaceDE w:val="0"/>
              <w:autoSpaceDN w:val="0"/>
              <w:adjustRightInd w:val="0"/>
              <w:spacing w:after="0" w:line="240" w:lineRule="auto"/>
              <w:rPr>
                <w:rFonts w:ascii="Times New Roman" w:hAnsi="Times New Roman"/>
                <w:color w:val="000000"/>
                <w:sz w:val="24"/>
                <w:szCs w:val="24"/>
              </w:rPr>
            </w:pPr>
            <w:r w:rsidRPr="0086107A">
              <w:rPr>
                <w:rFonts w:ascii="Times New Roman" w:eastAsia="+mn-ea" w:hAnsi="Times New Roman"/>
                <w:color w:val="000000"/>
                <w:kern w:val="24"/>
                <w:sz w:val="24"/>
                <w:szCs w:val="24"/>
              </w:rPr>
              <w:t>61. Hükümet Programı</w:t>
            </w:r>
          </w:p>
        </w:tc>
      </w:tr>
      <w:tr w:rsidR="00C0351F" w:rsidRPr="00910054" w:rsidTr="00166292">
        <w:trPr>
          <w:trHeight w:val="229"/>
        </w:trPr>
        <w:tc>
          <w:tcPr>
            <w:tcW w:w="973" w:type="dxa"/>
            <w:shd w:val="clear" w:color="auto" w:fill="auto"/>
            <w:vAlign w:val="center"/>
          </w:tcPr>
          <w:p w:rsidR="00C0351F" w:rsidRPr="00910054" w:rsidRDefault="00C0351F" w:rsidP="00166292">
            <w:pPr>
              <w:autoSpaceDE w:val="0"/>
              <w:autoSpaceDN w:val="0"/>
              <w:adjustRightInd w:val="0"/>
              <w:spacing w:after="0" w:line="240" w:lineRule="auto"/>
              <w:jc w:val="center"/>
              <w:rPr>
                <w:rFonts w:ascii="Times New Roman" w:hAnsi="Times New Roman"/>
                <w:b/>
                <w:color w:val="000000"/>
              </w:rPr>
            </w:pPr>
            <w:r w:rsidRPr="00910054">
              <w:rPr>
                <w:rFonts w:ascii="Times New Roman" w:hAnsi="Times New Roman"/>
                <w:b/>
                <w:color w:val="000000"/>
              </w:rPr>
              <w:t>9</w:t>
            </w:r>
          </w:p>
        </w:tc>
        <w:tc>
          <w:tcPr>
            <w:tcW w:w="7390" w:type="dxa"/>
            <w:shd w:val="clear" w:color="auto" w:fill="auto"/>
            <w:vAlign w:val="center"/>
          </w:tcPr>
          <w:p w:rsidR="00C0351F" w:rsidRPr="0086107A" w:rsidRDefault="00C0351F" w:rsidP="00166292">
            <w:pPr>
              <w:autoSpaceDE w:val="0"/>
              <w:autoSpaceDN w:val="0"/>
              <w:adjustRightInd w:val="0"/>
              <w:spacing w:after="0" w:line="240" w:lineRule="auto"/>
              <w:rPr>
                <w:rFonts w:ascii="Times New Roman" w:hAnsi="Times New Roman"/>
                <w:color w:val="000000"/>
                <w:sz w:val="24"/>
                <w:szCs w:val="24"/>
              </w:rPr>
            </w:pPr>
            <w:r w:rsidRPr="0086107A">
              <w:rPr>
                <w:rFonts w:ascii="Times New Roman" w:eastAsia="+mn-ea" w:hAnsi="Times New Roman"/>
                <w:color w:val="000000"/>
                <w:kern w:val="24"/>
                <w:sz w:val="24"/>
                <w:szCs w:val="24"/>
              </w:rPr>
              <w:t>61. Hükümet Eylem Planı</w:t>
            </w:r>
          </w:p>
        </w:tc>
      </w:tr>
      <w:tr w:rsidR="00C0351F" w:rsidRPr="00910054" w:rsidTr="00166292">
        <w:trPr>
          <w:trHeight w:val="209"/>
        </w:trPr>
        <w:tc>
          <w:tcPr>
            <w:tcW w:w="973" w:type="dxa"/>
            <w:shd w:val="clear" w:color="auto" w:fill="F2F2F2"/>
            <w:vAlign w:val="center"/>
          </w:tcPr>
          <w:p w:rsidR="00C0351F" w:rsidRPr="00910054" w:rsidRDefault="00C0351F" w:rsidP="00166292">
            <w:pPr>
              <w:autoSpaceDE w:val="0"/>
              <w:autoSpaceDN w:val="0"/>
              <w:adjustRightInd w:val="0"/>
              <w:spacing w:after="0" w:line="240" w:lineRule="auto"/>
              <w:jc w:val="center"/>
              <w:rPr>
                <w:rFonts w:ascii="Times New Roman" w:hAnsi="Times New Roman"/>
                <w:b/>
                <w:color w:val="000000"/>
              </w:rPr>
            </w:pPr>
            <w:r w:rsidRPr="00910054">
              <w:rPr>
                <w:rFonts w:ascii="Times New Roman" w:hAnsi="Times New Roman"/>
                <w:b/>
                <w:color w:val="000000"/>
              </w:rPr>
              <w:t>10</w:t>
            </w:r>
          </w:p>
        </w:tc>
        <w:tc>
          <w:tcPr>
            <w:tcW w:w="7390" w:type="dxa"/>
            <w:shd w:val="clear" w:color="auto" w:fill="F2F2F2"/>
            <w:vAlign w:val="center"/>
          </w:tcPr>
          <w:p w:rsidR="00C0351F" w:rsidRPr="0086107A" w:rsidRDefault="00C0351F" w:rsidP="00166292">
            <w:pPr>
              <w:spacing w:after="0" w:line="240" w:lineRule="auto"/>
              <w:rPr>
                <w:rFonts w:ascii="Times New Roman" w:hAnsi="Times New Roman"/>
                <w:color w:val="000000"/>
                <w:sz w:val="24"/>
                <w:szCs w:val="24"/>
              </w:rPr>
            </w:pPr>
            <w:r w:rsidRPr="0086107A">
              <w:rPr>
                <w:rFonts w:ascii="Times New Roman" w:hAnsi="Times New Roman"/>
                <w:bCs/>
                <w:color w:val="000000"/>
                <w:sz w:val="24"/>
                <w:szCs w:val="24"/>
              </w:rPr>
              <w:t>Milli Eğitim Bakanlığı Strateji Geliştirme Başkanlığının 2013/26 Nolu Genelgesi</w:t>
            </w:r>
          </w:p>
        </w:tc>
      </w:tr>
    </w:tbl>
    <w:p w:rsidR="00C0351F" w:rsidRDefault="00C0351F" w:rsidP="00C0351F">
      <w:pPr>
        <w:pStyle w:val="Balk1"/>
      </w:pPr>
      <w:bookmarkStart w:id="10" w:name="_Toc60679720"/>
      <w:bookmarkStart w:id="11" w:name="_Toc388523590"/>
      <w:bookmarkStart w:id="12" w:name="_Toc388523632"/>
    </w:p>
    <w:p w:rsidR="00C0351F" w:rsidRPr="0086107A" w:rsidRDefault="00C0351F" w:rsidP="00C0351F"/>
    <w:p w:rsidR="00C0351F" w:rsidRPr="0086107A" w:rsidRDefault="00C0351F" w:rsidP="00C0351F">
      <w:pPr>
        <w:pStyle w:val="Balk1"/>
        <w:rPr>
          <w:rFonts w:ascii="Times New Roman" w:hAnsi="Times New Roman"/>
          <w:sz w:val="24"/>
          <w:szCs w:val="24"/>
        </w:rPr>
      </w:pPr>
      <w:r w:rsidRPr="0086107A">
        <w:rPr>
          <w:rFonts w:ascii="Times New Roman" w:hAnsi="Times New Roman"/>
          <w:sz w:val="24"/>
          <w:szCs w:val="24"/>
        </w:rPr>
        <w:lastRenderedPageBreak/>
        <w:t xml:space="preserve">   2.12.4.G</w:t>
      </w:r>
      <w:r w:rsidRPr="0086107A">
        <w:rPr>
          <w:rFonts w:ascii="Times New Roman" w:hAnsi="Times New Roman"/>
          <w:spacing w:val="-3"/>
          <w:sz w:val="24"/>
          <w:szCs w:val="24"/>
        </w:rPr>
        <w:t>Z</w:t>
      </w:r>
      <w:r w:rsidRPr="0086107A">
        <w:rPr>
          <w:rFonts w:ascii="Times New Roman" w:hAnsi="Times New Roman"/>
          <w:sz w:val="24"/>
          <w:szCs w:val="24"/>
        </w:rPr>
        <w:t>FT</w:t>
      </w:r>
      <w:r w:rsidRPr="0086107A">
        <w:rPr>
          <w:rFonts w:ascii="Times New Roman" w:hAnsi="Times New Roman"/>
          <w:spacing w:val="1"/>
          <w:sz w:val="24"/>
          <w:szCs w:val="24"/>
        </w:rPr>
        <w:t xml:space="preserve"> </w:t>
      </w:r>
      <w:r w:rsidRPr="0086107A">
        <w:rPr>
          <w:rFonts w:ascii="Times New Roman" w:hAnsi="Times New Roman"/>
          <w:sz w:val="24"/>
          <w:szCs w:val="24"/>
        </w:rPr>
        <w:t>ANA</w:t>
      </w:r>
      <w:r w:rsidRPr="0086107A">
        <w:rPr>
          <w:rFonts w:ascii="Times New Roman" w:hAnsi="Times New Roman"/>
          <w:spacing w:val="-2"/>
          <w:sz w:val="24"/>
          <w:szCs w:val="24"/>
        </w:rPr>
        <w:t>L</w:t>
      </w:r>
      <w:r w:rsidRPr="0086107A">
        <w:rPr>
          <w:rFonts w:ascii="Times New Roman" w:hAnsi="Times New Roman"/>
          <w:spacing w:val="1"/>
          <w:sz w:val="24"/>
          <w:szCs w:val="24"/>
        </w:rPr>
        <w:t>İ</w:t>
      </w:r>
      <w:r w:rsidRPr="0086107A">
        <w:rPr>
          <w:rFonts w:ascii="Times New Roman" w:hAnsi="Times New Roman"/>
          <w:spacing w:val="-2"/>
          <w:sz w:val="24"/>
          <w:szCs w:val="24"/>
        </w:rPr>
        <w:t>Z</w:t>
      </w:r>
      <w:r w:rsidRPr="0086107A">
        <w:rPr>
          <w:rFonts w:ascii="Times New Roman" w:hAnsi="Times New Roman"/>
          <w:sz w:val="24"/>
          <w:szCs w:val="24"/>
        </w:rPr>
        <w:t>İ</w:t>
      </w:r>
      <w:bookmarkEnd w:id="10"/>
      <w:bookmarkEnd w:id="11"/>
      <w:bookmarkEnd w:id="12"/>
      <w:r w:rsidRPr="0086107A">
        <w:rPr>
          <w:rFonts w:ascii="Times New Roman" w:hAnsi="Times New Roman"/>
          <w:sz w:val="24"/>
          <w:szCs w:val="24"/>
        </w:rPr>
        <w:t xml:space="preserve"> </w:t>
      </w:r>
    </w:p>
    <w:p w:rsidR="00C0351F" w:rsidRPr="007A071C" w:rsidRDefault="00C0351F" w:rsidP="00C0351F">
      <w:pPr>
        <w:pStyle w:val="Balk1"/>
        <w:rPr>
          <w:rFonts w:ascii="Arial" w:hAnsi="Arial"/>
          <w:szCs w:val="24"/>
        </w:rPr>
      </w:pPr>
      <w:r w:rsidRPr="007A071C">
        <w:rPr>
          <w:rFonts w:ascii="Arial" w:hAnsi="Arial"/>
          <w:szCs w:val="24"/>
        </w:rPr>
        <w:t xml:space="preserve">    </w:t>
      </w:r>
      <w:r w:rsidRPr="007A071C">
        <w:rPr>
          <w:rStyle w:val="Balk1Char"/>
          <w:rFonts w:ascii="Arial" w:hAnsi="Arial"/>
        </w:rPr>
        <w:t xml:space="preserve"> </w:t>
      </w:r>
    </w:p>
    <w:p w:rsidR="00C0351F" w:rsidRPr="007A071C" w:rsidRDefault="00C0351F" w:rsidP="00C0351F">
      <w:pPr>
        <w:widowControl w:val="0"/>
        <w:autoSpaceDE w:val="0"/>
        <w:autoSpaceDN w:val="0"/>
        <w:adjustRightInd w:val="0"/>
        <w:spacing w:before="16" w:line="120" w:lineRule="exact"/>
        <w:jc w:val="both"/>
        <w:rPr>
          <w:rFonts w:ascii="Arial" w:hAnsi="Arial" w:cs="Arial"/>
          <w:b/>
          <w:sz w:val="12"/>
          <w:szCs w:val="12"/>
        </w:rPr>
      </w:pPr>
    </w:p>
    <w:tbl>
      <w:tblPr>
        <w:tblW w:w="4731" w:type="pct"/>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339966"/>
        <w:tblCellMar>
          <w:left w:w="70" w:type="dxa"/>
          <w:right w:w="70" w:type="dxa"/>
        </w:tblCellMar>
        <w:tblLook w:val="0000" w:firstRow="0" w:lastRow="0" w:firstColumn="0" w:lastColumn="0" w:noHBand="0" w:noVBand="0"/>
      </w:tblPr>
      <w:tblGrid>
        <w:gridCol w:w="4091"/>
        <w:gridCol w:w="14"/>
        <w:gridCol w:w="4610"/>
      </w:tblGrid>
      <w:tr w:rsidR="00C0351F" w:rsidRPr="007A071C" w:rsidTr="00166292">
        <w:trPr>
          <w:trHeight w:val="872"/>
          <w:jc w:val="center"/>
        </w:trPr>
        <w:tc>
          <w:tcPr>
            <w:tcW w:w="2347" w:type="pct"/>
            <w:shd w:val="clear" w:color="auto" w:fill="C6D9F1" w:themeFill="text2" w:themeFillTint="33"/>
          </w:tcPr>
          <w:p w:rsidR="00C0351F" w:rsidRPr="0086107A" w:rsidRDefault="00C0351F" w:rsidP="00166292">
            <w:pPr>
              <w:autoSpaceDE w:val="0"/>
              <w:autoSpaceDN w:val="0"/>
              <w:adjustRightInd w:val="0"/>
              <w:jc w:val="center"/>
              <w:rPr>
                <w:rFonts w:ascii="Arial" w:hAnsi="Arial" w:cs="Arial"/>
                <w:b/>
                <w:sz w:val="24"/>
                <w:szCs w:val="24"/>
              </w:rPr>
            </w:pPr>
            <w:r w:rsidRPr="0086107A">
              <w:rPr>
                <w:rFonts w:ascii="Arial" w:hAnsi="Arial" w:cs="Arial"/>
                <w:b/>
                <w:color w:val="FFFFFF"/>
                <w:sz w:val="24"/>
                <w:szCs w:val="24"/>
              </w:rPr>
              <w:br/>
            </w:r>
            <w:r w:rsidRPr="0086107A">
              <w:rPr>
                <w:rFonts w:ascii="Arial" w:hAnsi="Arial" w:cs="Arial"/>
                <w:b/>
                <w:sz w:val="24"/>
                <w:szCs w:val="24"/>
              </w:rPr>
              <w:t>GÜÇLÜ YÖNLERİMİZ</w:t>
            </w:r>
          </w:p>
        </w:tc>
        <w:tc>
          <w:tcPr>
            <w:tcW w:w="2653" w:type="pct"/>
            <w:gridSpan w:val="2"/>
            <w:shd w:val="clear" w:color="auto" w:fill="C6D9F1" w:themeFill="text2" w:themeFillTint="33"/>
          </w:tcPr>
          <w:p w:rsidR="00C0351F" w:rsidRPr="0086107A" w:rsidRDefault="00C0351F" w:rsidP="00166292">
            <w:pPr>
              <w:autoSpaceDE w:val="0"/>
              <w:autoSpaceDN w:val="0"/>
              <w:adjustRightInd w:val="0"/>
              <w:jc w:val="center"/>
              <w:rPr>
                <w:rFonts w:ascii="Arial" w:hAnsi="Arial" w:cs="Arial"/>
                <w:b/>
                <w:sz w:val="24"/>
                <w:szCs w:val="24"/>
              </w:rPr>
            </w:pPr>
            <w:r w:rsidRPr="0086107A">
              <w:rPr>
                <w:rFonts w:ascii="Arial" w:hAnsi="Arial" w:cs="Arial"/>
                <w:b/>
                <w:sz w:val="24"/>
                <w:szCs w:val="24"/>
              </w:rPr>
              <w:br/>
              <w:t>ZAYIF YÖNLERİMİZ</w:t>
            </w:r>
          </w:p>
        </w:tc>
      </w:tr>
      <w:tr w:rsidR="00C0351F" w:rsidRPr="007A071C" w:rsidTr="00166292">
        <w:trPr>
          <w:trHeight w:val="709"/>
          <w:jc w:val="center"/>
        </w:trPr>
        <w:tc>
          <w:tcPr>
            <w:tcW w:w="2347" w:type="pct"/>
            <w:shd w:val="clear" w:color="auto" w:fill="FFFFFF"/>
          </w:tcPr>
          <w:p w:rsidR="00C0351F" w:rsidRPr="00F23203" w:rsidRDefault="00C0351F" w:rsidP="00167AF8">
            <w:pPr>
              <w:numPr>
                <w:ilvl w:val="0"/>
                <w:numId w:val="28"/>
              </w:numPr>
              <w:tabs>
                <w:tab w:val="num" w:pos="360"/>
              </w:tabs>
              <w:spacing w:after="0" w:line="240" w:lineRule="auto"/>
              <w:ind w:left="0" w:firstLine="0"/>
              <w:rPr>
                <w:rFonts w:ascii="Times New Roman" w:hAnsi="Times New Roman"/>
                <w:sz w:val="24"/>
                <w:szCs w:val="24"/>
              </w:rPr>
            </w:pPr>
            <w:r w:rsidRPr="00F23203">
              <w:rPr>
                <w:rFonts w:ascii="Times New Roman" w:hAnsi="Times New Roman"/>
                <w:sz w:val="24"/>
                <w:szCs w:val="24"/>
              </w:rPr>
              <w:t>Çalışanlar arasında dayanışma ve işbirliğinin güçlü olması</w:t>
            </w:r>
          </w:p>
        </w:tc>
        <w:tc>
          <w:tcPr>
            <w:tcW w:w="2653" w:type="pct"/>
            <w:gridSpan w:val="2"/>
            <w:shd w:val="clear" w:color="auto" w:fill="FFFFFF"/>
          </w:tcPr>
          <w:p w:rsidR="00C0351F" w:rsidRPr="00F23203" w:rsidRDefault="00C0351F" w:rsidP="00167AF8">
            <w:pPr>
              <w:numPr>
                <w:ilvl w:val="0"/>
                <w:numId w:val="29"/>
              </w:numPr>
              <w:spacing w:after="0" w:line="240" w:lineRule="auto"/>
              <w:ind w:left="0" w:firstLine="0"/>
              <w:rPr>
                <w:rFonts w:ascii="Times New Roman" w:hAnsi="Times New Roman"/>
                <w:sz w:val="24"/>
                <w:szCs w:val="24"/>
              </w:rPr>
            </w:pPr>
            <w:r w:rsidRPr="00F23203">
              <w:rPr>
                <w:rFonts w:ascii="Times New Roman" w:hAnsi="Times New Roman"/>
                <w:sz w:val="24"/>
                <w:szCs w:val="24"/>
              </w:rPr>
              <w:t xml:space="preserve">Öğrencilerimizin bir kısmının </w:t>
            </w:r>
            <w:r>
              <w:rPr>
                <w:rFonts w:ascii="Times New Roman" w:hAnsi="Times New Roman"/>
                <w:sz w:val="24"/>
                <w:szCs w:val="24"/>
              </w:rPr>
              <w:t>bir üst öğrenime devam etmeye isteksiz</w:t>
            </w:r>
            <w:r w:rsidRPr="00F23203">
              <w:rPr>
                <w:rFonts w:ascii="Times New Roman" w:hAnsi="Times New Roman"/>
                <w:sz w:val="24"/>
                <w:szCs w:val="24"/>
              </w:rPr>
              <w:t xml:space="preserve"> olması</w:t>
            </w:r>
          </w:p>
        </w:tc>
      </w:tr>
      <w:tr w:rsidR="00C0351F" w:rsidRPr="007A071C" w:rsidTr="00166292">
        <w:trPr>
          <w:trHeight w:val="709"/>
          <w:jc w:val="center"/>
        </w:trPr>
        <w:tc>
          <w:tcPr>
            <w:tcW w:w="2347" w:type="pct"/>
            <w:shd w:val="clear" w:color="auto" w:fill="FFFFFF"/>
          </w:tcPr>
          <w:p w:rsidR="00C0351F" w:rsidRPr="00F23203" w:rsidRDefault="00C0351F" w:rsidP="00167AF8">
            <w:pPr>
              <w:numPr>
                <w:ilvl w:val="0"/>
                <w:numId w:val="28"/>
              </w:numPr>
              <w:tabs>
                <w:tab w:val="num" w:pos="360"/>
              </w:tabs>
              <w:spacing w:after="0" w:line="240" w:lineRule="auto"/>
              <w:ind w:left="0" w:firstLine="0"/>
              <w:rPr>
                <w:rFonts w:ascii="Times New Roman" w:hAnsi="Times New Roman"/>
                <w:sz w:val="24"/>
                <w:szCs w:val="24"/>
              </w:rPr>
            </w:pPr>
            <w:r w:rsidRPr="00F23203">
              <w:rPr>
                <w:rFonts w:ascii="Times New Roman" w:hAnsi="Times New Roman"/>
                <w:sz w:val="24"/>
                <w:szCs w:val="24"/>
              </w:rPr>
              <w:t>Okulumuzun tecrübeli öğretmen ve idarecilere sahip olması</w:t>
            </w:r>
          </w:p>
        </w:tc>
        <w:tc>
          <w:tcPr>
            <w:tcW w:w="2653" w:type="pct"/>
            <w:gridSpan w:val="2"/>
            <w:shd w:val="clear" w:color="auto" w:fill="FFFFFF"/>
          </w:tcPr>
          <w:p w:rsidR="00C0351F" w:rsidRPr="00F23203" w:rsidRDefault="00C0351F" w:rsidP="00167AF8">
            <w:pPr>
              <w:numPr>
                <w:ilvl w:val="0"/>
                <w:numId w:val="29"/>
              </w:numPr>
              <w:spacing w:after="0" w:line="240" w:lineRule="auto"/>
              <w:ind w:left="0" w:firstLine="0"/>
              <w:rPr>
                <w:rFonts w:ascii="Times New Roman" w:hAnsi="Times New Roman"/>
                <w:sz w:val="24"/>
                <w:szCs w:val="24"/>
              </w:rPr>
            </w:pPr>
            <w:r w:rsidRPr="00F23203">
              <w:rPr>
                <w:rFonts w:ascii="Times New Roman" w:hAnsi="Times New Roman"/>
                <w:sz w:val="24"/>
                <w:szCs w:val="24"/>
              </w:rPr>
              <w:t>Okul kütüphanemizin öğrenci ihtiyaçlarına cevap vermemesi</w:t>
            </w:r>
          </w:p>
        </w:tc>
      </w:tr>
      <w:tr w:rsidR="00C0351F" w:rsidRPr="007A071C" w:rsidTr="00166292">
        <w:trPr>
          <w:trHeight w:val="709"/>
          <w:jc w:val="center"/>
        </w:trPr>
        <w:tc>
          <w:tcPr>
            <w:tcW w:w="2347" w:type="pct"/>
            <w:shd w:val="clear" w:color="auto" w:fill="FFFFFF"/>
          </w:tcPr>
          <w:p w:rsidR="00C0351F" w:rsidRPr="00F23203" w:rsidRDefault="00C0351F" w:rsidP="00167AF8">
            <w:pPr>
              <w:numPr>
                <w:ilvl w:val="0"/>
                <w:numId w:val="28"/>
              </w:numPr>
              <w:tabs>
                <w:tab w:val="num" w:pos="360"/>
              </w:tabs>
              <w:spacing w:after="0" w:line="240" w:lineRule="auto"/>
              <w:ind w:left="0" w:firstLine="0"/>
              <w:rPr>
                <w:rFonts w:ascii="Times New Roman" w:hAnsi="Times New Roman"/>
                <w:sz w:val="24"/>
                <w:szCs w:val="24"/>
              </w:rPr>
            </w:pPr>
            <w:r w:rsidRPr="00F23203">
              <w:rPr>
                <w:rFonts w:ascii="Times New Roman" w:hAnsi="Times New Roman"/>
                <w:sz w:val="24"/>
                <w:szCs w:val="24"/>
              </w:rPr>
              <w:t>Okulumuzun web sitesinin olması</w:t>
            </w:r>
          </w:p>
        </w:tc>
        <w:tc>
          <w:tcPr>
            <w:tcW w:w="2653" w:type="pct"/>
            <w:gridSpan w:val="2"/>
            <w:shd w:val="clear" w:color="auto" w:fill="FFFFFF"/>
          </w:tcPr>
          <w:p w:rsidR="00C0351F" w:rsidRPr="00F23203" w:rsidRDefault="00C0351F" w:rsidP="00167AF8">
            <w:pPr>
              <w:numPr>
                <w:ilvl w:val="0"/>
                <w:numId w:val="29"/>
              </w:numPr>
              <w:spacing w:after="0" w:line="240" w:lineRule="auto"/>
              <w:ind w:left="0" w:firstLine="0"/>
              <w:rPr>
                <w:rFonts w:ascii="Times New Roman" w:hAnsi="Times New Roman"/>
                <w:sz w:val="24"/>
                <w:szCs w:val="24"/>
              </w:rPr>
            </w:pPr>
            <w:r w:rsidRPr="00F23203">
              <w:rPr>
                <w:rFonts w:ascii="Times New Roman" w:hAnsi="Times New Roman"/>
                <w:sz w:val="24"/>
                <w:szCs w:val="24"/>
              </w:rPr>
              <w:t>Okulumuzda branş sınıfı uygulaması olmaması</w:t>
            </w:r>
          </w:p>
        </w:tc>
      </w:tr>
      <w:tr w:rsidR="00C0351F" w:rsidRPr="007A071C" w:rsidTr="00166292">
        <w:trPr>
          <w:trHeight w:val="709"/>
          <w:jc w:val="center"/>
        </w:trPr>
        <w:tc>
          <w:tcPr>
            <w:tcW w:w="2347" w:type="pct"/>
            <w:shd w:val="clear" w:color="auto" w:fill="FFFFFF"/>
          </w:tcPr>
          <w:p w:rsidR="00C0351F" w:rsidRPr="00F23203" w:rsidRDefault="00C0351F" w:rsidP="00167AF8">
            <w:pPr>
              <w:numPr>
                <w:ilvl w:val="0"/>
                <w:numId w:val="28"/>
              </w:numPr>
              <w:tabs>
                <w:tab w:val="num" w:pos="360"/>
              </w:tabs>
              <w:spacing w:after="0" w:line="240" w:lineRule="auto"/>
              <w:ind w:left="0" w:firstLine="0"/>
              <w:rPr>
                <w:rFonts w:ascii="Times New Roman" w:hAnsi="Times New Roman"/>
                <w:sz w:val="24"/>
                <w:szCs w:val="24"/>
              </w:rPr>
            </w:pPr>
            <w:r w:rsidRPr="00F23203">
              <w:rPr>
                <w:rFonts w:ascii="Times New Roman" w:hAnsi="Times New Roman"/>
                <w:sz w:val="24"/>
                <w:szCs w:val="24"/>
              </w:rPr>
              <w:t>Bilişim Teknolojileri sınıfımızın ve Fen laboratuarımızın olması</w:t>
            </w:r>
          </w:p>
        </w:tc>
        <w:tc>
          <w:tcPr>
            <w:tcW w:w="2653" w:type="pct"/>
            <w:gridSpan w:val="2"/>
            <w:shd w:val="clear" w:color="auto" w:fill="FFFFFF"/>
          </w:tcPr>
          <w:p w:rsidR="00C0351F" w:rsidRPr="00F23203" w:rsidRDefault="00C0351F" w:rsidP="00167AF8">
            <w:pPr>
              <w:numPr>
                <w:ilvl w:val="0"/>
                <w:numId w:val="29"/>
              </w:numPr>
              <w:spacing w:after="0" w:line="240" w:lineRule="auto"/>
              <w:ind w:left="0" w:firstLine="0"/>
              <w:rPr>
                <w:rFonts w:ascii="Times New Roman" w:hAnsi="Times New Roman"/>
                <w:sz w:val="24"/>
                <w:szCs w:val="24"/>
              </w:rPr>
            </w:pPr>
            <w:r w:rsidRPr="00F23203">
              <w:rPr>
                <w:rFonts w:ascii="Times New Roman" w:hAnsi="Times New Roman"/>
                <w:sz w:val="24"/>
                <w:szCs w:val="24"/>
              </w:rPr>
              <w:t>Sınıflarımızın teknolojik donanımın yetersiz olması</w:t>
            </w:r>
          </w:p>
        </w:tc>
      </w:tr>
      <w:tr w:rsidR="00C0351F" w:rsidRPr="007A071C" w:rsidTr="00166292">
        <w:trPr>
          <w:trHeight w:val="709"/>
          <w:jc w:val="center"/>
        </w:trPr>
        <w:tc>
          <w:tcPr>
            <w:tcW w:w="2347" w:type="pct"/>
            <w:shd w:val="clear" w:color="auto" w:fill="FFFFFF"/>
          </w:tcPr>
          <w:p w:rsidR="00C0351F" w:rsidRPr="00F23203" w:rsidRDefault="00C0351F" w:rsidP="00167AF8">
            <w:pPr>
              <w:numPr>
                <w:ilvl w:val="0"/>
                <w:numId w:val="28"/>
              </w:numPr>
              <w:tabs>
                <w:tab w:val="num" w:pos="360"/>
              </w:tabs>
              <w:spacing w:after="0" w:line="240" w:lineRule="auto"/>
              <w:ind w:left="0" w:firstLine="0"/>
              <w:rPr>
                <w:rFonts w:ascii="Times New Roman" w:hAnsi="Times New Roman"/>
                <w:sz w:val="24"/>
                <w:szCs w:val="24"/>
              </w:rPr>
            </w:pPr>
            <w:r w:rsidRPr="00F23203">
              <w:rPr>
                <w:rFonts w:ascii="Times New Roman" w:hAnsi="Times New Roman"/>
                <w:sz w:val="24"/>
                <w:szCs w:val="24"/>
              </w:rPr>
              <w:t>Okulumuzun başarı grafiğinin her geçen sene daha da yükselmesi</w:t>
            </w:r>
          </w:p>
        </w:tc>
        <w:tc>
          <w:tcPr>
            <w:tcW w:w="2653" w:type="pct"/>
            <w:gridSpan w:val="2"/>
            <w:shd w:val="clear" w:color="auto" w:fill="FFFFFF"/>
          </w:tcPr>
          <w:p w:rsidR="00C0351F" w:rsidRPr="00F23203" w:rsidRDefault="00C0351F" w:rsidP="00167AF8">
            <w:pPr>
              <w:numPr>
                <w:ilvl w:val="0"/>
                <w:numId w:val="29"/>
              </w:numPr>
              <w:spacing w:after="0" w:line="240" w:lineRule="auto"/>
              <w:ind w:left="0" w:firstLine="0"/>
              <w:rPr>
                <w:rFonts w:ascii="Times New Roman" w:hAnsi="Times New Roman"/>
                <w:sz w:val="24"/>
                <w:szCs w:val="24"/>
              </w:rPr>
            </w:pPr>
            <w:r w:rsidRPr="00F23203">
              <w:rPr>
                <w:rFonts w:ascii="Times New Roman" w:hAnsi="Times New Roman"/>
                <w:sz w:val="24"/>
                <w:szCs w:val="24"/>
              </w:rPr>
              <w:t>Okulumuzda sportif aktiviteler için bir spor salonumuzun olmaması</w:t>
            </w:r>
          </w:p>
        </w:tc>
      </w:tr>
      <w:tr w:rsidR="00C0351F" w:rsidRPr="007A071C" w:rsidTr="00166292">
        <w:trPr>
          <w:trHeight w:val="709"/>
          <w:jc w:val="center"/>
        </w:trPr>
        <w:tc>
          <w:tcPr>
            <w:tcW w:w="2347" w:type="pct"/>
            <w:shd w:val="clear" w:color="auto" w:fill="FFFFFF"/>
          </w:tcPr>
          <w:p w:rsidR="00C0351F" w:rsidRPr="00F23203" w:rsidRDefault="00C0351F" w:rsidP="00167AF8">
            <w:pPr>
              <w:numPr>
                <w:ilvl w:val="0"/>
                <w:numId w:val="28"/>
              </w:numPr>
              <w:tabs>
                <w:tab w:val="num" w:pos="360"/>
              </w:tabs>
              <w:spacing w:after="0" w:line="240" w:lineRule="auto"/>
              <w:ind w:left="0" w:firstLine="0"/>
              <w:rPr>
                <w:rFonts w:ascii="Times New Roman" w:hAnsi="Times New Roman"/>
                <w:sz w:val="24"/>
                <w:szCs w:val="24"/>
              </w:rPr>
            </w:pPr>
            <w:r w:rsidRPr="00F23203">
              <w:rPr>
                <w:rFonts w:ascii="Times New Roman" w:hAnsi="Times New Roman"/>
                <w:sz w:val="24"/>
                <w:szCs w:val="24"/>
              </w:rPr>
              <w:t>Bütün öğretmenle</w:t>
            </w:r>
            <w:r>
              <w:rPr>
                <w:rFonts w:ascii="Times New Roman" w:hAnsi="Times New Roman"/>
                <w:sz w:val="24"/>
                <w:szCs w:val="24"/>
              </w:rPr>
              <w:t>rimizin mail adreslerinin olmasında</w:t>
            </w:r>
            <w:r w:rsidRPr="00F23203">
              <w:rPr>
                <w:rFonts w:ascii="Times New Roman" w:hAnsi="Times New Roman"/>
                <w:sz w:val="24"/>
                <w:szCs w:val="24"/>
              </w:rPr>
              <w:t>n dolayı öğretmenlerle iletişimin kolay olması.</w:t>
            </w:r>
          </w:p>
        </w:tc>
        <w:tc>
          <w:tcPr>
            <w:tcW w:w="2653" w:type="pct"/>
            <w:gridSpan w:val="2"/>
            <w:shd w:val="clear" w:color="auto" w:fill="FFFFFF"/>
          </w:tcPr>
          <w:p w:rsidR="00C0351F" w:rsidRPr="00F23203" w:rsidRDefault="00C0351F" w:rsidP="00167AF8">
            <w:pPr>
              <w:numPr>
                <w:ilvl w:val="0"/>
                <w:numId w:val="29"/>
              </w:numPr>
              <w:spacing w:after="0" w:line="240" w:lineRule="auto"/>
              <w:ind w:left="0" w:firstLine="0"/>
              <w:rPr>
                <w:rFonts w:ascii="Times New Roman" w:hAnsi="Times New Roman"/>
                <w:sz w:val="24"/>
                <w:szCs w:val="24"/>
              </w:rPr>
            </w:pPr>
            <w:r w:rsidRPr="00F23203">
              <w:rPr>
                <w:rFonts w:ascii="Times New Roman" w:hAnsi="Times New Roman"/>
                <w:sz w:val="24"/>
                <w:szCs w:val="24"/>
              </w:rPr>
              <w:t>Aileye yönelik eğitici ve bilgilendirici toplantıların yetersiz kalması</w:t>
            </w:r>
          </w:p>
        </w:tc>
      </w:tr>
      <w:tr w:rsidR="00C0351F" w:rsidRPr="007A071C" w:rsidTr="00166292">
        <w:trPr>
          <w:trHeight w:val="709"/>
          <w:jc w:val="center"/>
        </w:trPr>
        <w:tc>
          <w:tcPr>
            <w:tcW w:w="2347" w:type="pct"/>
            <w:shd w:val="clear" w:color="auto" w:fill="FFFFFF"/>
          </w:tcPr>
          <w:p w:rsidR="00C0351F" w:rsidRPr="00F23203" w:rsidRDefault="00C0351F" w:rsidP="00167AF8">
            <w:pPr>
              <w:numPr>
                <w:ilvl w:val="0"/>
                <w:numId w:val="28"/>
              </w:numPr>
              <w:tabs>
                <w:tab w:val="num" w:pos="360"/>
              </w:tabs>
              <w:spacing w:after="0" w:line="240" w:lineRule="auto"/>
              <w:ind w:left="0" w:firstLine="0"/>
              <w:rPr>
                <w:rFonts w:ascii="Times New Roman" w:hAnsi="Times New Roman"/>
                <w:sz w:val="24"/>
                <w:szCs w:val="24"/>
              </w:rPr>
            </w:pPr>
            <w:r w:rsidRPr="00F23203">
              <w:rPr>
                <w:rFonts w:ascii="Times New Roman" w:hAnsi="Times New Roman"/>
                <w:sz w:val="24"/>
                <w:szCs w:val="24"/>
              </w:rPr>
              <w:t>Kurum çalışanlarının teknolojik yenilikleri kullanmaya açık olması.</w:t>
            </w:r>
          </w:p>
        </w:tc>
        <w:tc>
          <w:tcPr>
            <w:tcW w:w="2653" w:type="pct"/>
            <w:gridSpan w:val="2"/>
            <w:shd w:val="clear" w:color="auto" w:fill="FFFFFF"/>
          </w:tcPr>
          <w:p w:rsidR="00C0351F" w:rsidRPr="00F23203" w:rsidRDefault="00C0351F" w:rsidP="00167AF8">
            <w:pPr>
              <w:numPr>
                <w:ilvl w:val="0"/>
                <w:numId w:val="29"/>
              </w:numPr>
              <w:spacing w:after="0" w:line="240" w:lineRule="auto"/>
              <w:ind w:left="0" w:firstLine="0"/>
              <w:rPr>
                <w:rFonts w:ascii="Times New Roman" w:hAnsi="Times New Roman"/>
                <w:sz w:val="24"/>
                <w:szCs w:val="24"/>
              </w:rPr>
            </w:pPr>
            <w:r w:rsidRPr="00F23203">
              <w:rPr>
                <w:rFonts w:ascii="Times New Roman" w:hAnsi="Times New Roman"/>
                <w:sz w:val="24"/>
                <w:szCs w:val="24"/>
              </w:rPr>
              <w:t>Okulumuzdaki hizmetli sayısının yetersiz olması</w:t>
            </w:r>
          </w:p>
        </w:tc>
      </w:tr>
      <w:tr w:rsidR="00C0351F" w:rsidRPr="007A071C" w:rsidTr="00166292">
        <w:trPr>
          <w:trHeight w:val="709"/>
          <w:jc w:val="center"/>
        </w:trPr>
        <w:tc>
          <w:tcPr>
            <w:tcW w:w="2347" w:type="pct"/>
            <w:shd w:val="clear" w:color="auto" w:fill="FFFFFF"/>
          </w:tcPr>
          <w:p w:rsidR="00C0351F" w:rsidRPr="00F23203" w:rsidRDefault="00C0351F" w:rsidP="00167AF8">
            <w:pPr>
              <w:numPr>
                <w:ilvl w:val="0"/>
                <w:numId w:val="28"/>
              </w:numPr>
              <w:tabs>
                <w:tab w:val="num" w:pos="360"/>
              </w:tabs>
              <w:spacing w:after="0" w:line="240" w:lineRule="auto"/>
              <w:ind w:left="0" w:firstLine="0"/>
              <w:rPr>
                <w:rFonts w:ascii="Times New Roman" w:hAnsi="Times New Roman"/>
                <w:sz w:val="24"/>
                <w:szCs w:val="24"/>
              </w:rPr>
            </w:pPr>
            <w:r w:rsidRPr="00F23203">
              <w:rPr>
                <w:rFonts w:ascii="Times New Roman" w:hAnsi="Times New Roman"/>
                <w:sz w:val="24"/>
                <w:szCs w:val="24"/>
              </w:rPr>
              <w:t>Öğrencilerimizin ahlaki değerlerden yoksun olmaması ve okulumuzdaki davranışlarına bu değerleri yansıtması.</w:t>
            </w:r>
          </w:p>
        </w:tc>
        <w:tc>
          <w:tcPr>
            <w:tcW w:w="2653" w:type="pct"/>
            <w:gridSpan w:val="2"/>
            <w:shd w:val="clear" w:color="auto" w:fill="FFFFFF"/>
          </w:tcPr>
          <w:p w:rsidR="00C0351F" w:rsidRPr="00F23203" w:rsidRDefault="00C0351F" w:rsidP="00167AF8">
            <w:pPr>
              <w:numPr>
                <w:ilvl w:val="0"/>
                <w:numId w:val="29"/>
              </w:numPr>
              <w:spacing w:after="0" w:line="240" w:lineRule="auto"/>
              <w:ind w:left="0" w:firstLine="0"/>
              <w:rPr>
                <w:rFonts w:ascii="Times New Roman" w:hAnsi="Times New Roman"/>
                <w:sz w:val="24"/>
                <w:szCs w:val="24"/>
              </w:rPr>
            </w:pPr>
            <w:r w:rsidRPr="00F23203">
              <w:rPr>
                <w:rFonts w:ascii="Times New Roman" w:hAnsi="Times New Roman"/>
                <w:sz w:val="24"/>
                <w:szCs w:val="24"/>
              </w:rPr>
              <w:t>Okul öncesi öğrencilerin yararlanacağı fiziki alanların olmaması</w:t>
            </w:r>
          </w:p>
        </w:tc>
      </w:tr>
      <w:tr w:rsidR="00C0351F" w:rsidRPr="007A071C" w:rsidTr="00166292">
        <w:trPr>
          <w:trHeight w:val="709"/>
          <w:jc w:val="center"/>
        </w:trPr>
        <w:tc>
          <w:tcPr>
            <w:tcW w:w="2347" w:type="pct"/>
            <w:shd w:val="clear" w:color="auto" w:fill="FFFFFF"/>
          </w:tcPr>
          <w:p w:rsidR="00C0351F" w:rsidRPr="00F23203" w:rsidRDefault="00C0351F" w:rsidP="00167AF8">
            <w:pPr>
              <w:numPr>
                <w:ilvl w:val="0"/>
                <w:numId w:val="28"/>
              </w:numPr>
              <w:tabs>
                <w:tab w:val="num" w:pos="360"/>
              </w:tabs>
              <w:spacing w:after="0" w:line="240" w:lineRule="auto"/>
              <w:ind w:left="0" w:firstLine="0"/>
              <w:rPr>
                <w:rFonts w:ascii="Times New Roman" w:hAnsi="Times New Roman"/>
                <w:sz w:val="24"/>
                <w:szCs w:val="24"/>
              </w:rPr>
            </w:pPr>
            <w:r w:rsidRPr="00F23203">
              <w:rPr>
                <w:rFonts w:ascii="Times New Roman" w:hAnsi="Times New Roman"/>
                <w:sz w:val="24"/>
                <w:szCs w:val="24"/>
              </w:rPr>
              <w:t>Öğretmenlerin velilerle iletişiminin iyi olması</w:t>
            </w:r>
          </w:p>
        </w:tc>
        <w:tc>
          <w:tcPr>
            <w:tcW w:w="2653" w:type="pct"/>
            <w:gridSpan w:val="2"/>
            <w:shd w:val="clear" w:color="auto" w:fill="FFFFFF"/>
          </w:tcPr>
          <w:p w:rsidR="00C0351F" w:rsidRPr="00B65EF3" w:rsidRDefault="00C0351F" w:rsidP="00166292">
            <w:pPr>
              <w:spacing w:after="0" w:line="240" w:lineRule="auto"/>
              <w:rPr>
                <w:rFonts w:ascii="Times New Roman" w:hAnsi="Times New Roman"/>
                <w:b/>
                <w:sz w:val="24"/>
                <w:szCs w:val="24"/>
              </w:rPr>
            </w:pPr>
            <w:r w:rsidRPr="00B65EF3">
              <w:rPr>
                <w:rFonts w:ascii="Times New Roman" w:hAnsi="Times New Roman"/>
                <w:b/>
                <w:sz w:val="24"/>
                <w:szCs w:val="24"/>
              </w:rPr>
              <w:t>9</w:t>
            </w:r>
            <w:r w:rsidRPr="00B65EF3">
              <w:rPr>
                <w:rFonts w:ascii="Times New Roman" w:hAnsi="Times New Roman"/>
                <w:sz w:val="24"/>
                <w:szCs w:val="24"/>
              </w:rPr>
              <w:t xml:space="preserve">. </w:t>
            </w:r>
            <w:r>
              <w:rPr>
                <w:rFonts w:ascii="Times New Roman" w:hAnsi="Times New Roman"/>
                <w:sz w:val="24"/>
                <w:szCs w:val="24"/>
              </w:rPr>
              <w:t xml:space="preserve">       </w:t>
            </w:r>
            <w:r w:rsidRPr="00B65EF3">
              <w:rPr>
                <w:rFonts w:ascii="Times New Roman" w:hAnsi="Times New Roman"/>
                <w:sz w:val="24"/>
                <w:szCs w:val="24"/>
              </w:rPr>
              <w:t xml:space="preserve"> Okulumuz akademik başarısının Karatay İlçesi ortalamasının altında olması</w:t>
            </w:r>
          </w:p>
        </w:tc>
      </w:tr>
      <w:tr w:rsidR="00C0351F" w:rsidRPr="007A071C" w:rsidTr="00166292">
        <w:trPr>
          <w:trHeight w:val="709"/>
          <w:jc w:val="center"/>
        </w:trPr>
        <w:tc>
          <w:tcPr>
            <w:tcW w:w="2347" w:type="pct"/>
            <w:shd w:val="clear" w:color="auto" w:fill="FFFFFF"/>
          </w:tcPr>
          <w:p w:rsidR="00C0351F" w:rsidRPr="00F23203" w:rsidRDefault="00C0351F" w:rsidP="00167AF8">
            <w:pPr>
              <w:numPr>
                <w:ilvl w:val="0"/>
                <w:numId w:val="28"/>
              </w:numPr>
              <w:tabs>
                <w:tab w:val="num" w:pos="360"/>
              </w:tabs>
              <w:spacing w:after="0" w:line="240" w:lineRule="auto"/>
              <w:ind w:left="0" w:firstLine="0"/>
              <w:rPr>
                <w:rFonts w:ascii="Times New Roman" w:hAnsi="Times New Roman"/>
                <w:sz w:val="24"/>
                <w:szCs w:val="24"/>
              </w:rPr>
            </w:pPr>
            <w:r w:rsidRPr="00F23203">
              <w:rPr>
                <w:rFonts w:ascii="Times New Roman" w:hAnsi="Times New Roman"/>
                <w:bCs/>
                <w:sz w:val="24"/>
                <w:szCs w:val="24"/>
              </w:rPr>
              <w:t>Çeşitli etkinliklerin yapılabilmesi için öğretmen ve öğrenci sayısının yeterli olması.</w:t>
            </w:r>
          </w:p>
        </w:tc>
        <w:tc>
          <w:tcPr>
            <w:tcW w:w="2653" w:type="pct"/>
            <w:gridSpan w:val="2"/>
            <w:shd w:val="clear" w:color="auto" w:fill="FFFFFF"/>
          </w:tcPr>
          <w:p w:rsidR="00C0351F" w:rsidRPr="00F23203" w:rsidRDefault="00C0351F" w:rsidP="00166292">
            <w:pPr>
              <w:tabs>
                <w:tab w:val="left" w:pos="725"/>
              </w:tabs>
              <w:spacing w:after="0" w:line="240" w:lineRule="auto"/>
              <w:rPr>
                <w:rFonts w:ascii="Times New Roman" w:hAnsi="Times New Roman"/>
                <w:sz w:val="24"/>
                <w:szCs w:val="24"/>
              </w:rPr>
            </w:pPr>
          </w:p>
        </w:tc>
      </w:tr>
      <w:tr w:rsidR="00C0351F" w:rsidRPr="007A071C" w:rsidTr="00166292">
        <w:trPr>
          <w:trHeight w:val="709"/>
          <w:jc w:val="center"/>
        </w:trPr>
        <w:tc>
          <w:tcPr>
            <w:tcW w:w="2347" w:type="pct"/>
            <w:shd w:val="clear" w:color="auto" w:fill="FFFFFF"/>
          </w:tcPr>
          <w:p w:rsidR="00C0351F" w:rsidRPr="00F23203" w:rsidRDefault="00C0351F" w:rsidP="00166292">
            <w:pPr>
              <w:spacing w:after="0" w:line="240" w:lineRule="auto"/>
              <w:rPr>
                <w:rFonts w:ascii="Times New Roman" w:hAnsi="Times New Roman"/>
                <w:sz w:val="24"/>
                <w:szCs w:val="24"/>
              </w:rPr>
            </w:pPr>
          </w:p>
        </w:tc>
        <w:tc>
          <w:tcPr>
            <w:tcW w:w="2653" w:type="pct"/>
            <w:gridSpan w:val="2"/>
            <w:shd w:val="clear" w:color="auto" w:fill="FFFFFF"/>
          </w:tcPr>
          <w:p w:rsidR="00C0351F" w:rsidRPr="00F23203" w:rsidRDefault="00C0351F" w:rsidP="00166292">
            <w:pPr>
              <w:spacing w:after="0" w:line="240" w:lineRule="auto"/>
              <w:rPr>
                <w:rFonts w:ascii="Times New Roman" w:hAnsi="Times New Roman"/>
                <w:sz w:val="24"/>
                <w:szCs w:val="24"/>
              </w:rPr>
            </w:pPr>
          </w:p>
        </w:tc>
      </w:tr>
      <w:tr w:rsidR="00C0351F" w:rsidRPr="007A071C" w:rsidTr="00166292">
        <w:trPr>
          <w:trHeight w:val="709"/>
          <w:jc w:val="center"/>
        </w:trPr>
        <w:tc>
          <w:tcPr>
            <w:tcW w:w="2347" w:type="pct"/>
            <w:shd w:val="clear" w:color="auto" w:fill="FFFFFF"/>
          </w:tcPr>
          <w:p w:rsidR="00C0351F" w:rsidRPr="00F23203" w:rsidRDefault="00C0351F" w:rsidP="00166292">
            <w:pPr>
              <w:spacing w:after="0" w:line="240" w:lineRule="auto"/>
              <w:rPr>
                <w:rFonts w:ascii="Times New Roman" w:hAnsi="Times New Roman"/>
                <w:sz w:val="24"/>
                <w:szCs w:val="24"/>
              </w:rPr>
            </w:pPr>
          </w:p>
        </w:tc>
        <w:tc>
          <w:tcPr>
            <w:tcW w:w="2653" w:type="pct"/>
            <w:gridSpan w:val="2"/>
            <w:shd w:val="clear" w:color="auto" w:fill="FFFFFF"/>
          </w:tcPr>
          <w:p w:rsidR="00C0351F" w:rsidRPr="00F23203" w:rsidRDefault="00C0351F" w:rsidP="00166292">
            <w:pPr>
              <w:spacing w:after="0" w:line="240" w:lineRule="auto"/>
              <w:rPr>
                <w:rFonts w:ascii="Times New Roman" w:hAnsi="Times New Roman"/>
                <w:sz w:val="24"/>
                <w:szCs w:val="24"/>
              </w:rPr>
            </w:pPr>
          </w:p>
        </w:tc>
      </w:tr>
      <w:tr w:rsidR="00C0351F" w:rsidRPr="007A071C" w:rsidTr="00166292">
        <w:trPr>
          <w:trHeight w:val="709"/>
          <w:jc w:val="center"/>
        </w:trPr>
        <w:tc>
          <w:tcPr>
            <w:tcW w:w="2347" w:type="pct"/>
            <w:shd w:val="clear" w:color="auto" w:fill="FFFFFF"/>
          </w:tcPr>
          <w:p w:rsidR="00C0351F" w:rsidRPr="00F23203" w:rsidRDefault="00C0351F" w:rsidP="00166292">
            <w:pPr>
              <w:spacing w:after="0" w:line="240" w:lineRule="auto"/>
              <w:rPr>
                <w:rFonts w:ascii="Times New Roman" w:hAnsi="Times New Roman"/>
                <w:sz w:val="24"/>
                <w:szCs w:val="24"/>
              </w:rPr>
            </w:pPr>
          </w:p>
        </w:tc>
        <w:tc>
          <w:tcPr>
            <w:tcW w:w="2653" w:type="pct"/>
            <w:gridSpan w:val="2"/>
            <w:shd w:val="clear" w:color="auto" w:fill="FFFFFF"/>
          </w:tcPr>
          <w:p w:rsidR="00C0351F" w:rsidRPr="00F23203" w:rsidRDefault="00C0351F" w:rsidP="00166292">
            <w:pPr>
              <w:spacing w:after="0" w:line="240" w:lineRule="auto"/>
              <w:rPr>
                <w:rFonts w:ascii="Times New Roman" w:hAnsi="Times New Roman"/>
                <w:sz w:val="24"/>
                <w:szCs w:val="24"/>
              </w:rPr>
            </w:pPr>
          </w:p>
        </w:tc>
      </w:tr>
      <w:tr w:rsidR="00C0351F" w:rsidRPr="007A071C" w:rsidTr="00166292">
        <w:trPr>
          <w:trHeight w:val="709"/>
          <w:jc w:val="center"/>
        </w:trPr>
        <w:tc>
          <w:tcPr>
            <w:tcW w:w="2347" w:type="pct"/>
            <w:shd w:val="clear" w:color="auto" w:fill="FFFFFF"/>
          </w:tcPr>
          <w:p w:rsidR="00C0351F" w:rsidRPr="00F23203" w:rsidRDefault="00C0351F" w:rsidP="00166292">
            <w:pPr>
              <w:rPr>
                <w:rFonts w:ascii="Times New Roman" w:hAnsi="Times New Roman"/>
                <w:sz w:val="24"/>
                <w:szCs w:val="24"/>
              </w:rPr>
            </w:pPr>
          </w:p>
          <w:p w:rsidR="00C0351F" w:rsidRPr="00F23203" w:rsidRDefault="00C0351F" w:rsidP="00166292">
            <w:pPr>
              <w:rPr>
                <w:rFonts w:ascii="Times New Roman" w:hAnsi="Times New Roman"/>
                <w:sz w:val="24"/>
                <w:szCs w:val="24"/>
              </w:rPr>
            </w:pPr>
          </w:p>
          <w:p w:rsidR="00C0351F" w:rsidRPr="00F23203" w:rsidRDefault="00C0351F" w:rsidP="00166292">
            <w:pPr>
              <w:rPr>
                <w:rFonts w:ascii="Times New Roman" w:hAnsi="Times New Roman"/>
                <w:sz w:val="24"/>
                <w:szCs w:val="24"/>
              </w:rPr>
            </w:pPr>
          </w:p>
        </w:tc>
        <w:tc>
          <w:tcPr>
            <w:tcW w:w="2653" w:type="pct"/>
            <w:gridSpan w:val="2"/>
            <w:shd w:val="clear" w:color="auto" w:fill="FFFFFF"/>
          </w:tcPr>
          <w:p w:rsidR="00C0351F" w:rsidRPr="00F23203" w:rsidRDefault="00C0351F" w:rsidP="00166292">
            <w:pPr>
              <w:rPr>
                <w:rFonts w:ascii="Times New Roman" w:hAnsi="Times New Roman"/>
                <w:sz w:val="24"/>
                <w:szCs w:val="24"/>
              </w:rPr>
            </w:pPr>
          </w:p>
        </w:tc>
      </w:tr>
      <w:tr w:rsidR="00C0351F" w:rsidRPr="007A071C" w:rsidTr="00166292">
        <w:trPr>
          <w:trHeight w:val="851"/>
          <w:jc w:val="center"/>
        </w:trPr>
        <w:tc>
          <w:tcPr>
            <w:tcW w:w="2355" w:type="pct"/>
            <w:gridSpan w:val="2"/>
            <w:shd w:val="clear" w:color="auto" w:fill="C6D9F1" w:themeFill="text2" w:themeFillTint="33"/>
          </w:tcPr>
          <w:p w:rsidR="00C0351F" w:rsidRPr="0086107A" w:rsidRDefault="00C0351F" w:rsidP="00166292">
            <w:pPr>
              <w:autoSpaceDE w:val="0"/>
              <w:autoSpaceDN w:val="0"/>
              <w:adjustRightInd w:val="0"/>
              <w:jc w:val="both"/>
              <w:rPr>
                <w:rFonts w:ascii="Times New Roman" w:hAnsi="Times New Roman"/>
                <w:b/>
                <w:sz w:val="24"/>
                <w:szCs w:val="24"/>
              </w:rPr>
            </w:pPr>
            <w:r w:rsidRPr="0086107A">
              <w:rPr>
                <w:rFonts w:ascii="Times New Roman" w:hAnsi="Times New Roman"/>
                <w:b/>
                <w:bCs/>
                <w:sz w:val="24"/>
                <w:szCs w:val="24"/>
              </w:rPr>
              <w:lastRenderedPageBreak/>
              <w:t xml:space="preserve">         </w:t>
            </w:r>
          </w:p>
          <w:p w:rsidR="00C0351F" w:rsidRPr="0086107A" w:rsidRDefault="00C0351F" w:rsidP="00166292">
            <w:pPr>
              <w:autoSpaceDE w:val="0"/>
              <w:autoSpaceDN w:val="0"/>
              <w:adjustRightInd w:val="0"/>
              <w:jc w:val="both"/>
              <w:rPr>
                <w:rFonts w:ascii="Times New Roman" w:hAnsi="Times New Roman"/>
                <w:b/>
                <w:sz w:val="24"/>
                <w:szCs w:val="24"/>
              </w:rPr>
            </w:pPr>
            <w:r w:rsidRPr="0086107A">
              <w:rPr>
                <w:rFonts w:ascii="Times New Roman" w:hAnsi="Times New Roman"/>
                <w:b/>
                <w:sz w:val="24"/>
                <w:szCs w:val="24"/>
              </w:rPr>
              <w:t>FIRSATLAR</w:t>
            </w:r>
          </w:p>
        </w:tc>
        <w:tc>
          <w:tcPr>
            <w:tcW w:w="2645" w:type="pct"/>
            <w:shd w:val="clear" w:color="auto" w:fill="C6D9F1" w:themeFill="text2" w:themeFillTint="33"/>
          </w:tcPr>
          <w:p w:rsidR="00C0351F" w:rsidRPr="0086107A" w:rsidRDefault="00C0351F" w:rsidP="00166292">
            <w:pPr>
              <w:autoSpaceDE w:val="0"/>
              <w:autoSpaceDN w:val="0"/>
              <w:adjustRightInd w:val="0"/>
              <w:jc w:val="center"/>
              <w:rPr>
                <w:rFonts w:ascii="Times New Roman" w:hAnsi="Times New Roman"/>
                <w:b/>
                <w:sz w:val="24"/>
                <w:szCs w:val="24"/>
              </w:rPr>
            </w:pPr>
          </w:p>
          <w:p w:rsidR="00C0351F" w:rsidRPr="0086107A" w:rsidRDefault="00C0351F" w:rsidP="00166292">
            <w:pPr>
              <w:autoSpaceDE w:val="0"/>
              <w:autoSpaceDN w:val="0"/>
              <w:adjustRightInd w:val="0"/>
              <w:jc w:val="center"/>
              <w:rPr>
                <w:rFonts w:ascii="Times New Roman" w:hAnsi="Times New Roman"/>
                <w:b/>
                <w:sz w:val="24"/>
                <w:szCs w:val="24"/>
              </w:rPr>
            </w:pPr>
            <w:r w:rsidRPr="0086107A">
              <w:rPr>
                <w:rFonts w:ascii="Times New Roman" w:hAnsi="Times New Roman"/>
                <w:b/>
                <w:sz w:val="24"/>
                <w:szCs w:val="24"/>
              </w:rPr>
              <w:t>TEHDİTLER</w:t>
            </w:r>
          </w:p>
        </w:tc>
      </w:tr>
      <w:tr w:rsidR="00C0351F" w:rsidRPr="007A071C" w:rsidTr="00166292">
        <w:trPr>
          <w:trHeight w:val="910"/>
          <w:jc w:val="center"/>
        </w:trPr>
        <w:tc>
          <w:tcPr>
            <w:tcW w:w="2355" w:type="pct"/>
            <w:gridSpan w:val="2"/>
            <w:shd w:val="clear" w:color="auto" w:fill="FFFFFF"/>
            <w:vAlign w:val="center"/>
          </w:tcPr>
          <w:p w:rsidR="00C0351F" w:rsidRPr="00F23203" w:rsidRDefault="00C0351F" w:rsidP="00167AF8">
            <w:pPr>
              <w:numPr>
                <w:ilvl w:val="0"/>
                <w:numId w:val="30"/>
              </w:numPr>
              <w:tabs>
                <w:tab w:val="num" w:pos="360"/>
              </w:tabs>
              <w:spacing w:after="0" w:line="240" w:lineRule="auto"/>
              <w:ind w:left="0" w:firstLine="0"/>
              <w:rPr>
                <w:rFonts w:ascii="Times New Roman" w:hAnsi="Times New Roman"/>
                <w:sz w:val="24"/>
                <w:szCs w:val="24"/>
              </w:rPr>
            </w:pPr>
            <w:r w:rsidRPr="00F23203">
              <w:rPr>
                <w:rFonts w:ascii="Times New Roman" w:hAnsi="Times New Roman"/>
                <w:sz w:val="24"/>
                <w:szCs w:val="24"/>
              </w:rPr>
              <w:t>Karatay bölgesine göre okulumuzun daha az problemli bir mahallede bulunması.</w:t>
            </w:r>
          </w:p>
        </w:tc>
        <w:tc>
          <w:tcPr>
            <w:tcW w:w="2645" w:type="pct"/>
            <w:shd w:val="clear" w:color="auto" w:fill="FFFFFF"/>
            <w:vAlign w:val="center"/>
          </w:tcPr>
          <w:p w:rsidR="00C0351F" w:rsidRPr="00F23203" w:rsidRDefault="00C0351F" w:rsidP="00167AF8">
            <w:pPr>
              <w:numPr>
                <w:ilvl w:val="1"/>
                <w:numId w:val="30"/>
              </w:numPr>
              <w:tabs>
                <w:tab w:val="clear" w:pos="1440"/>
                <w:tab w:val="num" w:pos="210"/>
              </w:tabs>
              <w:spacing w:after="0" w:line="240" w:lineRule="auto"/>
              <w:ind w:left="0" w:firstLine="0"/>
              <w:rPr>
                <w:rFonts w:ascii="Times New Roman" w:hAnsi="Times New Roman"/>
                <w:bCs/>
                <w:sz w:val="24"/>
                <w:szCs w:val="24"/>
              </w:rPr>
            </w:pPr>
            <w:r w:rsidRPr="00F23203">
              <w:rPr>
                <w:rFonts w:ascii="Times New Roman" w:hAnsi="Times New Roman"/>
                <w:bCs/>
                <w:sz w:val="24"/>
                <w:szCs w:val="24"/>
              </w:rPr>
              <w:t>Değişen ve gelişen bir bölgede olmasından nakil gelen-giden öğrenci sayısının normalin çok üzerinde olması.</w:t>
            </w:r>
          </w:p>
        </w:tc>
      </w:tr>
      <w:tr w:rsidR="00C0351F" w:rsidRPr="007A071C" w:rsidTr="00166292">
        <w:trPr>
          <w:trHeight w:val="872"/>
          <w:jc w:val="center"/>
        </w:trPr>
        <w:tc>
          <w:tcPr>
            <w:tcW w:w="2355" w:type="pct"/>
            <w:gridSpan w:val="2"/>
            <w:shd w:val="clear" w:color="auto" w:fill="FFFFFF"/>
            <w:vAlign w:val="center"/>
          </w:tcPr>
          <w:p w:rsidR="00C0351F" w:rsidRPr="00F23203" w:rsidRDefault="00C0351F" w:rsidP="00167AF8">
            <w:pPr>
              <w:numPr>
                <w:ilvl w:val="0"/>
                <w:numId w:val="30"/>
              </w:numPr>
              <w:tabs>
                <w:tab w:val="num" w:pos="360"/>
              </w:tabs>
              <w:spacing w:after="0" w:line="240" w:lineRule="auto"/>
              <w:ind w:left="0" w:firstLine="0"/>
              <w:rPr>
                <w:rFonts w:ascii="Times New Roman" w:hAnsi="Times New Roman"/>
                <w:bCs/>
                <w:sz w:val="24"/>
                <w:szCs w:val="24"/>
              </w:rPr>
            </w:pPr>
            <w:r w:rsidRPr="00F23203">
              <w:rPr>
                <w:rFonts w:ascii="Times New Roman" w:hAnsi="Times New Roman"/>
                <w:sz w:val="24"/>
                <w:szCs w:val="24"/>
              </w:rPr>
              <w:t xml:space="preserve">Okulumuzun </w:t>
            </w:r>
            <w:r>
              <w:rPr>
                <w:rFonts w:ascii="Times New Roman" w:hAnsi="Times New Roman"/>
                <w:sz w:val="24"/>
                <w:szCs w:val="24"/>
              </w:rPr>
              <w:t xml:space="preserve"> </w:t>
            </w:r>
            <w:r w:rsidRPr="00F23203">
              <w:rPr>
                <w:rFonts w:ascii="Times New Roman" w:hAnsi="Times New Roman"/>
                <w:sz w:val="24"/>
                <w:szCs w:val="24"/>
              </w:rPr>
              <w:t>il merkezinde olması.</w:t>
            </w:r>
          </w:p>
        </w:tc>
        <w:tc>
          <w:tcPr>
            <w:tcW w:w="2645" w:type="pct"/>
            <w:shd w:val="clear" w:color="auto" w:fill="FFFFFF"/>
            <w:vAlign w:val="center"/>
          </w:tcPr>
          <w:p w:rsidR="00C0351F" w:rsidRPr="00F23203" w:rsidRDefault="00C0351F" w:rsidP="00166292">
            <w:pPr>
              <w:rPr>
                <w:rFonts w:ascii="Times New Roman" w:hAnsi="Times New Roman"/>
                <w:bCs/>
                <w:sz w:val="24"/>
                <w:szCs w:val="24"/>
              </w:rPr>
            </w:pPr>
            <w:r w:rsidRPr="00F23203">
              <w:rPr>
                <w:rFonts w:ascii="Times New Roman" w:hAnsi="Times New Roman"/>
                <w:b/>
                <w:bCs/>
                <w:sz w:val="24"/>
                <w:szCs w:val="24"/>
              </w:rPr>
              <w:t>2.</w:t>
            </w:r>
            <w:r w:rsidRPr="00F23203">
              <w:rPr>
                <w:rFonts w:ascii="Times New Roman" w:hAnsi="Times New Roman"/>
                <w:bCs/>
                <w:sz w:val="24"/>
                <w:szCs w:val="24"/>
              </w:rPr>
              <w:t xml:space="preserve"> </w:t>
            </w:r>
            <w:r w:rsidRPr="00F23203">
              <w:rPr>
                <w:rFonts w:ascii="Times New Roman" w:hAnsi="Times New Roman"/>
                <w:sz w:val="24"/>
                <w:szCs w:val="24"/>
              </w:rPr>
              <w:t>Velilerimizin eğitim – öğretime verdiği önemin az olması.</w:t>
            </w:r>
          </w:p>
        </w:tc>
      </w:tr>
      <w:tr w:rsidR="00C0351F" w:rsidRPr="007A071C" w:rsidTr="00166292">
        <w:trPr>
          <w:trHeight w:val="1134"/>
          <w:jc w:val="center"/>
        </w:trPr>
        <w:tc>
          <w:tcPr>
            <w:tcW w:w="2355" w:type="pct"/>
            <w:gridSpan w:val="2"/>
            <w:shd w:val="clear" w:color="auto" w:fill="FFFFFF"/>
            <w:vAlign w:val="center"/>
          </w:tcPr>
          <w:p w:rsidR="00C0351F" w:rsidRPr="00F23203" w:rsidRDefault="00C0351F" w:rsidP="00167AF8">
            <w:pPr>
              <w:numPr>
                <w:ilvl w:val="0"/>
                <w:numId w:val="30"/>
              </w:numPr>
              <w:tabs>
                <w:tab w:val="num" w:pos="360"/>
              </w:tabs>
              <w:spacing w:after="0" w:line="240" w:lineRule="auto"/>
              <w:ind w:left="0" w:firstLine="0"/>
              <w:rPr>
                <w:rFonts w:ascii="Times New Roman" w:hAnsi="Times New Roman"/>
                <w:sz w:val="24"/>
                <w:szCs w:val="24"/>
              </w:rPr>
            </w:pPr>
            <w:r w:rsidRPr="00F23203">
              <w:rPr>
                <w:rFonts w:ascii="Times New Roman" w:hAnsi="Times New Roman"/>
                <w:sz w:val="24"/>
                <w:szCs w:val="24"/>
              </w:rPr>
              <w:t>Öğrencilerimizin yakın mesafeden gelmesi.</w:t>
            </w:r>
          </w:p>
        </w:tc>
        <w:tc>
          <w:tcPr>
            <w:tcW w:w="2645" w:type="pct"/>
            <w:shd w:val="clear" w:color="auto" w:fill="FFFFFF"/>
            <w:vAlign w:val="center"/>
          </w:tcPr>
          <w:p w:rsidR="00C0351F" w:rsidRPr="00F23203" w:rsidRDefault="00C0351F" w:rsidP="00166292">
            <w:pPr>
              <w:rPr>
                <w:rFonts w:ascii="Times New Roman" w:hAnsi="Times New Roman"/>
                <w:sz w:val="24"/>
                <w:szCs w:val="24"/>
              </w:rPr>
            </w:pPr>
            <w:r w:rsidRPr="00F23203">
              <w:rPr>
                <w:rFonts w:ascii="Times New Roman" w:hAnsi="Times New Roman"/>
                <w:b/>
                <w:sz w:val="24"/>
                <w:szCs w:val="24"/>
              </w:rPr>
              <w:t xml:space="preserve">4. </w:t>
            </w:r>
            <w:r w:rsidRPr="00F23203">
              <w:rPr>
                <w:rFonts w:ascii="Times New Roman" w:hAnsi="Times New Roman"/>
                <w:sz w:val="24"/>
                <w:szCs w:val="24"/>
              </w:rPr>
              <w:t>Okul çevresindeki inşaatların molozların çok olması.</w:t>
            </w:r>
          </w:p>
        </w:tc>
      </w:tr>
      <w:tr w:rsidR="00C0351F" w:rsidRPr="007A071C" w:rsidTr="00166292">
        <w:trPr>
          <w:trHeight w:val="1023"/>
          <w:jc w:val="center"/>
        </w:trPr>
        <w:tc>
          <w:tcPr>
            <w:tcW w:w="2355" w:type="pct"/>
            <w:gridSpan w:val="2"/>
            <w:shd w:val="clear" w:color="auto" w:fill="FFFFFF"/>
            <w:vAlign w:val="center"/>
          </w:tcPr>
          <w:p w:rsidR="00C0351F" w:rsidRPr="00F23203" w:rsidRDefault="00C0351F" w:rsidP="00167AF8">
            <w:pPr>
              <w:numPr>
                <w:ilvl w:val="0"/>
                <w:numId w:val="30"/>
              </w:numPr>
              <w:tabs>
                <w:tab w:val="num" w:pos="360"/>
              </w:tabs>
              <w:spacing w:after="0" w:line="240" w:lineRule="auto"/>
              <w:ind w:left="0" w:firstLine="0"/>
              <w:rPr>
                <w:rFonts w:ascii="Times New Roman" w:hAnsi="Times New Roman"/>
                <w:bCs/>
                <w:sz w:val="24"/>
                <w:szCs w:val="24"/>
              </w:rPr>
            </w:pPr>
            <w:r w:rsidRPr="00F23203">
              <w:rPr>
                <w:rFonts w:ascii="Times New Roman" w:hAnsi="Times New Roman"/>
                <w:sz w:val="24"/>
                <w:szCs w:val="24"/>
              </w:rPr>
              <w:t>Toplu ulaşım araçlarının okulumuzun yakından geçmesi.</w:t>
            </w:r>
          </w:p>
        </w:tc>
        <w:tc>
          <w:tcPr>
            <w:tcW w:w="2645" w:type="pct"/>
            <w:shd w:val="clear" w:color="auto" w:fill="FFFFFF"/>
            <w:vAlign w:val="center"/>
          </w:tcPr>
          <w:p w:rsidR="00C0351F" w:rsidRPr="00F23203" w:rsidRDefault="00C0351F" w:rsidP="00166292">
            <w:pPr>
              <w:rPr>
                <w:rFonts w:ascii="Times New Roman" w:hAnsi="Times New Roman"/>
                <w:sz w:val="24"/>
                <w:szCs w:val="24"/>
              </w:rPr>
            </w:pPr>
            <w:r w:rsidRPr="00F23203">
              <w:rPr>
                <w:rFonts w:ascii="Times New Roman" w:hAnsi="Times New Roman"/>
                <w:b/>
                <w:sz w:val="24"/>
                <w:szCs w:val="24"/>
              </w:rPr>
              <w:t>5.</w:t>
            </w:r>
            <w:r w:rsidRPr="00F23203">
              <w:rPr>
                <w:rFonts w:ascii="Times New Roman" w:hAnsi="Times New Roman"/>
                <w:sz w:val="24"/>
                <w:szCs w:val="24"/>
              </w:rPr>
              <w:t xml:space="preserve"> Değişik sosyal ve ekonomik özelliklere sahip veli görüntüsünün olması.</w:t>
            </w:r>
          </w:p>
          <w:p w:rsidR="00C0351F" w:rsidRPr="00F23203" w:rsidRDefault="00C0351F" w:rsidP="00166292">
            <w:pPr>
              <w:rPr>
                <w:rFonts w:ascii="Times New Roman" w:hAnsi="Times New Roman"/>
                <w:bCs/>
                <w:sz w:val="24"/>
                <w:szCs w:val="24"/>
              </w:rPr>
            </w:pPr>
          </w:p>
        </w:tc>
      </w:tr>
      <w:tr w:rsidR="00C0351F" w:rsidRPr="007A071C" w:rsidTr="00166292">
        <w:trPr>
          <w:trHeight w:val="946"/>
          <w:jc w:val="center"/>
        </w:trPr>
        <w:tc>
          <w:tcPr>
            <w:tcW w:w="2355" w:type="pct"/>
            <w:gridSpan w:val="2"/>
            <w:shd w:val="clear" w:color="auto" w:fill="FFFFFF"/>
            <w:vAlign w:val="center"/>
          </w:tcPr>
          <w:p w:rsidR="00C0351F" w:rsidRPr="00F23203" w:rsidRDefault="00C0351F" w:rsidP="00167AF8">
            <w:pPr>
              <w:numPr>
                <w:ilvl w:val="0"/>
                <w:numId w:val="30"/>
              </w:numPr>
              <w:tabs>
                <w:tab w:val="num" w:pos="360"/>
              </w:tabs>
              <w:spacing w:after="0" w:line="240" w:lineRule="auto"/>
              <w:ind w:left="0" w:firstLine="0"/>
              <w:rPr>
                <w:rFonts w:ascii="Times New Roman" w:hAnsi="Times New Roman"/>
                <w:sz w:val="24"/>
                <w:szCs w:val="24"/>
              </w:rPr>
            </w:pPr>
            <w:r w:rsidRPr="00F23203">
              <w:rPr>
                <w:rFonts w:ascii="Times New Roman" w:hAnsi="Times New Roman"/>
                <w:sz w:val="24"/>
                <w:szCs w:val="24"/>
              </w:rPr>
              <w:t>Okulumuzun ulaşımın kolay olması.</w:t>
            </w:r>
          </w:p>
        </w:tc>
        <w:tc>
          <w:tcPr>
            <w:tcW w:w="2645" w:type="pct"/>
            <w:shd w:val="clear" w:color="auto" w:fill="FFFFFF"/>
            <w:vAlign w:val="center"/>
          </w:tcPr>
          <w:p w:rsidR="00C0351F" w:rsidRPr="00F23203" w:rsidRDefault="00C0351F" w:rsidP="00166292">
            <w:pPr>
              <w:rPr>
                <w:rFonts w:ascii="Times New Roman" w:hAnsi="Times New Roman"/>
                <w:sz w:val="24"/>
                <w:szCs w:val="24"/>
              </w:rPr>
            </w:pPr>
            <w:r w:rsidRPr="00F23203">
              <w:rPr>
                <w:rFonts w:ascii="Times New Roman" w:hAnsi="Times New Roman"/>
                <w:b/>
                <w:sz w:val="24"/>
                <w:szCs w:val="24"/>
              </w:rPr>
              <w:t xml:space="preserve">6. </w:t>
            </w:r>
            <w:r w:rsidRPr="00F23203">
              <w:rPr>
                <w:rFonts w:ascii="Times New Roman" w:hAnsi="Times New Roman"/>
                <w:bCs/>
                <w:sz w:val="24"/>
                <w:szCs w:val="24"/>
              </w:rPr>
              <w:t>Okul kayıt bölgesinin olumlu bir eğitim kültürüne sahip olmaması.</w:t>
            </w:r>
          </w:p>
        </w:tc>
      </w:tr>
      <w:tr w:rsidR="00C0351F" w:rsidRPr="007A071C" w:rsidTr="00166292">
        <w:trPr>
          <w:trHeight w:val="1134"/>
          <w:jc w:val="center"/>
        </w:trPr>
        <w:tc>
          <w:tcPr>
            <w:tcW w:w="2355" w:type="pct"/>
            <w:gridSpan w:val="2"/>
            <w:shd w:val="clear" w:color="auto" w:fill="FFFFFF"/>
            <w:vAlign w:val="center"/>
          </w:tcPr>
          <w:p w:rsidR="00C0351F" w:rsidRPr="00F23203" w:rsidRDefault="00C0351F" w:rsidP="00167AF8">
            <w:pPr>
              <w:numPr>
                <w:ilvl w:val="0"/>
                <w:numId w:val="30"/>
              </w:numPr>
              <w:tabs>
                <w:tab w:val="num" w:pos="360"/>
              </w:tabs>
              <w:spacing w:after="0" w:line="240" w:lineRule="auto"/>
              <w:ind w:left="0" w:firstLine="0"/>
              <w:rPr>
                <w:rFonts w:ascii="Times New Roman" w:hAnsi="Times New Roman"/>
                <w:bCs/>
                <w:sz w:val="24"/>
                <w:szCs w:val="24"/>
              </w:rPr>
            </w:pPr>
            <w:r w:rsidRPr="00F23203">
              <w:rPr>
                <w:rFonts w:ascii="Times New Roman" w:hAnsi="Times New Roman"/>
                <w:bCs/>
                <w:sz w:val="24"/>
                <w:szCs w:val="24"/>
              </w:rPr>
              <w:t>Velilere çok çabuk ulaşabiliyor olmamız..</w:t>
            </w:r>
          </w:p>
        </w:tc>
        <w:tc>
          <w:tcPr>
            <w:tcW w:w="2645" w:type="pct"/>
            <w:shd w:val="clear" w:color="auto" w:fill="FFFFFF"/>
            <w:vAlign w:val="center"/>
          </w:tcPr>
          <w:p w:rsidR="00C0351F" w:rsidRPr="00F23203" w:rsidRDefault="00C0351F" w:rsidP="00166292">
            <w:pPr>
              <w:rPr>
                <w:rFonts w:ascii="Times New Roman" w:hAnsi="Times New Roman"/>
                <w:bCs/>
                <w:sz w:val="24"/>
                <w:szCs w:val="24"/>
              </w:rPr>
            </w:pPr>
            <w:r w:rsidRPr="00F23203">
              <w:rPr>
                <w:rFonts w:ascii="Times New Roman" w:hAnsi="Times New Roman"/>
                <w:b/>
                <w:bCs/>
                <w:sz w:val="24"/>
                <w:szCs w:val="24"/>
              </w:rPr>
              <w:t>7.</w:t>
            </w:r>
            <w:r w:rsidRPr="00F23203">
              <w:rPr>
                <w:rFonts w:ascii="Times New Roman" w:hAnsi="Times New Roman"/>
                <w:bCs/>
                <w:sz w:val="24"/>
                <w:szCs w:val="24"/>
              </w:rPr>
              <w:t xml:space="preserve"> Yapılan konutlar sonucunda bölge nüfusunun ve öğrenci sayısının artacak olması; buna karşılık okulun derslik vb fiziki durumlarının yetersiz kalacak olması</w:t>
            </w:r>
            <w:r w:rsidRPr="00F23203">
              <w:rPr>
                <w:rFonts w:ascii="Times New Roman" w:hAnsi="Times New Roman"/>
                <w:b/>
                <w:bCs/>
                <w:sz w:val="24"/>
                <w:szCs w:val="24"/>
              </w:rPr>
              <w:t>.</w:t>
            </w:r>
          </w:p>
        </w:tc>
      </w:tr>
      <w:tr w:rsidR="00C0351F" w:rsidRPr="007A071C" w:rsidTr="00166292">
        <w:trPr>
          <w:trHeight w:val="1134"/>
          <w:jc w:val="center"/>
        </w:trPr>
        <w:tc>
          <w:tcPr>
            <w:tcW w:w="2355" w:type="pct"/>
            <w:gridSpan w:val="2"/>
            <w:shd w:val="clear" w:color="auto" w:fill="FFFFFF"/>
            <w:vAlign w:val="center"/>
          </w:tcPr>
          <w:p w:rsidR="00C0351F" w:rsidRPr="00F23203" w:rsidRDefault="00C0351F" w:rsidP="00167AF8">
            <w:pPr>
              <w:numPr>
                <w:ilvl w:val="0"/>
                <w:numId w:val="30"/>
              </w:numPr>
              <w:tabs>
                <w:tab w:val="num" w:pos="360"/>
              </w:tabs>
              <w:spacing w:after="0" w:line="240" w:lineRule="auto"/>
              <w:ind w:left="0" w:firstLine="0"/>
              <w:rPr>
                <w:rFonts w:ascii="Times New Roman" w:hAnsi="Times New Roman"/>
                <w:sz w:val="24"/>
                <w:szCs w:val="24"/>
              </w:rPr>
            </w:pPr>
            <w:r w:rsidRPr="00F23203">
              <w:rPr>
                <w:rFonts w:ascii="Times New Roman" w:hAnsi="Times New Roman"/>
                <w:sz w:val="24"/>
                <w:szCs w:val="24"/>
              </w:rPr>
              <w:t>Karatay İlçesinin sürekli gelişim içerisinde olması</w:t>
            </w:r>
          </w:p>
        </w:tc>
        <w:tc>
          <w:tcPr>
            <w:tcW w:w="2645" w:type="pct"/>
            <w:shd w:val="clear" w:color="auto" w:fill="FFFFFF"/>
            <w:vAlign w:val="center"/>
          </w:tcPr>
          <w:p w:rsidR="00C0351F" w:rsidRPr="00F23203" w:rsidRDefault="00C0351F" w:rsidP="00166292">
            <w:pPr>
              <w:rPr>
                <w:rFonts w:ascii="Times New Roman" w:hAnsi="Times New Roman"/>
                <w:bCs/>
                <w:sz w:val="24"/>
                <w:szCs w:val="24"/>
              </w:rPr>
            </w:pPr>
            <w:r w:rsidRPr="00F23203">
              <w:rPr>
                <w:rFonts w:ascii="Times New Roman" w:hAnsi="Times New Roman"/>
                <w:b/>
                <w:bCs/>
                <w:sz w:val="24"/>
                <w:szCs w:val="24"/>
              </w:rPr>
              <w:t xml:space="preserve">8. </w:t>
            </w:r>
            <w:r w:rsidRPr="00F23203">
              <w:rPr>
                <w:rFonts w:ascii="Times New Roman" w:hAnsi="Times New Roman"/>
                <w:sz w:val="24"/>
                <w:szCs w:val="24"/>
              </w:rPr>
              <w:t>Okulumuzun hemen yanı başında oyun parkının olması.</w:t>
            </w:r>
          </w:p>
        </w:tc>
      </w:tr>
      <w:tr w:rsidR="00C0351F" w:rsidRPr="007A071C" w:rsidTr="00166292">
        <w:trPr>
          <w:trHeight w:val="880"/>
          <w:jc w:val="center"/>
        </w:trPr>
        <w:tc>
          <w:tcPr>
            <w:tcW w:w="2355" w:type="pct"/>
            <w:gridSpan w:val="2"/>
            <w:shd w:val="clear" w:color="auto" w:fill="FFFFFF"/>
            <w:vAlign w:val="center"/>
          </w:tcPr>
          <w:p w:rsidR="00C0351F" w:rsidRPr="00F23203" w:rsidRDefault="00C0351F" w:rsidP="00167AF8">
            <w:pPr>
              <w:numPr>
                <w:ilvl w:val="0"/>
                <w:numId w:val="30"/>
              </w:numPr>
              <w:tabs>
                <w:tab w:val="num" w:pos="360"/>
              </w:tabs>
              <w:spacing w:after="0" w:line="240" w:lineRule="auto"/>
              <w:ind w:left="0" w:firstLine="0"/>
              <w:rPr>
                <w:rFonts w:ascii="Times New Roman" w:hAnsi="Times New Roman"/>
                <w:bCs/>
                <w:sz w:val="24"/>
                <w:szCs w:val="24"/>
              </w:rPr>
            </w:pPr>
            <w:r w:rsidRPr="00F23203">
              <w:rPr>
                <w:rFonts w:ascii="Times New Roman" w:hAnsi="Times New Roman"/>
                <w:bCs/>
                <w:sz w:val="24"/>
                <w:szCs w:val="24"/>
              </w:rPr>
              <w:t>Bütün sınıflara kadrolu öğretmen girmesi.</w:t>
            </w:r>
          </w:p>
        </w:tc>
        <w:tc>
          <w:tcPr>
            <w:tcW w:w="2645" w:type="pct"/>
            <w:shd w:val="clear" w:color="auto" w:fill="FFFFFF"/>
            <w:vAlign w:val="center"/>
          </w:tcPr>
          <w:p w:rsidR="00C0351F" w:rsidRPr="00F23203" w:rsidRDefault="00C0351F" w:rsidP="00166292">
            <w:pPr>
              <w:rPr>
                <w:rFonts w:ascii="Times New Roman" w:hAnsi="Times New Roman"/>
                <w:sz w:val="24"/>
                <w:szCs w:val="24"/>
              </w:rPr>
            </w:pPr>
            <w:r w:rsidRPr="00F23203">
              <w:rPr>
                <w:rFonts w:ascii="Times New Roman" w:hAnsi="Times New Roman"/>
                <w:b/>
                <w:sz w:val="24"/>
                <w:szCs w:val="24"/>
              </w:rPr>
              <w:t xml:space="preserve">9. </w:t>
            </w:r>
            <w:r w:rsidRPr="00F23203">
              <w:rPr>
                <w:rFonts w:ascii="Times New Roman" w:hAnsi="Times New Roman"/>
                <w:bCs/>
                <w:sz w:val="24"/>
                <w:szCs w:val="24"/>
              </w:rPr>
              <w:t>Mevzuatın çok sık deği</w:t>
            </w:r>
            <w:r>
              <w:rPr>
                <w:rFonts w:ascii="Times New Roman" w:hAnsi="Times New Roman"/>
                <w:bCs/>
                <w:sz w:val="24"/>
                <w:szCs w:val="24"/>
              </w:rPr>
              <w:t>şi</w:t>
            </w:r>
            <w:r w:rsidRPr="00F23203">
              <w:rPr>
                <w:rFonts w:ascii="Times New Roman" w:hAnsi="Times New Roman"/>
                <w:bCs/>
                <w:sz w:val="24"/>
                <w:szCs w:val="24"/>
              </w:rPr>
              <w:t>yor olması.</w:t>
            </w:r>
          </w:p>
        </w:tc>
      </w:tr>
      <w:tr w:rsidR="00C0351F" w:rsidRPr="007A071C" w:rsidTr="00166292">
        <w:trPr>
          <w:trHeight w:val="1134"/>
          <w:jc w:val="center"/>
        </w:trPr>
        <w:tc>
          <w:tcPr>
            <w:tcW w:w="2355" w:type="pct"/>
            <w:gridSpan w:val="2"/>
            <w:shd w:val="clear" w:color="auto" w:fill="FFFFFF"/>
            <w:vAlign w:val="center"/>
          </w:tcPr>
          <w:p w:rsidR="00C0351F" w:rsidRPr="00F23203" w:rsidRDefault="00C0351F" w:rsidP="00167AF8">
            <w:pPr>
              <w:numPr>
                <w:ilvl w:val="0"/>
                <w:numId w:val="30"/>
              </w:numPr>
              <w:tabs>
                <w:tab w:val="num" w:pos="360"/>
              </w:tabs>
              <w:spacing w:after="0" w:line="240" w:lineRule="auto"/>
              <w:ind w:left="0" w:firstLine="0"/>
              <w:rPr>
                <w:rFonts w:ascii="Times New Roman" w:hAnsi="Times New Roman"/>
                <w:sz w:val="24"/>
                <w:szCs w:val="24"/>
              </w:rPr>
            </w:pPr>
            <w:r w:rsidRPr="00F23203">
              <w:rPr>
                <w:rFonts w:ascii="Times New Roman" w:hAnsi="Times New Roman"/>
                <w:sz w:val="24"/>
                <w:szCs w:val="24"/>
              </w:rPr>
              <w:t>Okulun çevresinin kentsel yenileşmeye uygun olması ve çevrenin hızla değişerek güzelleşmesi.</w:t>
            </w:r>
          </w:p>
        </w:tc>
        <w:tc>
          <w:tcPr>
            <w:tcW w:w="2645" w:type="pct"/>
            <w:shd w:val="clear" w:color="auto" w:fill="FFFFFF"/>
            <w:vAlign w:val="center"/>
          </w:tcPr>
          <w:p w:rsidR="00C0351F" w:rsidRPr="00F23203" w:rsidRDefault="00C0351F" w:rsidP="00166292">
            <w:pPr>
              <w:rPr>
                <w:rFonts w:ascii="Times New Roman" w:hAnsi="Times New Roman"/>
                <w:bCs/>
                <w:sz w:val="24"/>
                <w:szCs w:val="24"/>
              </w:rPr>
            </w:pPr>
            <w:r w:rsidRPr="00F23203">
              <w:rPr>
                <w:rFonts w:ascii="Times New Roman" w:hAnsi="Times New Roman"/>
                <w:b/>
                <w:bCs/>
                <w:sz w:val="24"/>
                <w:szCs w:val="24"/>
              </w:rPr>
              <w:t xml:space="preserve">10. </w:t>
            </w:r>
            <w:r w:rsidRPr="00F23203">
              <w:rPr>
                <w:rFonts w:ascii="Times New Roman" w:hAnsi="Times New Roman"/>
                <w:bCs/>
                <w:sz w:val="24"/>
                <w:szCs w:val="24"/>
              </w:rPr>
              <w:t>Televizyonlarda şiddet içerikli dizilerin çok fazla olması.</w:t>
            </w:r>
          </w:p>
        </w:tc>
      </w:tr>
      <w:tr w:rsidR="00C0351F" w:rsidRPr="007A071C" w:rsidTr="00166292">
        <w:trPr>
          <w:trHeight w:val="817"/>
          <w:jc w:val="center"/>
        </w:trPr>
        <w:tc>
          <w:tcPr>
            <w:tcW w:w="2355" w:type="pct"/>
            <w:gridSpan w:val="2"/>
            <w:shd w:val="clear" w:color="auto" w:fill="FFFFFF"/>
            <w:vAlign w:val="center"/>
          </w:tcPr>
          <w:p w:rsidR="00C0351F" w:rsidRPr="00F23203" w:rsidRDefault="00C0351F" w:rsidP="00167AF8">
            <w:pPr>
              <w:numPr>
                <w:ilvl w:val="0"/>
                <w:numId w:val="30"/>
              </w:numPr>
              <w:tabs>
                <w:tab w:val="num" w:pos="360"/>
              </w:tabs>
              <w:spacing w:after="0" w:line="240" w:lineRule="auto"/>
              <w:ind w:left="0" w:firstLine="0"/>
              <w:rPr>
                <w:rFonts w:ascii="Times New Roman" w:hAnsi="Times New Roman"/>
                <w:bCs/>
                <w:sz w:val="24"/>
                <w:szCs w:val="24"/>
              </w:rPr>
            </w:pPr>
            <w:r w:rsidRPr="00F23203">
              <w:rPr>
                <w:rFonts w:ascii="Times New Roman" w:hAnsi="Times New Roman"/>
                <w:bCs/>
                <w:sz w:val="24"/>
                <w:szCs w:val="24"/>
              </w:rPr>
              <w:t>Okul binasının ana cadde üzerinde olmaması.</w:t>
            </w:r>
          </w:p>
        </w:tc>
        <w:tc>
          <w:tcPr>
            <w:tcW w:w="2645" w:type="pct"/>
            <w:shd w:val="clear" w:color="auto" w:fill="FFFFFF"/>
            <w:vAlign w:val="center"/>
          </w:tcPr>
          <w:p w:rsidR="00C0351F" w:rsidRPr="00F23203" w:rsidRDefault="00C0351F" w:rsidP="00166292">
            <w:pPr>
              <w:autoSpaceDE w:val="0"/>
              <w:autoSpaceDN w:val="0"/>
              <w:adjustRightInd w:val="0"/>
              <w:rPr>
                <w:rFonts w:ascii="Times New Roman" w:hAnsi="Times New Roman"/>
                <w:b/>
                <w:bCs/>
                <w:sz w:val="24"/>
                <w:szCs w:val="24"/>
              </w:rPr>
            </w:pPr>
            <w:r w:rsidRPr="00F23203">
              <w:rPr>
                <w:rFonts w:ascii="Times New Roman" w:hAnsi="Times New Roman"/>
                <w:b/>
                <w:bCs/>
                <w:sz w:val="24"/>
                <w:szCs w:val="24"/>
              </w:rPr>
              <w:t xml:space="preserve">11. </w:t>
            </w:r>
            <w:r w:rsidRPr="00F23203">
              <w:rPr>
                <w:rFonts w:ascii="Times New Roman" w:hAnsi="Times New Roman"/>
                <w:sz w:val="24"/>
                <w:szCs w:val="24"/>
              </w:rPr>
              <w:t>Velilerimizin eğitim durumlarının düşük olması.</w:t>
            </w:r>
          </w:p>
        </w:tc>
      </w:tr>
      <w:tr w:rsidR="00C0351F" w:rsidRPr="007A071C" w:rsidTr="00166292">
        <w:trPr>
          <w:trHeight w:val="878"/>
          <w:jc w:val="center"/>
        </w:trPr>
        <w:tc>
          <w:tcPr>
            <w:tcW w:w="2355" w:type="pct"/>
            <w:gridSpan w:val="2"/>
            <w:shd w:val="clear" w:color="auto" w:fill="FFFFFF"/>
            <w:vAlign w:val="center"/>
          </w:tcPr>
          <w:p w:rsidR="00C0351F" w:rsidRPr="00F23203" w:rsidRDefault="00C0351F" w:rsidP="00166292">
            <w:pPr>
              <w:rPr>
                <w:rFonts w:ascii="Times New Roman" w:hAnsi="Times New Roman"/>
                <w:b/>
                <w:bCs/>
                <w:sz w:val="24"/>
                <w:szCs w:val="24"/>
              </w:rPr>
            </w:pPr>
            <w:r w:rsidRPr="00F23203">
              <w:rPr>
                <w:rFonts w:ascii="Times New Roman" w:hAnsi="Times New Roman"/>
                <w:b/>
                <w:bCs/>
                <w:sz w:val="24"/>
                <w:szCs w:val="24"/>
              </w:rPr>
              <w:t>11.</w:t>
            </w:r>
            <w:r w:rsidRPr="00F23203">
              <w:rPr>
                <w:rFonts w:ascii="Times New Roman" w:hAnsi="Times New Roman"/>
                <w:bCs/>
                <w:sz w:val="24"/>
                <w:szCs w:val="24"/>
              </w:rPr>
              <w:t xml:space="preserve"> İdare ve öğretmen kadrosundaki değişiklikler.</w:t>
            </w:r>
          </w:p>
        </w:tc>
        <w:tc>
          <w:tcPr>
            <w:tcW w:w="2645" w:type="pct"/>
            <w:shd w:val="clear" w:color="auto" w:fill="FFFFFF"/>
            <w:vAlign w:val="center"/>
          </w:tcPr>
          <w:p w:rsidR="00C0351F" w:rsidRPr="00F23203" w:rsidRDefault="00C0351F" w:rsidP="00166292">
            <w:pPr>
              <w:autoSpaceDE w:val="0"/>
              <w:autoSpaceDN w:val="0"/>
              <w:adjustRightInd w:val="0"/>
              <w:rPr>
                <w:rFonts w:ascii="Times New Roman" w:hAnsi="Times New Roman"/>
                <w:b/>
                <w:bCs/>
                <w:sz w:val="24"/>
                <w:szCs w:val="24"/>
              </w:rPr>
            </w:pPr>
            <w:r w:rsidRPr="00F23203">
              <w:rPr>
                <w:rFonts w:ascii="Times New Roman" w:hAnsi="Times New Roman"/>
                <w:b/>
                <w:bCs/>
                <w:sz w:val="24"/>
                <w:szCs w:val="24"/>
              </w:rPr>
              <w:t>12.</w:t>
            </w:r>
            <w:r w:rsidRPr="00F23203">
              <w:rPr>
                <w:rFonts w:ascii="Times New Roman" w:hAnsi="Times New Roman"/>
                <w:sz w:val="24"/>
                <w:szCs w:val="24"/>
              </w:rPr>
              <w:t xml:space="preserve"> Öğretmen sirkülâsyonunun çok olması.</w:t>
            </w:r>
          </w:p>
        </w:tc>
      </w:tr>
      <w:tr w:rsidR="00C0351F" w:rsidRPr="007A071C" w:rsidTr="00166292">
        <w:trPr>
          <w:trHeight w:val="1134"/>
          <w:jc w:val="center"/>
        </w:trPr>
        <w:tc>
          <w:tcPr>
            <w:tcW w:w="2355" w:type="pct"/>
            <w:gridSpan w:val="2"/>
            <w:shd w:val="clear" w:color="auto" w:fill="FFFFFF"/>
            <w:vAlign w:val="center"/>
          </w:tcPr>
          <w:p w:rsidR="00C0351F" w:rsidRPr="00F23203" w:rsidRDefault="00C0351F" w:rsidP="00166292">
            <w:pPr>
              <w:rPr>
                <w:rFonts w:ascii="Times New Roman" w:hAnsi="Times New Roman"/>
                <w:sz w:val="24"/>
                <w:szCs w:val="24"/>
              </w:rPr>
            </w:pPr>
          </w:p>
        </w:tc>
        <w:tc>
          <w:tcPr>
            <w:tcW w:w="2645" w:type="pct"/>
            <w:shd w:val="clear" w:color="auto" w:fill="FFFFFF"/>
            <w:vAlign w:val="center"/>
          </w:tcPr>
          <w:p w:rsidR="00C0351F" w:rsidRPr="00F23203" w:rsidRDefault="00C0351F" w:rsidP="00166292">
            <w:pPr>
              <w:autoSpaceDE w:val="0"/>
              <w:autoSpaceDN w:val="0"/>
              <w:adjustRightInd w:val="0"/>
              <w:rPr>
                <w:rFonts w:ascii="Times New Roman" w:hAnsi="Times New Roman"/>
                <w:b/>
                <w:bCs/>
                <w:sz w:val="24"/>
                <w:szCs w:val="24"/>
              </w:rPr>
            </w:pPr>
            <w:r w:rsidRPr="00F23203">
              <w:rPr>
                <w:rFonts w:ascii="Times New Roman" w:hAnsi="Times New Roman"/>
                <w:b/>
                <w:bCs/>
                <w:sz w:val="24"/>
                <w:szCs w:val="24"/>
              </w:rPr>
              <w:t xml:space="preserve">13. </w:t>
            </w:r>
            <w:r w:rsidRPr="00F23203">
              <w:rPr>
                <w:rFonts w:ascii="Times New Roman" w:hAnsi="Times New Roman"/>
                <w:sz w:val="24"/>
                <w:szCs w:val="24"/>
              </w:rPr>
              <w:t>Okulumuzda ikili eğitim yapılması.</w:t>
            </w:r>
          </w:p>
        </w:tc>
      </w:tr>
    </w:tbl>
    <w:p w:rsidR="00C0351F" w:rsidRPr="00910054" w:rsidRDefault="00C0351F" w:rsidP="00C0351F">
      <w:pPr>
        <w:jc w:val="both"/>
        <w:rPr>
          <w:rFonts w:ascii="Times New Roman" w:hAnsi="Times New Roman"/>
          <w:bCs/>
          <w:sz w:val="24"/>
          <w:szCs w:val="24"/>
        </w:rPr>
      </w:pPr>
    </w:p>
    <w:p w:rsidR="00C0351F" w:rsidRDefault="00C0351F" w:rsidP="00C0351F">
      <w:pPr>
        <w:jc w:val="both"/>
        <w:rPr>
          <w:rFonts w:ascii="Times New Roman" w:hAnsi="Times New Roman"/>
          <w:b/>
          <w:sz w:val="24"/>
          <w:szCs w:val="24"/>
        </w:rPr>
      </w:pPr>
      <w:r>
        <w:rPr>
          <w:rFonts w:ascii="Times New Roman" w:hAnsi="Times New Roman"/>
          <w:b/>
          <w:sz w:val="24"/>
          <w:szCs w:val="24"/>
        </w:rPr>
        <w:t xml:space="preserve">   2.12.5. GELİŞİM </w:t>
      </w:r>
      <w:r w:rsidRPr="00910054">
        <w:rPr>
          <w:rFonts w:ascii="Times New Roman" w:hAnsi="Times New Roman"/>
          <w:b/>
          <w:sz w:val="24"/>
          <w:szCs w:val="24"/>
        </w:rPr>
        <w:t>SORUN ALANLARI</w:t>
      </w:r>
    </w:p>
    <w:p w:rsidR="00C0351F" w:rsidRDefault="00C0351F" w:rsidP="00C0351F">
      <w:pPr>
        <w:ind w:firstLine="708"/>
        <w:jc w:val="both"/>
        <w:rPr>
          <w:rFonts w:ascii="Times New Roman" w:hAnsi="Times New Roman"/>
          <w:b/>
          <w:sz w:val="24"/>
          <w:szCs w:val="24"/>
        </w:rPr>
      </w:pPr>
      <w:r w:rsidRPr="00D90FC3">
        <w:rPr>
          <w:rFonts w:ascii="Times New Roman" w:hAnsi="Times New Roman"/>
          <w:sz w:val="24"/>
          <w:szCs w:val="24"/>
        </w:rPr>
        <w:t xml:space="preserve">Sorun gelişim alanları bölümü </w:t>
      </w:r>
      <w:r w:rsidRPr="00D90FC3">
        <w:rPr>
          <w:rFonts w:ascii="Times New Roman" w:hAnsi="Times New Roman"/>
          <w:b/>
          <w:sz w:val="24"/>
          <w:szCs w:val="24"/>
        </w:rPr>
        <w:t>neredeyiz?</w:t>
      </w:r>
      <w:r w:rsidRPr="00D90FC3">
        <w:rPr>
          <w:rFonts w:ascii="Times New Roman" w:hAnsi="Times New Roman"/>
          <w:sz w:val="24"/>
          <w:szCs w:val="24"/>
        </w:rPr>
        <w:t xml:space="preserve"> </w:t>
      </w:r>
      <w:r>
        <w:rPr>
          <w:rFonts w:ascii="Times New Roman" w:hAnsi="Times New Roman"/>
          <w:sz w:val="24"/>
          <w:szCs w:val="24"/>
        </w:rPr>
        <w:t>v</w:t>
      </w:r>
      <w:r w:rsidRPr="00D90FC3">
        <w:rPr>
          <w:rFonts w:ascii="Times New Roman" w:hAnsi="Times New Roman"/>
          <w:sz w:val="24"/>
          <w:szCs w:val="24"/>
        </w:rPr>
        <w:t xml:space="preserve">e </w:t>
      </w:r>
      <w:r w:rsidRPr="00D90FC3">
        <w:rPr>
          <w:rFonts w:ascii="Times New Roman" w:hAnsi="Times New Roman"/>
          <w:b/>
          <w:sz w:val="24"/>
          <w:szCs w:val="24"/>
        </w:rPr>
        <w:t>Nereye</w:t>
      </w:r>
      <w:r w:rsidRPr="00D90FC3">
        <w:rPr>
          <w:rFonts w:ascii="Times New Roman" w:hAnsi="Times New Roman"/>
          <w:sz w:val="24"/>
          <w:szCs w:val="24"/>
        </w:rPr>
        <w:t xml:space="preserve"> </w:t>
      </w:r>
      <w:r w:rsidRPr="00D90FC3">
        <w:rPr>
          <w:rFonts w:ascii="Times New Roman" w:hAnsi="Times New Roman"/>
          <w:b/>
          <w:sz w:val="24"/>
          <w:szCs w:val="24"/>
        </w:rPr>
        <w:t>Ulaşmak İstiyoruz?</w:t>
      </w:r>
      <w:r w:rsidRPr="00D90FC3">
        <w:rPr>
          <w:rFonts w:ascii="Times New Roman" w:hAnsi="Times New Roman"/>
          <w:sz w:val="24"/>
          <w:szCs w:val="24"/>
        </w:rPr>
        <w:t xml:space="preserve"> </w:t>
      </w:r>
      <w:r>
        <w:rPr>
          <w:rFonts w:ascii="Times New Roman" w:hAnsi="Times New Roman"/>
          <w:sz w:val="24"/>
          <w:szCs w:val="24"/>
        </w:rPr>
        <w:t>Sorularının</w:t>
      </w:r>
      <w:r w:rsidRPr="00D90FC3">
        <w:rPr>
          <w:rFonts w:ascii="Times New Roman" w:hAnsi="Times New Roman"/>
          <w:sz w:val="24"/>
          <w:szCs w:val="24"/>
        </w:rPr>
        <w:t xml:space="preserve"> </w:t>
      </w:r>
      <w:r>
        <w:rPr>
          <w:rFonts w:ascii="Times New Roman" w:hAnsi="Times New Roman"/>
          <w:sz w:val="24"/>
          <w:szCs w:val="24"/>
        </w:rPr>
        <w:t>ve dolayısıyla Mevcut Durum A</w:t>
      </w:r>
      <w:r w:rsidRPr="00D90FC3">
        <w:rPr>
          <w:rFonts w:ascii="Times New Roman" w:hAnsi="Times New Roman"/>
          <w:sz w:val="24"/>
          <w:szCs w:val="24"/>
        </w:rPr>
        <w:t>nalizi ile Geleceğe Bakış bölümlerinin ortasında yer almaktadır. Kurumumuzda aşağıdaki sorunlar yer almaktadır</w:t>
      </w:r>
      <w:r>
        <w:rPr>
          <w:rFonts w:ascii="Times New Roman" w:hAnsi="Times New Roman"/>
          <w:b/>
          <w:sz w:val="24"/>
          <w:szCs w:val="24"/>
        </w:rPr>
        <w:t>.</w:t>
      </w:r>
    </w:p>
    <w:p w:rsidR="00C0351F" w:rsidRPr="00C66D05" w:rsidRDefault="00C0351F" w:rsidP="00167AF8">
      <w:pPr>
        <w:pStyle w:val="ListeParagraf"/>
        <w:numPr>
          <w:ilvl w:val="0"/>
          <w:numId w:val="17"/>
        </w:numPr>
        <w:jc w:val="both"/>
        <w:rPr>
          <w:rFonts w:ascii="Times New Roman" w:hAnsi="Times New Roman"/>
          <w:b/>
          <w:sz w:val="24"/>
          <w:szCs w:val="24"/>
        </w:rPr>
      </w:pPr>
      <w:r w:rsidRPr="00C66D05">
        <w:rPr>
          <w:rFonts w:ascii="Times New Roman" w:hAnsi="Times New Roman"/>
          <w:b/>
          <w:sz w:val="24"/>
          <w:szCs w:val="24"/>
        </w:rPr>
        <w:t>Eğitim Öğretime Erişimde</w:t>
      </w:r>
    </w:p>
    <w:p w:rsidR="00C0351F" w:rsidRPr="00C66D05" w:rsidRDefault="00C0351F" w:rsidP="00167AF8">
      <w:pPr>
        <w:pStyle w:val="ListeParagraf"/>
        <w:numPr>
          <w:ilvl w:val="0"/>
          <w:numId w:val="17"/>
        </w:numPr>
        <w:jc w:val="both"/>
        <w:rPr>
          <w:rFonts w:ascii="Times New Roman" w:hAnsi="Times New Roman"/>
          <w:b/>
          <w:sz w:val="24"/>
          <w:szCs w:val="24"/>
        </w:rPr>
      </w:pPr>
      <w:r w:rsidRPr="00C66D05">
        <w:rPr>
          <w:rFonts w:ascii="Times New Roman" w:hAnsi="Times New Roman"/>
          <w:b/>
          <w:sz w:val="24"/>
          <w:szCs w:val="24"/>
        </w:rPr>
        <w:t>Eğitim Öğretimde Kalitede</w:t>
      </w:r>
    </w:p>
    <w:p w:rsidR="00C0351F" w:rsidRDefault="00C0351F" w:rsidP="00167AF8">
      <w:pPr>
        <w:pStyle w:val="ListeParagraf"/>
        <w:numPr>
          <w:ilvl w:val="0"/>
          <w:numId w:val="17"/>
        </w:numPr>
        <w:jc w:val="both"/>
        <w:rPr>
          <w:rFonts w:ascii="Times New Roman" w:hAnsi="Times New Roman"/>
          <w:b/>
          <w:sz w:val="24"/>
          <w:szCs w:val="24"/>
        </w:rPr>
      </w:pPr>
      <w:r w:rsidRPr="00C66D05">
        <w:rPr>
          <w:rFonts w:ascii="Times New Roman" w:hAnsi="Times New Roman"/>
          <w:b/>
          <w:sz w:val="24"/>
          <w:szCs w:val="24"/>
        </w:rPr>
        <w:t>Kurumsal Kap</w:t>
      </w:r>
      <w:r>
        <w:rPr>
          <w:rFonts w:ascii="Times New Roman" w:hAnsi="Times New Roman"/>
          <w:b/>
          <w:sz w:val="24"/>
          <w:szCs w:val="24"/>
        </w:rPr>
        <w:t>a</w:t>
      </w:r>
      <w:r w:rsidRPr="00C66D05">
        <w:rPr>
          <w:rFonts w:ascii="Times New Roman" w:hAnsi="Times New Roman"/>
          <w:b/>
          <w:sz w:val="24"/>
          <w:szCs w:val="24"/>
        </w:rPr>
        <w:t>sitede</w:t>
      </w:r>
    </w:p>
    <w:p w:rsidR="00C0351F" w:rsidRDefault="00C0351F" w:rsidP="00C0351F">
      <w:pPr>
        <w:jc w:val="both"/>
        <w:rPr>
          <w:rFonts w:ascii="Times New Roman" w:hAnsi="Times New Roman"/>
          <w:b/>
          <w:sz w:val="24"/>
          <w:szCs w:val="24"/>
        </w:rPr>
      </w:pPr>
    </w:p>
    <w:p w:rsidR="00C0351F" w:rsidRDefault="00C0351F" w:rsidP="00C0351F">
      <w:pPr>
        <w:jc w:val="both"/>
        <w:rPr>
          <w:rFonts w:ascii="Times New Roman" w:hAnsi="Times New Roman"/>
          <w:b/>
          <w:sz w:val="24"/>
          <w:szCs w:val="24"/>
        </w:rPr>
      </w:pPr>
    </w:p>
    <w:p w:rsidR="00C0351F" w:rsidRDefault="00C0351F" w:rsidP="00C0351F">
      <w:pPr>
        <w:jc w:val="both"/>
        <w:rPr>
          <w:rFonts w:ascii="Times New Roman" w:hAnsi="Times New Roman"/>
          <w:b/>
          <w:sz w:val="24"/>
          <w:szCs w:val="24"/>
        </w:rPr>
      </w:pPr>
    </w:p>
    <w:tbl>
      <w:tblPr>
        <w:tblpPr w:leftFromText="141" w:rightFromText="141" w:vertAnchor="text" w:horzAnchor="margin" w:tblpXSpec="center" w:tblpY="-6"/>
        <w:tblW w:w="822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3450"/>
        <w:gridCol w:w="4771"/>
      </w:tblGrid>
      <w:tr w:rsidR="00C0351F" w:rsidRPr="00910054" w:rsidTr="00166292">
        <w:trPr>
          <w:trHeight w:val="101"/>
        </w:trPr>
        <w:tc>
          <w:tcPr>
            <w:tcW w:w="8221" w:type="dxa"/>
            <w:gridSpan w:val="2"/>
            <w:shd w:val="clear" w:color="auto" w:fill="C6D9F1" w:themeFill="text2" w:themeFillTint="33"/>
          </w:tcPr>
          <w:p w:rsidR="00C0351F" w:rsidRPr="00910054" w:rsidRDefault="00C0351F" w:rsidP="00166292">
            <w:pPr>
              <w:tabs>
                <w:tab w:val="left" w:pos="1931"/>
                <w:tab w:val="left" w:pos="2700"/>
                <w:tab w:val="center" w:pos="4787"/>
              </w:tabs>
              <w:spacing w:after="120" w:line="240" w:lineRule="auto"/>
              <w:jc w:val="center"/>
              <w:rPr>
                <w:rFonts w:ascii="Times New Roman" w:eastAsia="Arial Unicode MS" w:hAnsi="Times New Roman"/>
                <w:b/>
                <w:sz w:val="28"/>
              </w:rPr>
            </w:pPr>
            <w:r>
              <w:rPr>
                <w:rFonts w:ascii="Times New Roman" w:eastAsia="Arial Unicode MS" w:hAnsi="Times New Roman"/>
                <w:b/>
                <w:sz w:val="28"/>
              </w:rPr>
              <w:lastRenderedPageBreak/>
              <w:t>TEMEL SORUN ALANLARI</w:t>
            </w:r>
          </w:p>
        </w:tc>
      </w:tr>
      <w:tr w:rsidR="00C0351F" w:rsidRPr="00910054" w:rsidTr="00166292">
        <w:trPr>
          <w:trHeight w:val="2946"/>
        </w:trPr>
        <w:tc>
          <w:tcPr>
            <w:tcW w:w="3450" w:type="dxa"/>
            <w:shd w:val="clear" w:color="auto" w:fill="auto"/>
          </w:tcPr>
          <w:p w:rsidR="00C0351F" w:rsidRPr="004865B0" w:rsidRDefault="00C0351F" w:rsidP="00166292">
            <w:pPr>
              <w:widowControl w:val="0"/>
              <w:tabs>
                <w:tab w:val="left" w:pos="540"/>
              </w:tabs>
              <w:autoSpaceDE w:val="0"/>
              <w:autoSpaceDN w:val="0"/>
              <w:adjustRightInd w:val="0"/>
              <w:spacing w:after="0" w:line="240" w:lineRule="auto"/>
              <w:ind w:left="758"/>
              <w:rPr>
                <w:rFonts w:ascii="Times New Roman" w:hAnsi="Times New Roman"/>
                <w:sz w:val="24"/>
                <w:szCs w:val="24"/>
              </w:rPr>
            </w:pPr>
          </w:p>
          <w:p w:rsidR="00C0351F" w:rsidRPr="004865B0" w:rsidRDefault="00C0351F" w:rsidP="00166292">
            <w:pPr>
              <w:widowControl w:val="0"/>
              <w:tabs>
                <w:tab w:val="left" w:pos="540"/>
              </w:tabs>
              <w:autoSpaceDE w:val="0"/>
              <w:autoSpaceDN w:val="0"/>
              <w:adjustRightInd w:val="0"/>
              <w:spacing w:after="0" w:line="240" w:lineRule="auto"/>
              <w:ind w:left="758"/>
              <w:rPr>
                <w:rFonts w:ascii="Times New Roman" w:hAnsi="Times New Roman"/>
                <w:sz w:val="24"/>
                <w:szCs w:val="24"/>
              </w:rPr>
            </w:pPr>
          </w:p>
          <w:p w:rsidR="00C0351F" w:rsidRPr="004865B0" w:rsidRDefault="00C0351F" w:rsidP="00167AF8">
            <w:pPr>
              <w:pStyle w:val="ListeParagraf"/>
              <w:widowControl w:val="0"/>
              <w:numPr>
                <w:ilvl w:val="0"/>
                <w:numId w:val="7"/>
              </w:numPr>
              <w:tabs>
                <w:tab w:val="left" w:pos="540"/>
              </w:tabs>
              <w:autoSpaceDE w:val="0"/>
              <w:autoSpaceDN w:val="0"/>
              <w:adjustRightInd w:val="0"/>
              <w:spacing w:after="0" w:line="240" w:lineRule="auto"/>
              <w:rPr>
                <w:rFonts w:ascii="Times New Roman" w:eastAsia="Arial Unicode MS" w:hAnsi="Times New Roman"/>
                <w:sz w:val="24"/>
                <w:szCs w:val="24"/>
              </w:rPr>
            </w:pPr>
            <w:r>
              <w:rPr>
                <w:rFonts w:ascii="Times New Roman" w:hAnsi="Times New Roman"/>
                <w:b/>
                <w:sz w:val="24"/>
                <w:szCs w:val="24"/>
              </w:rPr>
              <w:t>Eğitim öğretimde erişim gelişim sorun alanları</w:t>
            </w:r>
          </w:p>
        </w:tc>
        <w:tc>
          <w:tcPr>
            <w:tcW w:w="4771" w:type="dxa"/>
            <w:shd w:val="clear" w:color="auto" w:fill="auto"/>
          </w:tcPr>
          <w:p w:rsidR="00C0351F" w:rsidRDefault="00C0351F" w:rsidP="00166292">
            <w:pPr>
              <w:widowControl w:val="0"/>
              <w:tabs>
                <w:tab w:val="left" w:pos="540"/>
              </w:tabs>
              <w:autoSpaceDE w:val="0"/>
              <w:autoSpaceDN w:val="0"/>
              <w:adjustRightInd w:val="0"/>
              <w:spacing w:after="0" w:line="240" w:lineRule="auto"/>
              <w:rPr>
                <w:rFonts w:ascii="Times New Roman" w:hAnsi="Times New Roman"/>
                <w:bCs/>
                <w:sz w:val="24"/>
                <w:szCs w:val="24"/>
              </w:rPr>
            </w:pPr>
          </w:p>
          <w:p w:rsidR="00C0351F" w:rsidRDefault="00C0351F" w:rsidP="00166292">
            <w:pPr>
              <w:widowControl w:val="0"/>
              <w:tabs>
                <w:tab w:val="left" w:pos="540"/>
              </w:tabs>
              <w:autoSpaceDE w:val="0"/>
              <w:autoSpaceDN w:val="0"/>
              <w:adjustRightInd w:val="0"/>
              <w:spacing w:after="0" w:line="240" w:lineRule="auto"/>
              <w:rPr>
                <w:rFonts w:ascii="Times New Roman" w:hAnsi="Times New Roman"/>
                <w:bCs/>
                <w:sz w:val="24"/>
                <w:szCs w:val="24"/>
              </w:rPr>
            </w:pPr>
          </w:p>
          <w:p w:rsidR="00C0351F" w:rsidRPr="0085508B" w:rsidRDefault="00C0351F" w:rsidP="00167AF8">
            <w:pPr>
              <w:pStyle w:val="ListeParagraf"/>
              <w:widowControl w:val="0"/>
              <w:numPr>
                <w:ilvl w:val="0"/>
                <w:numId w:val="31"/>
              </w:numPr>
              <w:tabs>
                <w:tab w:val="left" w:pos="540"/>
              </w:tabs>
              <w:autoSpaceDE w:val="0"/>
              <w:autoSpaceDN w:val="0"/>
              <w:adjustRightInd w:val="0"/>
              <w:spacing w:after="0" w:line="240" w:lineRule="auto"/>
              <w:rPr>
                <w:rFonts w:ascii="Times New Roman" w:hAnsi="Times New Roman"/>
                <w:sz w:val="24"/>
                <w:szCs w:val="24"/>
              </w:rPr>
            </w:pPr>
            <w:r w:rsidRPr="0085508B">
              <w:rPr>
                <w:rFonts w:ascii="Times New Roman" w:hAnsi="Times New Roman"/>
                <w:bCs/>
                <w:sz w:val="24"/>
                <w:szCs w:val="24"/>
              </w:rPr>
              <w:t>Öğrencilerin anasınıfı eğitimi almadan okula başlamaları.</w:t>
            </w:r>
          </w:p>
          <w:p w:rsidR="00C0351F" w:rsidRPr="00694F2B" w:rsidRDefault="00C0351F" w:rsidP="00167AF8">
            <w:pPr>
              <w:pStyle w:val="ListeParagraf"/>
              <w:widowControl w:val="0"/>
              <w:numPr>
                <w:ilvl w:val="0"/>
                <w:numId w:val="31"/>
              </w:numPr>
              <w:tabs>
                <w:tab w:val="left" w:pos="540"/>
              </w:tabs>
              <w:autoSpaceDE w:val="0"/>
              <w:autoSpaceDN w:val="0"/>
              <w:adjustRightInd w:val="0"/>
              <w:spacing w:after="0" w:line="240" w:lineRule="auto"/>
              <w:rPr>
                <w:rFonts w:ascii="Times New Roman" w:hAnsi="Times New Roman"/>
                <w:sz w:val="24"/>
                <w:szCs w:val="24"/>
              </w:rPr>
            </w:pPr>
            <w:r w:rsidRPr="0085508B">
              <w:rPr>
                <w:rFonts w:ascii="Times New Roman" w:hAnsi="Times New Roman"/>
                <w:bCs/>
                <w:spacing w:val="1"/>
                <w:sz w:val="24"/>
                <w:szCs w:val="24"/>
              </w:rPr>
              <w:t>Ö</w:t>
            </w:r>
            <w:r w:rsidRPr="0085508B">
              <w:rPr>
                <w:rFonts w:ascii="Times New Roman" w:hAnsi="Times New Roman"/>
                <w:bCs/>
                <w:sz w:val="24"/>
                <w:szCs w:val="24"/>
              </w:rPr>
              <w:t>ğrencilerin,</w:t>
            </w:r>
            <w:r w:rsidRPr="0085508B">
              <w:rPr>
                <w:rFonts w:ascii="Times New Roman" w:hAnsi="Times New Roman"/>
                <w:bCs/>
                <w:spacing w:val="25"/>
                <w:sz w:val="24"/>
                <w:szCs w:val="24"/>
              </w:rPr>
              <w:t xml:space="preserve"> </w:t>
            </w:r>
            <w:r w:rsidRPr="0085508B">
              <w:rPr>
                <w:rFonts w:ascii="Times New Roman" w:hAnsi="Times New Roman"/>
                <w:bCs/>
                <w:sz w:val="24"/>
                <w:szCs w:val="24"/>
              </w:rPr>
              <w:t>e</w:t>
            </w:r>
            <w:r w:rsidRPr="0085508B">
              <w:rPr>
                <w:rFonts w:ascii="Times New Roman" w:hAnsi="Times New Roman"/>
                <w:bCs/>
                <w:spacing w:val="-1"/>
                <w:sz w:val="24"/>
                <w:szCs w:val="24"/>
              </w:rPr>
              <w:t>ğ</w:t>
            </w:r>
            <w:r w:rsidRPr="0085508B">
              <w:rPr>
                <w:rFonts w:ascii="Times New Roman" w:hAnsi="Times New Roman"/>
                <w:bCs/>
                <w:sz w:val="24"/>
                <w:szCs w:val="24"/>
              </w:rPr>
              <w:t>iti</w:t>
            </w:r>
            <w:r w:rsidRPr="0085508B">
              <w:rPr>
                <w:rFonts w:ascii="Times New Roman" w:hAnsi="Times New Roman"/>
                <w:bCs/>
                <w:spacing w:val="-1"/>
                <w:sz w:val="24"/>
                <w:szCs w:val="24"/>
              </w:rPr>
              <w:t>m</w:t>
            </w:r>
            <w:r w:rsidRPr="0085508B">
              <w:rPr>
                <w:rFonts w:ascii="Times New Roman" w:hAnsi="Times New Roman"/>
                <w:bCs/>
                <w:sz w:val="24"/>
                <w:szCs w:val="24"/>
              </w:rPr>
              <w:t>-öğre</w:t>
            </w:r>
            <w:r w:rsidRPr="0085508B">
              <w:rPr>
                <w:rFonts w:ascii="Times New Roman" w:hAnsi="Times New Roman"/>
                <w:bCs/>
                <w:spacing w:val="-1"/>
                <w:sz w:val="24"/>
                <w:szCs w:val="24"/>
              </w:rPr>
              <w:t>t</w:t>
            </w:r>
            <w:r w:rsidRPr="0085508B">
              <w:rPr>
                <w:rFonts w:ascii="Times New Roman" w:hAnsi="Times New Roman"/>
                <w:bCs/>
                <w:sz w:val="24"/>
                <w:szCs w:val="24"/>
              </w:rPr>
              <w:t>im</w:t>
            </w:r>
            <w:r w:rsidRPr="0085508B">
              <w:rPr>
                <w:rFonts w:ascii="Times New Roman" w:hAnsi="Times New Roman"/>
                <w:bCs/>
                <w:spacing w:val="25"/>
                <w:sz w:val="24"/>
                <w:szCs w:val="24"/>
              </w:rPr>
              <w:t xml:space="preserve"> </w:t>
            </w:r>
            <w:r w:rsidRPr="0085508B">
              <w:rPr>
                <w:rFonts w:ascii="Times New Roman" w:hAnsi="Times New Roman"/>
                <w:bCs/>
                <w:sz w:val="24"/>
                <w:szCs w:val="24"/>
              </w:rPr>
              <w:t>ile</w:t>
            </w:r>
            <w:r w:rsidRPr="0085508B">
              <w:rPr>
                <w:rFonts w:ascii="Times New Roman" w:hAnsi="Times New Roman"/>
                <w:bCs/>
                <w:spacing w:val="24"/>
                <w:sz w:val="24"/>
                <w:szCs w:val="24"/>
              </w:rPr>
              <w:t xml:space="preserve"> </w:t>
            </w:r>
            <w:r w:rsidRPr="0085508B">
              <w:rPr>
                <w:rFonts w:ascii="Times New Roman" w:hAnsi="Times New Roman"/>
                <w:bCs/>
                <w:sz w:val="24"/>
                <w:szCs w:val="24"/>
              </w:rPr>
              <w:t>ilgili</w:t>
            </w:r>
            <w:r w:rsidRPr="0085508B">
              <w:rPr>
                <w:rFonts w:ascii="Times New Roman" w:hAnsi="Times New Roman"/>
                <w:bCs/>
                <w:spacing w:val="25"/>
                <w:sz w:val="24"/>
                <w:szCs w:val="24"/>
              </w:rPr>
              <w:t xml:space="preserve"> </w:t>
            </w:r>
            <w:r w:rsidRPr="0085508B">
              <w:rPr>
                <w:rFonts w:ascii="Times New Roman" w:hAnsi="Times New Roman"/>
                <w:bCs/>
                <w:sz w:val="24"/>
                <w:szCs w:val="24"/>
              </w:rPr>
              <w:t>ih</w:t>
            </w:r>
            <w:r w:rsidRPr="0085508B">
              <w:rPr>
                <w:rFonts w:ascii="Times New Roman" w:hAnsi="Times New Roman"/>
                <w:bCs/>
                <w:spacing w:val="-1"/>
                <w:sz w:val="24"/>
                <w:szCs w:val="24"/>
              </w:rPr>
              <w:t>t</w:t>
            </w:r>
            <w:r w:rsidRPr="0085508B">
              <w:rPr>
                <w:rFonts w:ascii="Times New Roman" w:hAnsi="Times New Roman"/>
                <w:bCs/>
                <w:sz w:val="24"/>
                <w:szCs w:val="24"/>
              </w:rPr>
              <w:t>iy</w:t>
            </w:r>
            <w:r w:rsidRPr="0085508B">
              <w:rPr>
                <w:rFonts w:ascii="Times New Roman" w:hAnsi="Times New Roman"/>
                <w:bCs/>
                <w:spacing w:val="-1"/>
                <w:sz w:val="24"/>
                <w:szCs w:val="24"/>
              </w:rPr>
              <w:t>a</w:t>
            </w:r>
            <w:r w:rsidRPr="0085508B">
              <w:rPr>
                <w:rFonts w:ascii="Times New Roman" w:hAnsi="Times New Roman"/>
                <w:bCs/>
                <w:sz w:val="24"/>
                <w:szCs w:val="24"/>
              </w:rPr>
              <w:t>çla</w:t>
            </w:r>
            <w:r w:rsidRPr="0085508B">
              <w:rPr>
                <w:rFonts w:ascii="Times New Roman" w:hAnsi="Times New Roman"/>
                <w:bCs/>
                <w:spacing w:val="1"/>
                <w:sz w:val="24"/>
                <w:szCs w:val="24"/>
              </w:rPr>
              <w:t>rı</w:t>
            </w:r>
            <w:r w:rsidRPr="0085508B">
              <w:rPr>
                <w:rFonts w:ascii="Times New Roman" w:hAnsi="Times New Roman"/>
                <w:bCs/>
                <w:spacing w:val="-1"/>
                <w:sz w:val="24"/>
                <w:szCs w:val="24"/>
              </w:rPr>
              <w:t>n</w:t>
            </w:r>
            <w:r w:rsidRPr="0085508B">
              <w:rPr>
                <w:rFonts w:ascii="Times New Roman" w:hAnsi="Times New Roman"/>
                <w:bCs/>
                <w:sz w:val="24"/>
                <w:szCs w:val="24"/>
              </w:rPr>
              <w:t>ı</w:t>
            </w:r>
            <w:r w:rsidRPr="0085508B">
              <w:rPr>
                <w:rFonts w:ascii="Times New Roman" w:hAnsi="Times New Roman"/>
                <w:bCs/>
                <w:spacing w:val="26"/>
                <w:sz w:val="24"/>
                <w:szCs w:val="24"/>
              </w:rPr>
              <w:t xml:space="preserve"> </w:t>
            </w:r>
            <w:r w:rsidRPr="0085508B">
              <w:rPr>
                <w:rFonts w:ascii="Times New Roman" w:hAnsi="Times New Roman"/>
                <w:bCs/>
                <w:spacing w:val="1"/>
                <w:sz w:val="24"/>
                <w:szCs w:val="24"/>
              </w:rPr>
              <w:t>k</w:t>
            </w:r>
            <w:r w:rsidRPr="0085508B">
              <w:rPr>
                <w:rFonts w:ascii="Times New Roman" w:hAnsi="Times New Roman"/>
                <w:bCs/>
                <w:spacing w:val="-1"/>
                <w:sz w:val="24"/>
                <w:szCs w:val="24"/>
              </w:rPr>
              <w:t>a</w:t>
            </w:r>
            <w:r w:rsidRPr="0085508B">
              <w:rPr>
                <w:rFonts w:ascii="Times New Roman" w:hAnsi="Times New Roman"/>
                <w:bCs/>
                <w:sz w:val="24"/>
                <w:szCs w:val="24"/>
              </w:rPr>
              <w:t>r</w:t>
            </w:r>
            <w:r w:rsidRPr="0085508B">
              <w:rPr>
                <w:rFonts w:ascii="Times New Roman" w:hAnsi="Times New Roman"/>
                <w:bCs/>
                <w:spacing w:val="-1"/>
                <w:sz w:val="24"/>
                <w:szCs w:val="24"/>
              </w:rPr>
              <w:t>ş</w:t>
            </w:r>
            <w:r w:rsidRPr="0085508B">
              <w:rPr>
                <w:rFonts w:ascii="Times New Roman" w:hAnsi="Times New Roman"/>
                <w:bCs/>
                <w:spacing w:val="1"/>
                <w:sz w:val="24"/>
                <w:szCs w:val="24"/>
              </w:rPr>
              <w:t>ı</w:t>
            </w:r>
            <w:r w:rsidRPr="0085508B">
              <w:rPr>
                <w:rFonts w:ascii="Times New Roman" w:hAnsi="Times New Roman"/>
                <w:bCs/>
                <w:sz w:val="24"/>
                <w:szCs w:val="24"/>
              </w:rPr>
              <w:t>layabilecekleri</w:t>
            </w:r>
            <w:r w:rsidRPr="0085508B">
              <w:rPr>
                <w:rFonts w:ascii="Times New Roman" w:hAnsi="Times New Roman"/>
                <w:bCs/>
                <w:spacing w:val="26"/>
                <w:sz w:val="24"/>
                <w:szCs w:val="24"/>
              </w:rPr>
              <w:t xml:space="preserve"> </w:t>
            </w:r>
            <w:r w:rsidRPr="0085508B">
              <w:rPr>
                <w:rFonts w:ascii="Times New Roman" w:hAnsi="Times New Roman"/>
                <w:bCs/>
                <w:sz w:val="24"/>
                <w:szCs w:val="24"/>
              </w:rPr>
              <w:t>alanlara</w:t>
            </w:r>
            <w:r w:rsidRPr="0085508B">
              <w:rPr>
                <w:rFonts w:ascii="Times New Roman" w:hAnsi="Times New Roman"/>
                <w:bCs/>
                <w:spacing w:val="25"/>
                <w:sz w:val="24"/>
                <w:szCs w:val="24"/>
              </w:rPr>
              <w:t xml:space="preserve"> </w:t>
            </w:r>
            <w:r w:rsidRPr="0085508B">
              <w:rPr>
                <w:rFonts w:ascii="Times New Roman" w:hAnsi="Times New Roman"/>
                <w:bCs/>
                <w:sz w:val="24"/>
                <w:szCs w:val="24"/>
              </w:rPr>
              <w:t>u</w:t>
            </w:r>
            <w:r w:rsidRPr="0085508B">
              <w:rPr>
                <w:rFonts w:ascii="Times New Roman" w:hAnsi="Times New Roman"/>
                <w:bCs/>
                <w:spacing w:val="-2"/>
                <w:sz w:val="24"/>
                <w:szCs w:val="24"/>
              </w:rPr>
              <w:t>z</w:t>
            </w:r>
            <w:r w:rsidRPr="0085508B">
              <w:rPr>
                <w:rFonts w:ascii="Times New Roman" w:hAnsi="Times New Roman"/>
                <w:bCs/>
                <w:sz w:val="24"/>
                <w:szCs w:val="24"/>
              </w:rPr>
              <w:t xml:space="preserve">ak olması. </w:t>
            </w:r>
          </w:p>
          <w:p w:rsidR="00C0351F" w:rsidRPr="0085508B" w:rsidRDefault="00C0351F" w:rsidP="00167AF8">
            <w:pPr>
              <w:pStyle w:val="ListeParagraf"/>
              <w:widowControl w:val="0"/>
              <w:numPr>
                <w:ilvl w:val="0"/>
                <w:numId w:val="31"/>
              </w:numPr>
              <w:tabs>
                <w:tab w:val="left" w:pos="540"/>
              </w:tabs>
              <w:autoSpaceDE w:val="0"/>
              <w:autoSpaceDN w:val="0"/>
              <w:adjustRightInd w:val="0"/>
              <w:spacing w:after="0" w:line="240" w:lineRule="auto"/>
              <w:rPr>
                <w:rFonts w:ascii="Times New Roman" w:hAnsi="Times New Roman"/>
                <w:sz w:val="24"/>
                <w:szCs w:val="24"/>
              </w:rPr>
            </w:pPr>
            <w:r w:rsidRPr="0085508B">
              <w:rPr>
                <w:rFonts w:ascii="Times New Roman" w:hAnsi="Times New Roman"/>
                <w:sz w:val="24"/>
                <w:szCs w:val="24"/>
              </w:rPr>
              <w:t>Okulumuz hakkındaki önyargı</w:t>
            </w:r>
          </w:p>
        </w:tc>
      </w:tr>
      <w:tr w:rsidR="00C0351F" w:rsidRPr="00910054" w:rsidTr="00166292">
        <w:trPr>
          <w:trHeight w:val="1792"/>
        </w:trPr>
        <w:tc>
          <w:tcPr>
            <w:tcW w:w="3450" w:type="dxa"/>
            <w:shd w:val="clear" w:color="auto" w:fill="auto"/>
          </w:tcPr>
          <w:p w:rsidR="00C0351F" w:rsidRPr="004865B0" w:rsidRDefault="00C0351F" w:rsidP="00166292">
            <w:pPr>
              <w:widowControl w:val="0"/>
              <w:tabs>
                <w:tab w:val="left" w:pos="540"/>
              </w:tabs>
              <w:autoSpaceDE w:val="0"/>
              <w:autoSpaceDN w:val="0"/>
              <w:adjustRightInd w:val="0"/>
              <w:spacing w:after="0" w:line="240" w:lineRule="auto"/>
              <w:ind w:left="758"/>
              <w:rPr>
                <w:rFonts w:ascii="Times New Roman" w:eastAsia="Arial Unicode MS" w:hAnsi="Times New Roman"/>
                <w:b/>
                <w:sz w:val="24"/>
                <w:szCs w:val="24"/>
              </w:rPr>
            </w:pPr>
          </w:p>
          <w:p w:rsidR="00C0351F" w:rsidRPr="004865B0" w:rsidRDefault="00C0351F" w:rsidP="00166292">
            <w:pPr>
              <w:widowControl w:val="0"/>
              <w:tabs>
                <w:tab w:val="left" w:pos="540"/>
              </w:tabs>
              <w:autoSpaceDE w:val="0"/>
              <w:autoSpaceDN w:val="0"/>
              <w:adjustRightInd w:val="0"/>
              <w:spacing w:after="0" w:line="240" w:lineRule="auto"/>
              <w:ind w:left="758"/>
              <w:rPr>
                <w:rFonts w:ascii="Times New Roman" w:eastAsia="Arial Unicode MS" w:hAnsi="Times New Roman"/>
                <w:b/>
                <w:sz w:val="24"/>
                <w:szCs w:val="24"/>
              </w:rPr>
            </w:pPr>
          </w:p>
          <w:p w:rsidR="00C0351F" w:rsidRPr="004865B0" w:rsidRDefault="00C0351F" w:rsidP="00166292">
            <w:pPr>
              <w:widowControl w:val="0"/>
              <w:tabs>
                <w:tab w:val="left" w:pos="540"/>
              </w:tabs>
              <w:autoSpaceDE w:val="0"/>
              <w:autoSpaceDN w:val="0"/>
              <w:adjustRightInd w:val="0"/>
              <w:spacing w:after="0" w:line="240" w:lineRule="auto"/>
              <w:ind w:left="758"/>
              <w:rPr>
                <w:rFonts w:ascii="Times New Roman" w:eastAsia="Arial Unicode MS" w:hAnsi="Times New Roman"/>
                <w:b/>
                <w:sz w:val="24"/>
                <w:szCs w:val="24"/>
              </w:rPr>
            </w:pPr>
          </w:p>
          <w:p w:rsidR="00C0351F" w:rsidRDefault="00C0351F" w:rsidP="00167AF8">
            <w:pPr>
              <w:pStyle w:val="ListeParagraf"/>
              <w:widowControl w:val="0"/>
              <w:numPr>
                <w:ilvl w:val="0"/>
                <w:numId w:val="7"/>
              </w:numPr>
              <w:tabs>
                <w:tab w:val="left" w:pos="540"/>
              </w:tabs>
              <w:autoSpaceDE w:val="0"/>
              <w:autoSpaceDN w:val="0"/>
              <w:adjustRightInd w:val="0"/>
              <w:spacing w:after="0" w:line="240" w:lineRule="auto"/>
              <w:rPr>
                <w:rFonts w:ascii="Times New Roman" w:eastAsia="Arial Unicode MS" w:hAnsi="Times New Roman"/>
                <w:b/>
                <w:sz w:val="24"/>
                <w:szCs w:val="24"/>
              </w:rPr>
            </w:pPr>
            <w:r>
              <w:rPr>
                <w:rFonts w:ascii="Times New Roman" w:eastAsia="Arial Unicode MS" w:hAnsi="Times New Roman"/>
                <w:b/>
                <w:sz w:val="24"/>
                <w:szCs w:val="24"/>
              </w:rPr>
              <w:t>Eğitim Ö</w:t>
            </w:r>
            <w:r w:rsidRPr="00536278">
              <w:rPr>
                <w:rFonts w:ascii="Times New Roman" w:eastAsia="Arial Unicode MS" w:hAnsi="Times New Roman"/>
                <w:b/>
                <w:sz w:val="24"/>
                <w:szCs w:val="24"/>
              </w:rPr>
              <w:t xml:space="preserve">ğretimde Kalite Gelişim/Sorun Alanları </w:t>
            </w:r>
          </w:p>
          <w:p w:rsidR="00C0351F" w:rsidRDefault="00C0351F" w:rsidP="00166292">
            <w:pPr>
              <w:pStyle w:val="ListeParagraf"/>
              <w:widowControl w:val="0"/>
              <w:tabs>
                <w:tab w:val="left" w:pos="540"/>
              </w:tabs>
              <w:autoSpaceDE w:val="0"/>
              <w:autoSpaceDN w:val="0"/>
              <w:adjustRightInd w:val="0"/>
              <w:spacing w:after="0" w:line="240" w:lineRule="auto"/>
              <w:rPr>
                <w:rFonts w:ascii="Times New Roman" w:eastAsia="Arial Unicode MS" w:hAnsi="Times New Roman"/>
                <w:b/>
                <w:sz w:val="24"/>
                <w:szCs w:val="24"/>
              </w:rPr>
            </w:pPr>
          </w:p>
          <w:p w:rsidR="00C0351F" w:rsidRPr="00E959F2" w:rsidRDefault="00C0351F" w:rsidP="00166292">
            <w:pPr>
              <w:pStyle w:val="ListeParagraf"/>
              <w:widowControl w:val="0"/>
              <w:tabs>
                <w:tab w:val="left" w:pos="540"/>
              </w:tabs>
              <w:autoSpaceDE w:val="0"/>
              <w:autoSpaceDN w:val="0"/>
              <w:adjustRightInd w:val="0"/>
              <w:spacing w:after="0" w:line="240" w:lineRule="auto"/>
              <w:rPr>
                <w:rFonts w:ascii="Times New Roman" w:hAnsi="Times New Roman"/>
                <w:sz w:val="24"/>
                <w:szCs w:val="24"/>
              </w:rPr>
            </w:pPr>
          </w:p>
        </w:tc>
        <w:tc>
          <w:tcPr>
            <w:tcW w:w="4771" w:type="dxa"/>
            <w:shd w:val="clear" w:color="auto" w:fill="auto"/>
          </w:tcPr>
          <w:p w:rsidR="00C0351F" w:rsidRPr="0085508B" w:rsidRDefault="00C0351F" w:rsidP="00166292">
            <w:pPr>
              <w:pStyle w:val="ListeParagraf"/>
              <w:widowControl w:val="0"/>
              <w:tabs>
                <w:tab w:val="left" w:pos="540"/>
              </w:tabs>
              <w:autoSpaceDE w:val="0"/>
              <w:autoSpaceDN w:val="0"/>
              <w:adjustRightInd w:val="0"/>
              <w:spacing w:after="0" w:line="240" w:lineRule="auto"/>
              <w:ind w:left="1118"/>
              <w:rPr>
                <w:rFonts w:ascii="Times New Roman" w:hAnsi="Times New Roman"/>
                <w:sz w:val="24"/>
                <w:szCs w:val="24"/>
              </w:rPr>
            </w:pPr>
          </w:p>
          <w:p w:rsidR="00C0351F" w:rsidRPr="0085508B" w:rsidRDefault="00C0351F" w:rsidP="00166292">
            <w:pPr>
              <w:pStyle w:val="ListeParagraf"/>
              <w:widowControl w:val="0"/>
              <w:tabs>
                <w:tab w:val="left" w:pos="540"/>
              </w:tabs>
              <w:autoSpaceDE w:val="0"/>
              <w:autoSpaceDN w:val="0"/>
              <w:adjustRightInd w:val="0"/>
              <w:spacing w:after="0" w:line="240" w:lineRule="auto"/>
              <w:ind w:left="1118"/>
              <w:rPr>
                <w:rFonts w:ascii="Times New Roman" w:hAnsi="Times New Roman"/>
                <w:sz w:val="24"/>
                <w:szCs w:val="24"/>
              </w:rPr>
            </w:pPr>
          </w:p>
          <w:p w:rsidR="00C0351F" w:rsidRPr="0085508B" w:rsidRDefault="00C0351F" w:rsidP="00167AF8">
            <w:pPr>
              <w:pStyle w:val="ListeParagraf"/>
              <w:widowControl w:val="0"/>
              <w:numPr>
                <w:ilvl w:val="0"/>
                <w:numId w:val="32"/>
              </w:numPr>
              <w:tabs>
                <w:tab w:val="left" w:pos="540"/>
              </w:tabs>
              <w:autoSpaceDE w:val="0"/>
              <w:autoSpaceDN w:val="0"/>
              <w:adjustRightInd w:val="0"/>
              <w:spacing w:after="0" w:line="240" w:lineRule="auto"/>
              <w:rPr>
                <w:rFonts w:ascii="Times New Roman" w:hAnsi="Times New Roman"/>
                <w:sz w:val="24"/>
                <w:szCs w:val="24"/>
              </w:rPr>
            </w:pPr>
            <w:r w:rsidRPr="0085508B">
              <w:rPr>
                <w:rFonts w:ascii="Times New Roman" w:hAnsi="Times New Roman"/>
                <w:bCs/>
                <w:sz w:val="24"/>
                <w:szCs w:val="24"/>
              </w:rPr>
              <w:t>Eğitim-öğretimde araç-gereç eksikliğinin olması.</w:t>
            </w:r>
          </w:p>
          <w:p w:rsidR="00C0351F" w:rsidRPr="0085508B" w:rsidRDefault="00C0351F" w:rsidP="00167AF8">
            <w:pPr>
              <w:pStyle w:val="ListeParagraf"/>
              <w:widowControl w:val="0"/>
              <w:numPr>
                <w:ilvl w:val="0"/>
                <w:numId w:val="32"/>
              </w:numPr>
              <w:tabs>
                <w:tab w:val="left" w:pos="540"/>
              </w:tabs>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Okulun iç görünüşü.</w:t>
            </w:r>
          </w:p>
          <w:p w:rsidR="00C0351F" w:rsidRPr="0085508B" w:rsidRDefault="00C0351F" w:rsidP="00167AF8">
            <w:pPr>
              <w:pStyle w:val="ListeParagraf"/>
              <w:widowControl w:val="0"/>
              <w:numPr>
                <w:ilvl w:val="0"/>
                <w:numId w:val="32"/>
              </w:numPr>
              <w:tabs>
                <w:tab w:val="left" w:pos="540"/>
              </w:tabs>
              <w:autoSpaceDE w:val="0"/>
              <w:autoSpaceDN w:val="0"/>
              <w:adjustRightInd w:val="0"/>
              <w:spacing w:after="0" w:line="240" w:lineRule="auto"/>
              <w:rPr>
                <w:rFonts w:ascii="Times New Roman" w:hAnsi="Times New Roman"/>
                <w:sz w:val="24"/>
                <w:szCs w:val="24"/>
              </w:rPr>
            </w:pPr>
            <w:r w:rsidRPr="0085508B">
              <w:rPr>
                <w:rFonts w:ascii="Times New Roman" w:hAnsi="Times New Roman"/>
                <w:sz w:val="24"/>
                <w:szCs w:val="24"/>
              </w:rPr>
              <w:t>Çok amaçlı salonunun olmaması</w:t>
            </w:r>
          </w:p>
          <w:p w:rsidR="00C0351F" w:rsidRPr="0085508B" w:rsidRDefault="00C0351F" w:rsidP="00167AF8">
            <w:pPr>
              <w:pStyle w:val="ListeParagraf"/>
              <w:widowControl w:val="0"/>
              <w:numPr>
                <w:ilvl w:val="0"/>
                <w:numId w:val="32"/>
              </w:numPr>
              <w:tabs>
                <w:tab w:val="left" w:pos="540"/>
              </w:tabs>
              <w:autoSpaceDE w:val="0"/>
              <w:autoSpaceDN w:val="0"/>
              <w:adjustRightInd w:val="0"/>
              <w:spacing w:after="0" w:line="240" w:lineRule="auto"/>
              <w:rPr>
                <w:rFonts w:ascii="Times New Roman" w:hAnsi="Times New Roman"/>
                <w:sz w:val="24"/>
                <w:szCs w:val="24"/>
              </w:rPr>
            </w:pPr>
            <w:r w:rsidRPr="0085508B">
              <w:rPr>
                <w:rFonts w:ascii="Times New Roman" w:hAnsi="Times New Roman"/>
                <w:sz w:val="24"/>
                <w:szCs w:val="24"/>
              </w:rPr>
              <w:t>Okullar Hayat Olsun Projesi kapsamında dış kapıların açık bırakılması</w:t>
            </w:r>
          </w:p>
          <w:p w:rsidR="00C0351F" w:rsidRPr="0085508B" w:rsidRDefault="00C0351F" w:rsidP="00167AF8">
            <w:pPr>
              <w:pStyle w:val="ListeParagraf"/>
              <w:widowControl w:val="0"/>
              <w:numPr>
                <w:ilvl w:val="0"/>
                <w:numId w:val="32"/>
              </w:numPr>
              <w:tabs>
                <w:tab w:val="left" w:pos="540"/>
              </w:tabs>
              <w:autoSpaceDE w:val="0"/>
              <w:autoSpaceDN w:val="0"/>
              <w:adjustRightInd w:val="0"/>
              <w:spacing w:after="0" w:line="240" w:lineRule="auto"/>
              <w:rPr>
                <w:rFonts w:ascii="Times New Roman" w:hAnsi="Times New Roman"/>
                <w:sz w:val="24"/>
                <w:szCs w:val="24"/>
              </w:rPr>
            </w:pPr>
            <w:r w:rsidRPr="0085508B">
              <w:rPr>
                <w:rFonts w:ascii="Times New Roman" w:hAnsi="Times New Roman"/>
                <w:sz w:val="24"/>
                <w:szCs w:val="24"/>
              </w:rPr>
              <w:t>Binanın eski oluşu elektrik kablolarının duvar içinde olmaması</w:t>
            </w:r>
          </w:p>
          <w:p w:rsidR="00C0351F" w:rsidRPr="0085508B" w:rsidRDefault="00C0351F" w:rsidP="00167AF8">
            <w:pPr>
              <w:pStyle w:val="ListeParagraf"/>
              <w:widowControl w:val="0"/>
              <w:numPr>
                <w:ilvl w:val="0"/>
                <w:numId w:val="32"/>
              </w:numPr>
              <w:tabs>
                <w:tab w:val="left" w:pos="540"/>
              </w:tabs>
              <w:autoSpaceDE w:val="0"/>
              <w:autoSpaceDN w:val="0"/>
              <w:adjustRightInd w:val="0"/>
              <w:spacing w:after="0" w:line="240" w:lineRule="auto"/>
              <w:rPr>
                <w:rFonts w:ascii="Times New Roman" w:hAnsi="Times New Roman"/>
                <w:sz w:val="24"/>
                <w:szCs w:val="24"/>
              </w:rPr>
            </w:pPr>
            <w:r w:rsidRPr="0085508B">
              <w:rPr>
                <w:rFonts w:ascii="Times New Roman" w:hAnsi="Times New Roman"/>
                <w:sz w:val="24"/>
                <w:szCs w:val="24"/>
              </w:rPr>
              <w:t>İkili öğretimden dolayı ortaokul öğrencilerinin sınıfları sahiplenmemeleri, korumamaları</w:t>
            </w:r>
          </w:p>
          <w:p w:rsidR="00C0351F" w:rsidRPr="0085508B" w:rsidRDefault="00C0351F" w:rsidP="00167AF8">
            <w:pPr>
              <w:pStyle w:val="ListeParagraf"/>
              <w:widowControl w:val="0"/>
              <w:numPr>
                <w:ilvl w:val="0"/>
                <w:numId w:val="32"/>
              </w:numPr>
              <w:tabs>
                <w:tab w:val="left" w:pos="540"/>
              </w:tabs>
              <w:autoSpaceDE w:val="0"/>
              <w:autoSpaceDN w:val="0"/>
              <w:adjustRightInd w:val="0"/>
              <w:spacing w:after="0" w:line="240" w:lineRule="auto"/>
              <w:rPr>
                <w:rFonts w:ascii="Times New Roman" w:hAnsi="Times New Roman"/>
                <w:sz w:val="24"/>
                <w:szCs w:val="24"/>
              </w:rPr>
            </w:pPr>
            <w:r w:rsidRPr="0085508B">
              <w:rPr>
                <w:rFonts w:ascii="Times New Roman" w:hAnsi="Times New Roman"/>
                <w:sz w:val="24"/>
                <w:szCs w:val="24"/>
              </w:rPr>
              <w:t>Bilişim teknolojisi araçlarının eksikliği</w:t>
            </w:r>
          </w:p>
          <w:p w:rsidR="00C0351F" w:rsidRDefault="00C0351F" w:rsidP="00167AF8">
            <w:pPr>
              <w:pStyle w:val="ListeParagraf"/>
              <w:widowControl w:val="0"/>
              <w:numPr>
                <w:ilvl w:val="0"/>
                <w:numId w:val="32"/>
              </w:numPr>
              <w:tabs>
                <w:tab w:val="left" w:pos="540"/>
              </w:tabs>
              <w:autoSpaceDE w:val="0"/>
              <w:autoSpaceDN w:val="0"/>
              <w:adjustRightInd w:val="0"/>
              <w:spacing w:after="0" w:line="240" w:lineRule="auto"/>
              <w:rPr>
                <w:rFonts w:ascii="Times New Roman" w:hAnsi="Times New Roman"/>
                <w:sz w:val="24"/>
                <w:szCs w:val="24"/>
              </w:rPr>
            </w:pPr>
            <w:r w:rsidRPr="0085508B">
              <w:rPr>
                <w:rFonts w:ascii="Times New Roman" w:hAnsi="Times New Roman"/>
                <w:sz w:val="24"/>
                <w:szCs w:val="24"/>
              </w:rPr>
              <w:t>Okul sağlığı ve hijyen</w:t>
            </w:r>
          </w:p>
          <w:p w:rsidR="00C0351F" w:rsidRDefault="00C0351F" w:rsidP="00166292">
            <w:pPr>
              <w:widowControl w:val="0"/>
              <w:tabs>
                <w:tab w:val="left" w:pos="540"/>
              </w:tabs>
              <w:autoSpaceDE w:val="0"/>
              <w:autoSpaceDN w:val="0"/>
              <w:adjustRightInd w:val="0"/>
              <w:spacing w:after="0" w:line="240" w:lineRule="auto"/>
              <w:rPr>
                <w:rFonts w:ascii="Times New Roman" w:hAnsi="Times New Roman"/>
                <w:sz w:val="24"/>
                <w:szCs w:val="24"/>
              </w:rPr>
            </w:pPr>
          </w:p>
          <w:p w:rsidR="00C0351F" w:rsidRPr="0085508B" w:rsidRDefault="00C0351F" w:rsidP="00166292">
            <w:pPr>
              <w:widowControl w:val="0"/>
              <w:tabs>
                <w:tab w:val="left" w:pos="540"/>
              </w:tabs>
              <w:autoSpaceDE w:val="0"/>
              <w:autoSpaceDN w:val="0"/>
              <w:adjustRightInd w:val="0"/>
              <w:spacing w:after="0" w:line="240" w:lineRule="auto"/>
              <w:rPr>
                <w:rFonts w:ascii="Times New Roman" w:hAnsi="Times New Roman"/>
                <w:sz w:val="24"/>
                <w:szCs w:val="24"/>
              </w:rPr>
            </w:pPr>
          </w:p>
        </w:tc>
      </w:tr>
      <w:tr w:rsidR="00C0351F" w:rsidRPr="00910054" w:rsidTr="00166292">
        <w:trPr>
          <w:trHeight w:val="1792"/>
        </w:trPr>
        <w:tc>
          <w:tcPr>
            <w:tcW w:w="3450" w:type="dxa"/>
            <w:shd w:val="clear" w:color="auto" w:fill="auto"/>
          </w:tcPr>
          <w:p w:rsidR="00C0351F" w:rsidRPr="004865B0" w:rsidRDefault="00C0351F" w:rsidP="00166292">
            <w:pPr>
              <w:widowControl w:val="0"/>
              <w:tabs>
                <w:tab w:val="left" w:pos="540"/>
              </w:tabs>
              <w:autoSpaceDE w:val="0"/>
              <w:autoSpaceDN w:val="0"/>
              <w:adjustRightInd w:val="0"/>
              <w:spacing w:after="0" w:line="240" w:lineRule="auto"/>
              <w:ind w:left="758"/>
              <w:rPr>
                <w:rFonts w:ascii="Times New Roman" w:eastAsia="Arial Unicode MS" w:hAnsi="Times New Roman"/>
                <w:b/>
                <w:sz w:val="24"/>
                <w:szCs w:val="24"/>
              </w:rPr>
            </w:pPr>
          </w:p>
          <w:p w:rsidR="00C0351F" w:rsidRPr="004865B0" w:rsidRDefault="00C0351F" w:rsidP="00166292">
            <w:pPr>
              <w:widowControl w:val="0"/>
              <w:tabs>
                <w:tab w:val="left" w:pos="540"/>
              </w:tabs>
              <w:autoSpaceDE w:val="0"/>
              <w:autoSpaceDN w:val="0"/>
              <w:adjustRightInd w:val="0"/>
              <w:spacing w:after="0" w:line="240" w:lineRule="auto"/>
              <w:ind w:left="758"/>
              <w:rPr>
                <w:rFonts w:ascii="Times New Roman" w:eastAsia="Arial Unicode MS" w:hAnsi="Times New Roman"/>
                <w:b/>
                <w:sz w:val="24"/>
                <w:szCs w:val="24"/>
              </w:rPr>
            </w:pPr>
          </w:p>
          <w:p w:rsidR="00C0351F" w:rsidRPr="004865B0" w:rsidRDefault="00C0351F" w:rsidP="00166292">
            <w:pPr>
              <w:widowControl w:val="0"/>
              <w:tabs>
                <w:tab w:val="left" w:pos="540"/>
              </w:tabs>
              <w:autoSpaceDE w:val="0"/>
              <w:autoSpaceDN w:val="0"/>
              <w:adjustRightInd w:val="0"/>
              <w:spacing w:after="0" w:line="240" w:lineRule="auto"/>
              <w:ind w:left="758"/>
              <w:rPr>
                <w:rFonts w:ascii="Times New Roman" w:eastAsia="Arial Unicode MS" w:hAnsi="Times New Roman"/>
                <w:b/>
                <w:sz w:val="24"/>
                <w:szCs w:val="24"/>
              </w:rPr>
            </w:pPr>
          </w:p>
          <w:p w:rsidR="00C0351F" w:rsidRPr="004865B0" w:rsidRDefault="00C0351F" w:rsidP="00167AF8">
            <w:pPr>
              <w:pStyle w:val="ListeParagraf"/>
              <w:widowControl w:val="0"/>
              <w:numPr>
                <w:ilvl w:val="0"/>
                <w:numId w:val="7"/>
              </w:numPr>
              <w:tabs>
                <w:tab w:val="left" w:pos="540"/>
              </w:tabs>
              <w:autoSpaceDE w:val="0"/>
              <w:autoSpaceDN w:val="0"/>
              <w:adjustRightInd w:val="0"/>
              <w:spacing w:after="0" w:line="240" w:lineRule="auto"/>
              <w:rPr>
                <w:rFonts w:ascii="Times New Roman" w:hAnsi="Times New Roman"/>
                <w:sz w:val="24"/>
                <w:szCs w:val="24"/>
              </w:rPr>
            </w:pPr>
            <w:r>
              <w:rPr>
                <w:rFonts w:ascii="Times New Roman" w:eastAsia="Arial Unicode MS" w:hAnsi="Times New Roman"/>
                <w:b/>
                <w:sz w:val="24"/>
                <w:szCs w:val="24"/>
              </w:rPr>
              <w:t>Kurumsal Kapasite Gelişim /Sorun Alanları</w:t>
            </w:r>
          </w:p>
        </w:tc>
        <w:tc>
          <w:tcPr>
            <w:tcW w:w="4771" w:type="dxa"/>
            <w:shd w:val="clear" w:color="auto" w:fill="auto"/>
          </w:tcPr>
          <w:p w:rsidR="00C0351F" w:rsidRDefault="00C0351F" w:rsidP="00166292">
            <w:pPr>
              <w:pStyle w:val="ListeParagraf"/>
              <w:spacing w:line="240" w:lineRule="auto"/>
              <w:ind w:left="1080"/>
              <w:rPr>
                <w:rFonts w:ascii="Times New Roman" w:eastAsia="Arial Unicode MS" w:hAnsi="Times New Roman"/>
                <w:sz w:val="24"/>
                <w:szCs w:val="24"/>
              </w:rPr>
            </w:pPr>
          </w:p>
          <w:p w:rsidR="00C0351F" w:rsidRPr="00694F2B" w:rsidRDefault="00C0351F" w:rsidP="00166292">
            <w:pPr>
              <w:pStyle w:val="ListeParagraf"/>
              <w:spacing w:line="240" w:lineRule="auto"/>
              <w:ind w:left="1080"/>
              <w:rPr>
                <w:rFonts w:ascii="Times New Roman" w:eastAsia="Arial Unicode MS" w:hAnsi="Times New Roman"/>
                <w:sz w:val="24"/>
                <w:szCs w:val="24"/>
              </w:rPr>
            </w:pPr>
          </w:p>
          <w:p w:rsidR="00C0351F" w:rsidRPr="0085508B" w:rsidRDefault="00C0351F" w:rsidP="00167AF8">
            <w:pPr>
              <w:pStyle w:val="ListeParagraf"/>
              <w:numPr>
                <w:ilvl w:val="0"/>
                <w:numId w:val="33"/>
              </w:numPr>
              <w:spacing w:line="240" w:lineRule="auto"/>
              <w:rPr>
                <w:rFonts w:ascii="Times New Roman" w:eastAsia="Arial Unicode MS" w:hAnsi="Times New Roman"/>
                <w:sz w:val="24"/>
                <w:szCs w:val="24"/>
              </w:rPr>
            </w:pPr>
            <w:r w:rsidRPr="0085508B">
              <w:rPr>
                <w:rFonts w:ascii="Times New Roman" w:hAnsi="Times New Roman"/>
                <w:bCs/>
                <w:sz w:val="24"/>
                <w:szCs w:val="24"/>
              </w:rPr>
              <w:t>İnsan kaynağının genel ve mesleki yetkinliklerinin geliştirilmesi</w:t>
            </w:r>
          </w:p>
          <w:p w:rsidR="00C0351F" w:rsidRPr="0085508B" w:rsidRDefault="00C0351F" w:rsidP="00167AF8">
            <w:pPr>
              <w:pStyle w:val="ListeParagraf"/>
              <w:numPr>
                <w:ilvl w:val="0"/>
                <w:numId w:val="33"/>
              </w:numPr>
              <w:spacing w:line="240" w:lineRule="auto"/>
              <w:rPr>
                <w:rFonts w:ascii="Times New Roman" w:eastAsia="Arial Unicode MS" w:hAnsi="Times New Roman"/>
                <w:sz w:val="24"/>
                <w:szCs w:val="24"/>
              </w:rPr>
            </w:pPr>
            <w:r w:rsidRPr="0085508B">
              <w:rPr>
                <w:rFonts w:ascii="Times New Roman" w:hAnsi="Times New Roman"/>
                <w:bCs/>
                <w:sz w:val="24"/>
                <w:szCs w:val="24"/>
              </w:rPr>
              <w:t>Velilerin</w:t>
            </w:r>
            <w:r w:rsidRPr="0085508B">
              <w:rPr>
                <w:rFonts w:ascii="Times New Roman" w:hAnsi="Times New Roman"/>
                <w:bCs/>
                <w:spacing w:val="-1"/>
                <w:sz w:val="24"/>
                <w:szCs w:val="24"/>
              </w:rPr>
              <w:t xml:space="preserve"> </w:t>
            </w:r>
            <w:r w:rsidRPr="0085508B">
              <w:rPr>
                <w:rFonts w:ascii="Times New Roman" w:hAnsi="Times New Roman"/>
                <w:bCs/>
                <w:sz w:val="24"/>
                <w:szCs w:val="24"/>
              </w:rPr>
              <w:t>e</w:t>
            </w:r>
            <w:r w:rsidRPr="0085508B">
              <w:rPr>
                <w:rFonts w:ascii="Times New Roman" w:hAnsi="Times New Roman"/>
                <w:bCs/>
                <w:spacing w:val="1"/>
                <w:sz w:val="24"/>
                <w:szCs w:val="24"/>
              </w:rPr>
              <w:t>k</w:t>
            </w:r>
            <w:r w:rsidRPr="0085508B">
              <w:rPr>
                <w:rFonts w:ascii="Times New Roman" w:hAnsi="Times New Roman"/>
                <w:bCs/>
                <w:sz w:val="24"/>
                <w:szCs w:val="24"/>
              </w:rPr>
              <w:t>onomik</w:t>
            </w:r>
            <w:r w:rsidRPr="0085508B">
              <w:rPr>
                <w:rFonts w:ascii="Times New Roman" w:hAnsi="Times New Roman"/>
                <w:bCs/>
                <w:spacing w:val="-1"/>
                <w:sz w:val="24"/>
                <w:szCs w:val="24"/>
              </w:rPr>
              <w:t xml:space="preserve"> </w:t>
            </w:r>
            <w:r w:rsidRPr="0085508B">
              <w:rPr>
                <w:rFonts w:ascii="Times New Roman" w:hAnsi="Times New Roman"/>
                <w:bCs/>
                <w:sz w:val="24"/>
                <w:szCs w:val="24"/>
              </w:rPr>
              <w:t>durumunun</w:t>
            </w:r>
            <w:r w:rsidRPr="0085508B">
              <w:rPr>
                <w:rFonts w:ascii="Times New Roman" w:hAnsi="Times New Roman"/>
                <w:bCs/>
                <w:spacing w:val="-1"/>
                <w:sz w:val="24"/>
                <w:szCs w:val="24"/>
              </w:rPr>
              <w:t xml:space="preserve"> </w:t>
            </w:r>
            <w:r w:rsidRPr="0085508B">
              <w:rPr>
                <w:rFonts w:ascii="Times New Roman" w:hAnsi="Times New Roman"/>
                <w:bCs/>
                <w:sz w:val="24"/>
                <w:szCs w:val="24"/>
              </w:rPr>
              <w:t>d</w:t>
            </w:r>
            <w:r w:rsidRPr="0085508B">
              <w:rPr>
                <w:rFonts w:ascii="Times New Roman" w:hAnsi="Times New Roman"/>
                <w:bCs/>
                <w:spacing w:val="2"/>
                <w:sz w:val="24"/>
                <w:szCs w:val="24"/>
              </w:rPr>
              <w:t>ü</w:t>
            </w:r>
            <w:r w:rsidRPr="0085508B">
              <w:rPr>
                <w:rFonts w:ascii="Times New Roman" w:hAnsi="Times New Roman"/>
                <w:bCs/>
                <w:sz w:val="24"/>
                <w:szCs w:val="24"/>
              </w:rPr>
              <w:t>şük olması</w:t>
            </w:r>
          </w:p>
          <w:p w:rsidR="00C0351F" w:rsidRPr="0085508B" w:rsidRDefault="00C0351F" w:rsidP="00167AF8">
            <w:pPr>
              <w:pStyle w:val="ListeParagraf"/>
              <w:numPr>
                <w:ilvl w:val="0"/>
                <w:numId w:val="33"/>
              </w:numPr>
              <w:spacing w:line="240" w:lineRule="auto"/>
              <w:rPr>
                <w:rFonts w:ascii="Times New Roman" w:eastAsia="Arial Unicode MS" w:hAnsi="Times New Roman"/>
                <w:sz w:val="24"/>
                <w:szCs w:val="24"/>
              </w:rPr>
            </w:pPr>
            <w:r w:rsidRPr="0085508B">
              <w:rPr>
                <w:rFonts w:ascii="Times New Roman" w:eastAsia="Arial Unicode MS" w:hAnsi="Times New Roman"/>
                <w:sz w:val="24"/>
                <w:szCs w:val="24"/>
              </w:rPr>
              <w:t>Yabancı dil becerileri</w:t>
            </w:r>
          </w:p>
          <w:p w:rsidR="00C0351F" w:rsidRPr="00694F2B" w:rsidRDefault="00C0351F" w:rsidP="00167AF8">
            <w:pPr>
              <w:pStyle w:val="ListeParagraf"/>
              <w:numPr>
                <w:ilvl w:val="0"/>
                <w:numId w:val="33"/>
              </w:numPr>
              <w:spacing w:line="240" w:lineRule="auto"/>
              <w:rPr>
                <w:rFonts w:ascii="Times New Roman" w:eastAsia="Arial Unicode MS" w:hAnsi="Times New Roman"/>
                <w:sz w:val="24"/>
                <w:szCs w:val="24"/>
              </w:rPr>
            </w:pPr>
            <w:r w:rsidRPr="0085508B">
              <w:rPr>
                <w:rFonts w:ascii="Times New Roman" w:eastAsia="Arial Unicode MS" w:hAnsi="Times New Roman"/>
                <w:sz w:val="24"/>
                <w:szCs w:val="24"/>
              </w:rPr>
              <w:t xml:space="preserve">Donatım eksiklerinin giderilmesi </w:t>
            </w:r>
          </w:p>
          <w:p w:rsidR="00C0351F" w:rsidRPr="0085508B" w:rsidRDefault="00C0351F" w:rsidP="00167AF8">
            <w:pPr>
              <w:pStyle w:val="ListeParagraf"/>
              <w:numPr>
                <w:ilvl w:val="0"/>
                <w:numId w:val="33"/>
              </w:numPr>
              <w:spacing w:line="240" w:lineRule="auto"/>
              <w:rPr>
                <w:rFonts w:ascii="Times New Roman" w:eastAsia="Arial Unicode MS" w:hAnsi="Times New Roman"/>
                <w:sz w:val="24"/>
                <w:szCs w:val="24"/>
              </w:rPr>
            </w:pPr>
            <w:r w:rsidRPr="0085508B">
              <w:rPr>
                <w:rFonts w:ascii="Times New Roman" w:eastAsia="Arial Unicode MS" w:hAnsi="Times New Roman"/>
                <w:sz w:val="24"/>
                <w:szCs w:val="24"/>
              </w:rPr>
              <w:t>Velilerin kendi başına iş yapamayan öğrenci yetiştirmeleri.</w:t>
            </w:r>
          </w:p>
          <w:p w:rsidR="00C0351F" w:rsidRPr="0085508B" w:rsidRDefault="00C0351F" w:rsidP="00167AF8">
            <w:pPr>
              <w:pStyle w:val="ListeParagraf"/>
              <w:numPr>
                <w:ilvl w:val="0"/>
                <w:numId w:val="33"/>
              </w:numPr>
              <w:spacing w:line="240" w:lineRule="auto"/>
              <w:rPr>
                <w:rFonts w:ascii="Times New Roman" w:eastAsia="Arial Unicode MS" w:hAnsi="Times New Roman"/>
                <w:sz w:val="24"/>
                <w:szCs w:val="24"/>
              </w:rPr>
            </w:pPr>
            <w:r w:rsidRPr="0085508B">
              <w:rPr>
                <w:rFonts w:ascii="Times New Roman" w:hAnsi="Times New Roman"/>
                <w:bCs/>
                <w:sz w:val="24"/>
                <w:szCs w:val="24"/>
              </w:rPr>
              <w:t>Velilerin</w:t>
            </w:r>
            <w:r w:rsidRPr="0085508B">
              <w:rPr>
                <w:rFonts w:ascii="Times New Roman" w:hAnsi="Times New Roman"/>
                <w:bCs/>
                <w:spacing w:val="25"/>
                <w:sz w:val="24"/>
                <w:szCs w:val="24"/>
              </w:rPr>
              <w:t xml:space="preserve"> </w:t>
            </w:r>
            <w:r w:rsidRPr="0085508B">
              <w:rPr>
                <w:rFonts w:ascii="Times New Roman" w:hAnsi="Times New Roman"/>
                <w:bCs/>
                <w:sz w:val="24"/>
                <w:szCs w:val="24"/>
              </w:rPr>
              <w:t>yap</w:t>
            </w:r>
            <w:r w:rsidRPr="0085508B">
              <w:rPr>
                <w:rFonts w:ascii="Times New Roman" w:hAnsi="Times New Roman"/>
                <w:bCs/>
                <w:spacing w:val="1"/>
                <w:sz w:val="24"/>
                <w:szCs w:val="24"/>
              </w:rPr>
              <w:t>ı</w:t>
            </w:r>
            <w:r w:rsidRPr="0085508B">
              <w:rPr>
                <w:rFonts w:ascii="Times New Roman" w:hAnsi="Times New Roman"/>
                <w:bCs/>
                <w:sz w:val="24"/>
                <w:szCs w:val="24"/>
              </w:rPr>
              <w:t>lan</w:t>
            </w:r>
            <w:r w:rsidRPr="0085508B">
              <w:rPr>
                <w:rFonts w:ascii="Times New Roman" w:hAnsi="Times New Roman"/>
                <w:bCs/>
                <w:spacing w:val="25"/>
                <w:sz w:val="24"/>
                <w:szCs w:val="24"/>
              </w:rPr>
              <w:t xml:space="preserve"> </w:t>
            </w:r>
            <w:r w:rsidRPr="0085508B">
              <w:rPr>
                <w:rFonts w:ascii="Times New Roman" w:hAnsi="Times New Roman"/>
                <w:bCs/>
                <w:sz w:val="24"/>
                <w:szCs w:val="24"/>
              </w:rPr>
              <w:t>to</w:t>
            </w:r>
            <w:r w:rsidRPr="0085508B">
              <w:rPr>
                <w:rFonts w:ascii="Times New Roman" w:hAnsi="Times New Roman"/>
                <w:bCs/>
                <w:spacing w:val="-1"/>
                <w:sz w:val="24"/>
                <w:szCs w:val="24"/>
              </w:rPr>
              <w:t>p</w:t>
            </w:r>
            <w:r w:rsidRPr="0085508B">
              <w:rPr>
                <w:rFonts w:ascii="Times New Roman" w:hAnsi="Times New Roman"/>
                <w:bCs/>
                <w:spacing w:val="1"/>
                <w:sz w:val="24"/>
                <w:szCs w:val="24"/>
              </w:rPr>
              <w:t>l</w:t>
            </w:r>
            <w:r w:rsidRPr="0085508B">
              <w:rPr>
                <w:rFonts w:ascii="Times New Roman" w:hAnsi="Times New Roman"/>
                <w:bCs/>
                <w:sz w:val="24"/>
                <w:szCs w:val="24"/>
              </w:rPr>
              <w:t>an</w:t>
            </w:r>
            <w:r w:rsidRPr="0085508B">
              <w:rPr>
                <w:rFonts w:ascii="Times New Roman" w:hAnsi="Times New Roman"/>
                <w:bCs/>
                <w:spacing w:val="1"/>
                <w:sz w:val="24"/>
                <w:szCs w:val="24"/>
              </w:rPr>
              <w:t>tı</w:t>
            </w:r>
            <w:r w:rsidRPr="0085508B">
              <w:rPr>
                <w:rFonts w:ascii="Times New Roman" w:hAnsi="Times New Roman"/>
                <w:bCs/>
                <w:sz w:val="24"/>
                <w:szCs w:val="24"/>
              </w:rPr>
              <w:t>l</w:t>
            </w:r>
            <w:r w:rsidRPr="0085508B">
              <w:rPr>
                <w:rFonts w:ascii="Times New Roman" w:hAnsi="Times New Roman"/>
                <w:bCs/>
                <w:spacing w:val="-1"/>
                <w:sz w:val="24"/>
                <w:szCs w:val="24"/>
              </w:rPr>
              <w:t>a</w:t>
            </w:r>
            <w:r w:rsidRPr="0085508B">
              <w:rPr>
                <w:rFonts w:ascii="Times New Roman" w:hAnsi="Times New Roman"/>
                <w:bCs/>
                <w:sz w:val="24"/>
                <w:szCs w:val="24"/>
              </w:rPr>
              <w:t>ra ka</w:t>
            </w:r>
            <w:r w:rsidRPr="0085508B">
              <w:rPr>
                <w:rFonts w:ascii="Times New Roman" w:hAnsi="Times New Roman"/>
                <w:bCs/>
                <w:spacing w:val="-1"/>
                <w:sz w:val="24"/>
                <w:szCs w:val="24"/>
              </w:rPr>
              <w:t>t</w:t>
            </w:r>
            <w:r w:rsidRPr="0085508B">
              <w:rPr>
                <w:rFonts w:ascii="Times New Roman" w:hAnsi="Times New Roman"/>
                <w:bCs/>
                <w:spacing w:val="1"/>
                <w:sz w:val="24"/>
                <w:szCs w:val="24"/>
              </w:rPr>
              <w:t>ıl</w:t>
            </w:r>
            <w:r w:rsidRPr="0085508B">
              <w:rPr>
                <w:rFonts w:ascii="Times New Roman" w:hAnsi="Times New Roman"/>
                <w:bCs/>
                <w:spacing w:val="-1"/>
                <w:sz w:val="24"/>
                <w:szCs w:val="24"/>
              </w:rPr>
              <w:t>ı</w:t>
            </w:r>
            <w:r w:rsidRPr="0085508B">
              <w:rPr>
                <w:rFonts w:ascii="Times New Roman" w:hAnsi="Times New Roman"/>
                <w:bCs/>
                <w:sz w:val="24"/>
                <w:szCs w:val="24"/>
              </w:rPr>
              <w:t>m</w:t>
            </w:r>
            <w:r w:rsidRPr="0085508B">
              <w:rPr>
                <w:rFonts w:ascii="Times New Roman" w:hAnsi="Times New Roman"/>
                <w:bCs/>
                <w:spacing w:val="1"/>
                <w:sz w:val="24"/>
                <w:szCs w:val="24"/>
              </w:rPr>
              <w:t>ı</w:t>
            </w:r>
            <w:r w:rsidRPr="0085508B">
              <w:rPr>
                <w:rFonts w:ascii="Times New Roman" w:hAnsi="Times New Roman"/>
                <w:bCs/>
                <w:spacing w:val="-1"/>
                <w:sz w:val="24"/>
                <w:szCs w:val="24"/>
              </w:rPr>
              <w:t>n</w:t>
            </w:r>
            <w:r w:rsidRPr="0085508B">
              <w:rPr>
                <w:rFonts w:ascii="Times New Roman" w:hAnsi="Times New Roman"/>
                <w:bCs/>
                <w:spacing w:val="1"/>
                <w:sz w:val="24"/>
                <w:szCs w:val="24"/>
              </w:rPr>
              <w:t>ı</w:t>
            </w:r>
            <w:r w:rsidRPr="0085508B">
              <w:rPr>
                <w:rFonts w:ascii="Times New Roman" w:hAnsi="Times New Roman"/>
                <w:bCs/>
                <w:sz w:val="24"/>
                <w:szCs w:val="24"/>
              </w:rPr>
              <w:t xml:space="preserve">n </w:t>
            </w:r>
            <w:r w:rsidRPr="0085508B">
              <w:rPr>
                <w:rFonts w:ascii="Times New Roman" w:hAnsi="Times New Roman"/>
                <w:bCs/>
                <w:spacing w:val="1"/>
                <w:sz w:val="24"/>
                <w:szCs w:val="24"/>
              </w:rPr>
              <w:t>a</w:t>
            </w:r>
            <w:r w:rsidRPr="0085508B">
              <w:rPr>
                <w:rFonts w:ascii="Times New Roman" w:hAnsi="Times New Roman"/>
                <w:bCs/>
                <w:spacing w:val="-2"/>
                <w:sz w:val="24"/>
                <w:szCs w:val="24"/>
              </w:rPr>
              <w:t>z</w:t>
            </w:r>
            <w:r w:rsidRPr="0085508B">
              <w:rPr>
                <w:rFonts w:ascii="Times New Roman" w:hAnsi="Times New Roman"/>
                <w:bCs/>
                <w:spacing w:val="1"/>
                <w:sz w:val="24"/>
                <w:szCs w:val="24"/>
              </w:rPr>
              <w:t>lı</w:t>
            </w:r>
            <w:r w:rsidRPr="0085508B">
              <w:rPr>
                <w:rFonts w:ascii="Times New Roman" w:hAnsi="Times New Roman"/>
                <w:bCs/>
                <w:sz w:val="24"/>
                <w:szCs w:val="24"/>
              </w:rPr>
              <w:t xml:space="preserve">ğı. </w:t>
            </w:r>
          </w:p>
          <w:p w:rsidR="00C0351F" w:rsidRPr="0085508B" w:rsidRDefault="00C0351F" w:rsidP="00167AF8">
            <w:pPr>
              <w:pStyle w:val="ListeParagraf"/>
              <w:numPr>
                <w:ilvl w:val="0"/>
                <w:numId w:val="33"/>
              </w:numPr>
              <w:spacing w:line="240" w:lineRule="auto"/>
              <w:rPr>
                <w:rFonts w:ascii="Times New Roman" w:eastAsia="Arial Unicode MS" w:hAnsi="Times New Roman"/>
                <w:sz w:val="24"/>
                <w:szCs w:val="24"/>
              </w:rPr>
            </w:pPr>
            <w:r w:rsidRPr="0085508B">
              <w:rPr>
                <w:rFonts w:ascii="Times New Roman" w:hAnsi="Times New Roman"/>
                <w:bCs/>
                <w:sz w:val="24"/>
                <w:szCs w:val="24"/>
              </w:rPr>
              <w:t>Velilerin</w:t>
            </w:r>
            <w:r w:rsidRPr="0085508B">
              <w:rPr>
                <w:rFonts w:ascii="Times New Roman" w:hAnsi="Times New Roman"/>
                <w:bCs/>
                <w:spacing w:val="25"/>
                <w:sz w:val="24"/>
                <w:szCs w:val="24"/>
              </w:rPr>
              <w:t xml:space="preserve"> </w:t>
            </w:r>
            <w:r w:rsidRPr="0085508B">
              <w:rPr>
                <w:rFonts w:ascii="Times New Roman" w:hAnsi="Times New Roman"/>
                <w:bCs/>
                <w:sz w:val="24"/>
                <w:szCs w:val="24"/>
              </w:rPr>
              <w:t>okul ile iletişiminin az olması.</w:t>
            </w:r>
          </w:p>
          <w:p w:rsidR="00C0351F" w:rsidRPr="0085508B" w:rsidRDefault="00C0351F" w:rsidP="00167AF8">
            <w:pPr>
              <w:pStyle w:val="ListeParagraf"/>
              <w:numPr>
                <w:ilvl w:val="0"/>
                <w:numId w:val="33"/>
              </w:numPr>
              <w:spacing w:line="240" w:lineRule="auto"/>
              <w:rPr>
                <w:rFonts w:ascii="Times New Roman" w:eastAsia="Arial Unicode MS" w:hAnsi="Times New Roman"/>
                <w:sz w:val="24"/>
                <w:szCs w:val="24"/>
              </w:rPr>
            </w:pPr>
            <w:r w:rsidRPr="0085508B">
              <w:rPr>
                <w:rFonts w:ascii="Times New Roman" w:eastAsia="Arial Unicode MS" w:hAnsi="Times New Roman"/>
                <w:sz w:val="24"/>
                <w:szCs w:val="24"/>
              </w:rPr>
              <w:t>Okulun gelirinin olmaması</w:t>
            </w:r>
          </w:p>
          <w:p w:rsidR="00C0351F" w:rsidRPr="0059605F" w:rsidRDefault="00C0351F" w:rsidP="00166292">
            <w:pPr>
              <w:pStyle w:val="ListeParagraf"/>
              <w:ind w:left="758"/>
              <w:rPr>
                <w:rFonts w:ascii="Times New Roman" w:eastAsia="Arial Unicode MS" w:hAnsi="Times New Roman"/>
              </w:rPr>
            </w:pPr>
          </w:p>
        </w:tc>
      </w:tr>
    </w:tbl>
    <w:p w:rsidR="00C0351F" w:rsidRDefault="00C0351F" w:rsidP="00C0351F">
      <w:pPr>
        <w:jc w:val="both"/>
        <w:rPr>
          <w:rFonts w:ascii="Times New Roman" w:hAnsi="Times New Roman"/>
          <w:sz w:val="24"/>
          <w:szCs w:val="24"/>
        </w:rPr>
      </w:pPr>
    </w:p>
    <w:p w:rsidR="00C0351F" w:rsidRPr="007A071C" w:rsidRDefault="00C0351F" w:rsidP="00C0351F">
      <w:pPr>
        <w:tabs>
          <w:tab w:val="left" w:pos="3851"/>
        </w:tabs>
        <w:ind w:right="113"/>
        <w:rPr>
          <w:rFonts w:ascii="Arial" w:hAnsi="Arial" w:cs="Arial"/>
          <w:b/>
          <w:bCs/>
        </w:rPr>
      </w:pPr>
      <w:bookmarkStart w:id="13" w:name="_Toc60679726"/>
      <w:bookmarkStart w:id="14" w:name="_Toc60680287"/>
    </w:p>
    <w:p w:rsidR="00C0351F" w:rsidRDefault="00C0351F" w:rsidP="00C0351F">
      <w:pPr>
        <w:pStyle w:val="Balk1"/>
        <w:rPr>
          <w:sz w:val="24"/>
          <w:szCs w:val="24"/>
        </w:rPr>
      </w:pPr>
      <w:bookmarkStart w:id="15" w:name="_Toc60679721"/>
      <w:bookmarkStart w:id="16" w:name="_Toc60680282"/>
    </w:p>
    <w:p w:rsidR="00C0351F" w:rsidRDefault="00C0351F" w:rsidP="00C0351F">
      <w:pPr>
        <w:pStyle w:val="Balk1"/>
        <w:rPr>
          <w:sz w:val="24"/>
          <w:szCs w:val="24"/>
        </w:rPr>
      </w:pPr>
    </w:p>
    <w:p w:rsidR="00C0351F" w:rsidRPr="00532BC9" w:rsidRDefault="00C0351F" w:rsidP="00166292">
      <w:pPr>
        <w:pStyle w:val="Balk1"/>
        <w:jc w:val="center"/>
        <w:rPr>
          <w:sz w:val="24"/>
          <w:szCs w:val="24"/>
        </w:rPr>
      </w:pPr>
      <w:r w:rsidRPr="00532BC9">
        <w:rPr>
          <w:sz w:val="24"/>
          <w:szCs w:val="24"/>
        </w:rPr>
        <w:t>3.BÖLÜM GELECEĞE YÖNELİM</w:t>
      </w:r>
      <w:bookmarkEnd w:id="15"/>
      <w:bookmarkEnd w:id="16"/>
    </w:p>
    <w:p w:rsidR="00C0351F" w:rsidRDefault="00C0351F" w:rsidP="00C0351F">
      <w:pPr>
        <w:tabs>
          <w:tab w:val="left" w:pos="3851"/>
        </w:tabs>
        <w:ind w:right="113"/>
        <w:jc w:val="center"/>
        <w:rPr>
          <w:rFonts w:ascii="Arial" w:hAnsi="Arial" w:cs="Arial"/>
          <w:b/>
          <w:bCs/>
        </w:rPr>
      </w:pPr>
    </w:p>
    <w:p w:rsidR="00C0351F" w:rsidRDefault="00C0351F" w:rsidP="00C0351F">
      <w:pPr>
        <w:tabs>
          <w:tab w:val="left" w:pos="3851"/>
        </w:tabs>
        <w:ind w:right="113"/>
        <w:jc w:val="center"/>
        <w:rPr>
          <w:rFonts w:ascii="Arial" w:hAnsi="Arial" w:cs="Arial"/>
          <w:b/>
          <w:bCs/>
        </w:rPr>
      </w:pPr>
    </w:p>
    <w:p w:rsidR="00C0351F" w:rsidRDefault="00C0351F" w:rsidP="00C0351F">
      <w:pPr>
        <w:tabs>
          <w:tab w:val="left" w:pos="3851"/>
        </w:tabs>
        <w:ind w:right="113"/>
        <w:jc w:val="center"/>
        <w:rPr>
          <w:rFonts w:ascii="Arial" w:hAnsi="Arial" w:cs="Arial"/>
          <w:b/>
          <w:bCs/>
        </w:rPr>
      </w:pPr>
    </w:p>
    <w:p w:rsidR="00C0351F" w:rsidRDefault="00C0351F" w:rsidP="00C0351F">
      <w:pPr>
        <w:tabs>
          <w:tab w:val="left" w:pos="3851"/>
        </w:tabs>
        <w:ind w:right="113"/>
        <w:jc w:val="center"/>
        <w:rPr>
          <w:rFonts w:ascii="Arial" w:hAnsi="Arial" w:cs="Arial"/>
          <w:b/>
          <w:bCs/>
        </w:rPr>
      </w:pPr>
    </w:p>
    <w:p w:rsidR="00C0351F" w:rsidRDefault="00C0351F" w:rsidP="00C0351F">
      <w:pPr>
        <w:tabs>
          <w:tab w:val="left" w:pos="3851"/>
        </w:tabs>
        <w:ind w:right="113"/>
        <w:jc w:val="center"/>
        <w:rPr>
          <w:rFonts w:ascii="Arial" w:hAnsi="Arial" w:cs="Arial"/>
          <w:b/>
          <w:bCs/>
        </w:rPr>
      </w:pPr>
    </w:p>
    <w:p w:rsidR="00C0351F" w:rsidRDefault="00C0351F" w:rsidP="00C0351F">
      <w:pPr>
        <w:tabs>
          <w:tab w:val="left" w:pos="3851"/>
        </w:tabs>
        <w:ind w:right="113"/>
        <w:jc w:val="center"/>
        <w:rPr>
          <w:rFonts w:ascii="Arial" w:hAnsi="Arial" w:cs="Arial"/>
          <w:b/>
          <w:bCs/>
        </w:rPr>
      </w:pPr>
    </w:p>
    <w:p w:rsidR="00C0351F" w:rsidRDefault="00C0351F" w:rsidP="00C0351F">
      <w:pPr>
        <w:tabs>
          <w:tab w:val="left" w:pos="3851"/>
        </w:tabs>
        <w:ind w:right="113"/>
        <w:jc w:val="center"/>
        <w:rPr>
          <w:rFonts w:ascii="Arial" w:hAnsi="Arial" w:cs="Arial"/>
          <w:b/>
          <w:bCs/>
        </w:rPr>
      </w:pPr>
    </w:p>
    <w:p w:rsidR="00C0351F" w:rsidRDefault="00C0351F" w:rsidP="00C0351F">
      <w:pPr>
        <w:tabs>
          <w:tab w:val="left" w:pos="3851"/>
        </w:tabs>
        <w:ind w:right="113"/>
        <w:jc w:val="center"/>
        <w:rPr>
          <w:rFonts w:ascii="Arial" w:hAnsi="Arial" w:cs="Arial"/>
          <w:b/>
          <w:bCs/>
        </w:rPr>
      </w:pPr>
    </w:p>
    <w:p w:rsidR="00C0351F" w:rsidRPr="007A071C" w:rsidRDefault="00C0351F" w:rsidP="00C0351F">
      <w:pPr>
        <w:pStyle w:val="Balk1"/>
      </w:pPr>
      <w:bookmarkStart w:id="17" w:name="_Toc60679722"/>
      <w:bookmarkStart w:id="18" w:name="_Toc60680283"/>
      <w:r>
        <w:rPr>
          <w:noProof/>
          <w:lang w:eastAsia="tr-TR"/>
        </w:rPr>
        <w:drawing>
          <wp:inline distT="0" distB="0" distL="0" distR="0">
            <wp:extent cx="5865297" cy="4189095"/>
            <wp:effectExtent l="76200" t="0" r="135890" b="0"/>
            <wp:docPr id="4" name="Diyagram 10"/>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2" r:lo="rId33" r:qs="rId34" r:cs="rId35"/>
              </a:graphicData>
            </a:graphic>
          </wp:inline>
        </w:drawing>
      </w:r>
      <w:bookmarkEnd w:id="17"/>
      <w:bookmarkEnd w:id="18"/>
    </w:p>
    <w:p w:rsidR="00C0351F" w:rsidRPr="007A071C" w:rsidRDefault="00C0351F" w:rsidP="00C0351F">
      <w:pPr>
        <w:tabs>
          <w:tab w:val="left" w:pos="3851"/>
        </w:tabs>
        <w:ind w:right="113"/>
        <w:jc w:val="center"/>
        <w:rPr>
          <w:rFonts w:ascii="Arial" w:hAnsi="Arial" w:cs="Arial"/>
          <w:b/>
          <w:bCs/>
        </w:rPr>
      </w:pPr>
    </w:p>
    <w:p w:rsidR="00C0351F" w:rsidRPr="007A071C" w:rsidRDefault="00C0351F" w:rsidP="00C0351F">
      <w:pPr>
        <w:tabs>
          <w:tab w:val="left" w:pos="3851"/>
        </w:tabs>
        <w:ind w:right="113"/>
        <w:jc w:val="center"/>
        <w:rPr>
          <w:rFonts w:ascii="Arial" w:hAnsi="Arial" w:cs="Arial"/>
          <w:b/>
          <w:bCs/>
        </w:rPr>
      </w:pPr>
    </w:p>
    <w:p w:rsidR="00C0351F" w:rsidRPr="007A071C" w:rsidRDefault="00C0351F" w:rsidP="00C0351F">
      <w:pPr>
        <w:tabs>
          <w:tab w:val="left" w:pos="3851"/>
        </w:tabs>
        <w:ind w:right="113"/>
        <w:jc w:val="center"/>
        <w:rPr>
          <w:rFonts w:ascii="Arial" w:hAnsi="Arial" w:cs="Arial"/>
          <w:b/>
          <w:bCs/>
        </w:rPr>
      </w:pPr>
    </w:p>
    <w:p w:rsidR="00C0351F" w:rsidRPr="007A071C" w:rsidRDefault="00C0351F" w:rsidP="00C0351F">
      <w:pPr>
        <w:tabs>
          <w:tab w:val="left" w:pos="3851"/>
        </w:tabs>
        <w:ind w:right="113"/>
        <w:jc w:val="center"/>
        <w:rPr>
          <w:rFonts w:ascii="Arial" w:hAnsi="Arial" w:cs="Arial"/>
          <w:b/>
          <w:bCs/>
        </w:rPr>
      </w:pPr>
    </w:p>
    <w:p w:rsidR="00C0351F" w:rsidRPr="007A071C" w:rsidRDefault="00C0351F" w:rsidP="00C0351F">
      <w:pPr>
        <w:tabs>
          <w:tab w:val="left" w:pos="3851"/>
        </w:tabs>
        <w:ind w:right="113"/>
        <w:jc w:val="center"/>
        <w:rPr>
          <w:rFonts w:ascii="Arial" w:hAnsi="Arial" w:cs="Arial"/>
          <w:b/>
          <w:bCs/>
        </w:rPr>
      </w:pPr>
    </w:p>
    <w:p w:rsidR="00C0351F" w:rsidRPr="00B37C66" w:rsidRDefault="00C0351F" w:rsidP="00C0351F">
      <w:pPr>
        <w:widowControl w:val="0"/>
        <w:autoSpaceDE w:val="0"/>
        <w:autoSpaceDN w:val="0"/>
        <w:adjustRightInd w:val="0"/>
        <w:spacing w:before="76"/>
        <w:ind w:right="-20" w:firstLine="708"/>
        <w:jc w:val="both"/>
        <w:rPr>
          <w:rFonts w:ascii="Arial" w:hAnsi="Arial" w:cs="Arial"/>
          <w:b/>
          <w:bCs/>
        </w:rPr>
      </w:pPr>
      <w:r>
        <w:rPr>
          <w:rFonts w:ascii="Times New Roman" w:hAnsi="Times New Roman" w:cs="Aharoni"/>
          <w:b/>
          <w:caps/>
          <w:sz w:val="24"/>
          <w:szCs w:val="24"/>
        </w:rPr>
        <w:t xml:space="preserve">3.1. </w:t>
      </w:r>
      <w:r w:rsidRPr="00B37C66">
        <w:rPr>
          <w:rFonts w:ascii="Times New Roman" w:hAnsi="Times New Roman" w:cs="Aharoni"/>
          <w:b/>
          <w:caps/>
          <w:sz w:val="24"/>
          <w:szCs w:val="24"/>
        </w:rPr>
        <w:t>MİSYONUMUZ</w:t>
      </w:r>
    </w:p>
    <w:p w:rsidR="00C0351F" w:rsidRDefault="00C0351F" w:rsidP="00C0351F">
      <w:pPr>
        <w:ind w:right="-142" w:firstLine="708"/>
        <w:jc w:val="both"/>
        <w:rPr>
          <w:rFonts w:ascii="Times New Roman" w:hAnsi="Times New Roman" w:cs="Aharoni"/>
          <w:color w:val="000000" w:themeColor="text1"/>
          <w:sz w:val="24"/>
          <w:szCs w:val="24"/>
        </w:rPr>
      </w:pPr>
      <w:r w:rsidRPr="00B37C66">
        <w:rPr>
          <w:rFonts w:ascii="Times New Roman" w:hAnsi="Times New Roman" w:cs="Aharoni"/>
          <w:color w:val="000000" w:themeColor="text1"/>
          <w:sz w:val="24"/>
          <w:szCs w:val="24"/>
        </w:rPr>
        <w:t>Sürekli değişen ve gelişen bir öğrenme çevresi içinde öğrencilerin ve öğretmenlerin kendi potansiyellerine ulaşmalarını sağlayarak, toplumsal birikim ve değerlerimiz ile dünyadaki gelişmeleri göz önüne alarak, Türkiye Cumhuriyeti Devleti’nin bekası ve milletimizin mutluluğu için evrensel ilkeleri gözeten, yüksek karakterli ve nitelikli insanlar yetiştirmektir.</w:t>
      </w:r>
    </w:p>
    <w:p w:rsidR="00C0351F" w:rsidRDefault="00C0351F" w:rsidP="00C0351F">
      <w:pPr>
        <w:ind w:right="-142" w:firstLine="708"/>
        <w:jc w:val="both"/>
        <w:rPr>
          <w:rFonts w:ascii="Times New Roman" w:hAnsi="Times New Roman" w:cs="Aharoni"/>
          <w:color w:val="000000" w:themeColor="text1"/>
          <w:sz w:val="24"/>
          <w:szCs w:val="24"/>
        </w:rPr>
      </w:pPr>
    </w:p>
    <w:p w:rsidR="00C0351F" w:rsidRPr="00B37C66" w:rsidRDefault="00C0351F" w:rsidP="00C0351F">
      <w:pPr>
        <w:ind w:right="-142" w:firstLine="708"/>
        <w:jc w:val="both"/>
        <w:rPr>
          <w:rFonts w:ascii="Times New Roman" w:hAnsi="Times New Roman" w:cs="Aharoni"/>
          <w:caps/>
          <w:color w:val="595959" w:themeColor="text1" w:themeTint="A6"/>
          <w:sz w:val="24"/>
          <w:szCs w:val="24"/>
        </w:rPr>
      </w:pPr>
    </w:p>
    <w:p w:rsidR="00C0351F" w:rsidRPr="00B37C66" w:rsidRDefault="00C0351F" w:rsidP="00C0351F">
      <w:pPr>
        <w:rPr>
          <w:rFonts w:ascii="Times New Roman" w:hAnsi="Times New Roman" w:cs="Aharoni"/>
          <w:b/>
          <w:caps/>
          <w:color w:val="000000" w:themeColor="text1"/>
          <w:sz w:val="24"/>
          <w:szCs w:val="24"/>
        </w:rPr>
      </w:pPr>
      <w:r w:rsidRPr="00C23D44">
        <w:rPr>
          <w:rFonts w:ascii="Times New Roman" w:hAnsi="Times New Roman" w:cs="Aharoni"/>
          <w:b/>
          <w:caps/>
          <w:color w:val="595959" w:themeColor="text1" w:themeTint="A6"/>
          <w:sz w:val="44"/>
          <w:szCs w:val="44"/>
        </w:rPr>
        <w:t xml:space="preserve">   </w:t>
      </w:r>
      <w:r w:rsidRPr="00B37C66">
        <w:rPr>
          <w:rFonts w:ascii="Times New Roman" w:hAnsi="Times New Roman" w:cs="Aharoni"/>
          <w:b/>
          <w:caps/>
          <w:color w:val="000000" w:themeColor="text1"/>
          <w:sz w:val="24"/>
          <w:szCs w:val="24"/>
        </w:rPr>
        <w:tab/>
      </w:r>
      <w:r>
        <w:rPr>
          <w:rFonts w:ascii="Times New Roman" w:hAnsi="Times New Roman" w:cs="Aharoni"/>
          <w:b/>
          <w:caps/>
          <w:color w:val="000000" w:themeColor="text1"/>
          <w:sz w:val="24"/>
          <w:szCs w:val="24"/>
        </w:rPr>
        <w:t>3.2.</w:t>
      </w:r>
      <w:r w:rsidRPr="00B37C66">
        <w:rPr>
          <w:rFonts w:ascii="Times New Roman" w:hAnsi="Times New Roman" w:cs="Aharoni"/>
          <w:b/>
          <w:caps/>
          <w:color w:val="000000" w:themeColor="text1"/>
          <w:sz w:val="24"/>
          <w:szCs w:val="24"/>
        </w:rPr>
        <w:t>VİZYONUMUZ</w:t>
      </w:r>
    </w:p>
    <w:p w:rsidR="00C0351F" w:rsidRDefault="00C0351F" w:rsidP="00C0351F">
      <w:pPr>
        <w:spacing w:after="0"/>
        <w:jc w:val="both"/>
        <w:rPr>
          <w:rFonts w:ascii="Times New Roman" w:hAnsi="Times New Roman"/>
          <w:color w:val="000000" w:themeColor="text1"/>
          <w:sz w:val="24"/>
          <w:szCs w:val="24"/>
        </w:rPr>
      </w:pPr>
      <w:r w:rsidRPr="00C23D44">
        <w:rPr>
          <w:rFonts w:ascii="Times New Roman" w:hAnsi="Times New Roman" w:cs="Aharoni"/>
          <w:b/>
          <w:caps/>
          <w:color w:val="595959" w:themeColor="text1" w:themeTint="A6"/>
          <w:sz w:val="44"/>
          <w:szCs w:val="44"/>
        </w:rPr>
        <w:tab/>
      </w:r>
    </w:p>
    <w:p w:rsidR="00C0351F" w:rsidRDefault="00C0351F" w:rsidP="00C0351F">
      <w:pPr>
        <w:spacing w:after="0"/>
        <w:jc w:val="both"/>
        <w:rPr>
          <w:rFonts w:ascii="Times New Roman" w:hAnsi="Times New Roman"/>
          <w:color w:val="000000" w:themeColor="text1"/>
          <w:sz w:val="24"/>
          <w:szCs w:val="24"/>
        </w:rPr>
      </w:pPr>
    </w:p>
    <w:p w:rsidR="00C0351F" w:rsidRPr="00B37C66" w:rsidRDefault="00C0351F" w:rsidP="00C0351F">
      <w:pPr>
        <w:spacing w:after="0"/>
        <w:jc w:val="both"/>
        <w:rPr>
          <w:rFonts w:ascii="Times New Roman" w:hAnsi="Times New Roman"/>
          <w:b/>
          <w:color w:val="000000" w:themeColor="text1"/>
          <w:sz w:val="24"/>
          <w:szCs w:val="24"/>
        </w:rPr>
      </w:pPr>
      <w:r>
        <w:rPr>
          <w:rFonts w:ascii="Times New Roman" w:hAnsi="Times New Roman"/>
          <w:color w:val="000000" w:themeColor="text1"/>
          <w:sz w:val="24"/>
          <w:szCs w:val="24"/>
        </w:rPr>
        <w:tab/>
      </w:r>
      <w:r w:rsidRPr="00B37C66">
        <w:rPr>
          <w:rFonts w:ascii="Times New Roman" w:hAnsi="Times New Roman"/>
          <w:b/>
          <w:color w:val="000000" w:themeColor="text1"/>
          <w:sz w:val="24"/>
          <w:szCs w:val="24"/>
        </w:rPr>
        <w:t>3.3. TEMEL DEĞERLERİMİZ</w:t>
      </w:r>
    </w:p>
    <w:p w:rsidR="00C0351F" w:rsidRPr="00B37C66" w:rsidRDefault="00C0351F" w:rsidP="00C0351F">
      <w:pPr>
        <w:spacing w:after="0"/>
        <w:jc w:val="both"/>
        <w:rPr>
          <w:rFonts w:ascii="Times New Roman" w:hAnsi="Times New Roman"/>
          <w:caps/>
          <w:color w:val="595959" w:themeColor="text1" w:themeTint="A6"/>
          <w:sz w:val="24"/>
          <w:szCs w:val="24"/>
        </w:rPr>
      </w:pPr>
    </w:p>
    <w:p w:rsidR="00C0351F" w:rsidRDefault="00C0351F" w:rsidP="00C0351F">
      <w:pPr>
        <w:jc w:val="center"/>
        <w:rPr>
          <w:rFonts w:ascii="Times New Roman" w:hAnsi="Times New Roman"/>
          <w:b/>
          <w:sz w:val="24"/>
          <w:szCs w:val="24"/>
        </w:rPr>
      </w:pPr>
    </w:p>
    <w:p w:rsidR="00C0351F" w:rsidRPr="00103A43" w:rsidRDefault="00C0351F" w:rsidP="00167AF8">
      <w:pPr>
        <w:pStyle w:val="ListeParagraf"/>
        <w:numPr>
          <w:ilvl w:val="0"/>
          <w:numId w:val="6"/>
        </w:numPr>
        <w:spacing w:after="0" w:line="360" w:lineRule="auto"/>
        <w:jc w:val="both"/>
      </w:pPr>
      <w:r w:rsidRPr="00103A43">
        <w:t>Önce insan,</w:t>
      </w:r>
    </w:p>
    <w:p w:rsidR="00C0351F" w:rsidRPr="00103A43" w:rsidRDefault="00C0351F" w:rsidP="00167AF8">
      <w:pPr>
        <w:pStyle w:val="ListeParagraf"/>
        <w:numPr>
          <w:ilvl w:val="0"/>
          <w:numId w:val="6"/>
        </w:numPr>
        <w:spacing w:after="0" w:line="360" w:lineRule="auto"/>
        <w:jc w:val="both"/>
      </w:pPr>
      <w:r w:rsidRPr="00103A43">
        <w:t>Karşılıklı güven ve dürüstlük,</w:t>
      </w:r>
    </w:p>
    <w:p w:rsidR="00C0351F" w:rsidRPr="00103A43" w:rsidRDefault="00C0351F" w:rsidP="00167AF8">
      <w:pPr>
        <w:pStyle w:val="ListeParagraf"/>
        <w:numPr>
          <w:ilvl w:val="0"/>
          <w:numId w:val="6"/>
        </w:numPr>
        <w:spacing w:after="0" w:line="360" w:lineRule="auto"/>
        <w:jc w:val="both"/>
      </w:pPr>
      <w:r w:rsidRPr="00103A43">
        <w:t>Sabırlı</w:t>
      </w:r>
      <w:r>
        <w:t>, hoşgörülü ve kararlılık</w:t>
      </w:r>
      <w:r w:rsidRPr="00103A43">
        <w:t>,</w:t>
      </w:r>
    </w:p>
    <w:p w:rsidR="00C0351F" w:rsidRPr="00103A43" w:rsidRDefault="00C0351F" w:rsidP="00167AF8">
      <w:pPr>
        <w:pStyle w:val="AralkYok"/>
        <w:numPr>
          <w:ilvl w:val="0"/>
          <w:numId w:val="6"/>
        </w:numPr>
        <w:spacing w:line="360" w:lineRule="auto"/>
        <w:rPr>
          <w:rFonts w:ascii="Times New Roman" w:hAnsi="Times New Roman"/>
          <w:sz w:val="24"/>
          <w:szCs w:val="24"/>
        </w:rPr>
      </w:pPr>
      <w:r>
        <w:rPr>
          <w:rFonts w:ascii="Times New Roman" w:hAnsi="Times New Roman"/>
          <w:sz w:val="24"/>
          <w:szCs w:val="24"/>
        </w:rPr>
        <w:t>Eğitimde s</w:t>
      </w:r>
      <w:r w:rsidRPr="00103A43">
        <w:rPr>
          <w:rFonts w:ascii="Times New Roman" w:hAnsi="Times New Roman"/>
          <w:sz w:val="24"/>
          <w:szCs w:val="24"/>
        </w:rPr>
        <w:t>üreklilik</w:t>
      </w:r>
      <w:r>
        <w:rPr>
          <w:rFonts w:ascii="Times New Roman" w:hAnsi="Times New Roman"/>
          <w:sz w:val="24"/>
          <w:szCs w:val="24"/>
        </w:rPr>
        <w:t xml:space="preserve"> anlayışı</w:t>
      </w:r>
      <w:r w:rsidRPr="00103A43">
        <w:rPr>
          <w:rFonts w:ascii="Times New Roman" w:hAnsi="Times New Roman"/>
          <w:sz w:val="24"/>
          <w:szCs w:val="24"/>
        </w:rPr>
        <w:t>,</w:t>
      </w:r>
    </w:p>
    <w:p w:rsidR="00C0351F" w:rsidRPr="00103A43" w:rsidRDefault="00C0351F" w:rsidP="00167AF8">
      <w:pPr>
        <w:pStyle w:val="AralkYok"/>
        <w:numPr>
          <w:ilvl w:val="0"/>
          <w:numId w:val="6"/>
        </w:numPr>
        <w:spacing w:line="360" w:lineRule="auto"/>
        <w:rPr>
          <w:rFonts w:ascii="Times New Roman" w:hAnsi="Times New Roman"/>
          <w:sz w:val="24"/>
          <w:szCs w:val="24"/>
        </w:rPr>
      </w:pPr>
      <w:r>
        <w:rPr>
          <w:rFonts w:ascii="Times New Roman" w:hAnsi="Times New Roman"/>
          <w:sz w:val="24"/>
          <w:szCs w:val="24"/>
        </w:rPr>
        <w:t>Adaletli performans d</w:t>
      </w:r>
      <w:r w:rsidRPr="00103A43">
        <w:rPr>
          <w:rFonts w:ascii="Times New Roman" w:hAnsi="Times New Roman"/>
          <w:sz w:val="24"/>
          <w:szCs w:val="24"/>
        </w:rPr>
        <w:t>eğerlendirme,</w:t>
      </w:r>
    </w:p>
    <w:p w:rsidR="00C0351F" w:rsidRPr="00103A43" w:rsidRDefault="00C0351F" w:rsidP="00167AF8">
      <w:pPr>
        <w:pStyle w:val="AralkYok"/>
        <w:numPr>
          <w:ilvl w:val="0"/>
          <w:numId w:val="6"/>
        </w:numPr>
        <w:spacing w:line="360" w:lineRule="auto"/>
        <w:rPr>
          <w:rFonts w:ascii="Times New Roman" w:hAnsi="Times New Roman"/>
          <w:sz w:val="24"/>
          <w:szCs w:val="24"/>
        </w:rPr>
      </w:pPr>
      <w:r>
        <w:rPr>
          <w:rFonts w:ascii="Times New Roman" w:hAnsi="Times New Roman"/>
          <w:sz w:val="24"/>
          <w:szCs w:val="24"/>
        </w:rPr>
        <w:t>Bireysel farkları d</w:t>
      </w:r>
      <w:r w:rsidRPr="00103A43">
        <w:rPr>
          <w:rFonts w:ascii="Times New Roman" w:hAnsi="Times New Roman"/>
          <w:sz w:val="24"/>
          <w:szCs w:val="24"/>
        </w:rPr>
        <w:t xml:space="preserve">ikkate </w:t>
      </w:r>
      <w:r>
        <w:rPr>
          <w:rFonts w:ascii="Times New Roman" w:hAnsi="Times New Roman"/>
          <w:sz w:val="24"/>
          <w:szCs w:val="24"/>
        </w:rPr>
        <w:t>a</w:t>
      </w:r>
      <w:r w:rsidRPr="00103A43">
        <w:rPr>
          <w:rFonts w:ascii="Times New Roman" w:hAnsi="Times New Roman"/>
          <w:sz w:val="24"/>
          <w:szCs w:val="24"/>
        </w:rPr>
        <w:t>lmak,</w:t>
      </w:r>
    </w:p>
    <w:p w:rsidR="00C0351F" w:rsidRPr="00103A43" w:rsidRDefault="00C0351F" w:rsidP="00167AF8">
      <w:pPr>
        <w:pStyle w:val="AralkYok"/>
        <w:numPr>
          <w:ilvl w:val="0"/>
          <w:numId w:val="6"/>
        </w:numPr>
        <w:spacing w:line="360" w:lineRule="auto"/>
        <w:rPr>
          <w:rFonts w:ascii="Times New Roman" w:hAnsi="Times New Roman"/>
          <w:sz w:val="24"/>
          <w:szCs w:val="24"/>
        </w:rPr>
      </w:pPr>
      <w:r w:rsidRPr="00103A43">
        <w:rPr>
          <w:rFonts w:ascii="Times New Roman" w:hAnsi="Times New Roman"/>
          <w:sz w:val="24"/>
          <w:szCs w:val="24"/>
        </w:rPr>
        <w:t>Kendisiyle ve çevresi ile barışık olmak</w:t>
      </w:r>
      <w:r>
        <w:rPr>
          <w:rFonts w:ascii="Times New Roman" w:hAnsi="Times New Roman"/>
          <w:sz w:val="24"/>
          <w:szCs w:val="24"/>
        </w:rPr>
        <w:t>,</w:t>
      </w:r>
    </w:p>
    <w:p w:rsidR="00C0351F" w:rsidRPr="00103A43" w:rsidRDefault="00C0351F" w:rsidP="00167AF8">
      <w:pPr>
        <w:pStyle w:val="AralkYok"/>
        <w:numPr>
          <w:ilvl w:val="0"/>
          <w:numId w:val="6"/>
        </w:numPr>
        <w:spacing w:line="360" w:lineRule="auto"/>
        <w:rPr>
          <w:rFonts w:ascii="Times New Roman" w:hAnsi="Times New Roman"/>
          <w:sz w:val="24"/>
          <w:szCs w:val="24"/>
        </w:rPr>
      </w:pPr>
      <w:r w:rsidRPr="00103A43">
        <w:rPr>
          <w:rFonts w:ascii="Times New Roman" w:hAnsi="Times New Roman"/>
          <w:sz w:val="24"/>
          <w:szCs w:val="24"/>
        </w:rPr>
        <w:t>Yetkinlik, üretkenlik ve girişimcilik ruhuna sahip olmak</w:t>
      </w:r>
      <w:r>
        <w:rPr>
          <w:rFonts w:ascii="Times New Roman" w:hAnsi="Times New Roman"/>
          <w:sz w:val="24"/>
          <w:szCs w:val="24"/>
        </w:rPr>
        <w:t>,</w:t>
      </w:r>
    </w:p>
    <w:p w:rsidR="00C0351F" w:rsidRPr="00103A43" w:rsidRDefault="00C0351F" w:rsidP="00167AF8">
      <w:pPr>
        <w:pStyle w:val="AralkYok"/>
        <w:numPr>
          <w:ilvl w:val="0"/>
          <w:numId w:val="6"/>
        </w:numPr>
        <w:spacing w:line="360" w:lineRule="auto"/>
        <w:rPr>
          <w:rFonts w:ascii="Times New Roman" w:hAnsi="Times New Roman"/>
          <w:sz w:val="24"/>
          <w:szCs w:val="24"/>
        </w:rPr>
      </w:pPr>
      <w:r w:rsidRPr="00103A43">
        <w:rPr>
          <w:rFonts w:ascii="Times New Roman" w:hAnsi="Times New Roman"/>
          <w:bCs/>
          <w:sz w:val="24"/>
          <w:szCs w:val="24"/>
        </w:rPr>
        <w:t>Doğa ve çevreyi ko</w:t>
      </w:r>
      <w:r w:rsidRPr="00103A43">
        <w:rPr>
          <w:rFonts w:ascii="Times New Roman" w:hAnsi="Times New Roman"/>
          <w:bCs/>
          <w:spacing w:val="-1"/>
          <w:sz w:val="24"/>
          <w:szCs w:val="24"/>
        </w:rPr>
        <w:t>r</w:t>
      </w:r>
      <w:r w:rsidRPr="00103A43">
        <w:rPr>
          <w:rFonts w:ascii="Times New Roman" w:hAnsi="Times New Roman"/>
          <w:bCs/>
          <w:sz w:val="24"/>
          <w:szCs w:val="24"/>
        </w:rPr>
        <w:t>uma bilin</w:t>
      </w:r>
      <w:r w:rsidRPr="00103A43">
        <w:rPr>
          <w:rFonts w:ascii="Times New Roman" w:hAnsi="Times New Roman"/>
          <w:bCs/>
          <w:spacing w:val="-1"/>
          <w:sz w:val="24"/>
          <w:szCs w:val="24"/>
        </w:rPr>
        <w:t>ci</w:t>
      </w:r>
      <w:r>
        <w:rPr>
          <w:rFonts w:ascii="Times New Roman" w:hAnsi="Times New Roman"/>
          <w:bCs/>
          <w:spacing w:val="-1"/>
          <w:sz w:val="24"/>
          <w:szCs w:val="24"/>
        </w:rPr>
        <w:t>,</w:t>
      </w:r>
    </w:p>
    <w:p w:rsidR="00C0351F" w:rsidRPr="00103A43" w:rsidRDefault="00C0351F" w:rsidP="00167AF8">
      <w:pPr>
        <w:pStyle w:val="AralkYok"/>
        <w:numPr>
          <w:ilvl w:val="0"/>
          <w:numId w:val="6"/>
        </w:numPr>
        <w:spacing w:line="360" w:lineRule="auto"/>
        <w:rPr>
          <w:rFonts w:ascii="Times New Roman" w:hAnsi="Times New Roman"/>
          <w:sz w:val="24"/>
          <w:szCs w:val="24"/>
        </w:rPr>
      </w:pPr>
      <w:r>
        <w:rPr>
          <w:rFonts w:ascii="Times New Roman" w:hAnsi="Times New Roman"/>
          <w:bCs/>
          <w:sz w:val="24"/>
          <w:szCs w:val="24"/>
        </w:rPr>
        <w:t>S</w:t>
      </w:r>
      <w:r w:rsidRPr="00103A43">
        <w:rPr>
          <w:rFonts w:ascii="Times New Roman" w:hAnsi="Times New Roman"/>
          <w:bCs/>
          <w:sz w:val="24"/>
          <w:szCs w:val="24"/>
        </w:rPr>
        <w:t>ürekli g</w:t>
      </w:r>
      <w:r w:rsidRPr="00103A43">
        <w:rPr>
          <w:rFonts w:ascii="Times New Roman" w:hAnsi="Times New Roman"/>
          <w:bCs/>
          <w:spacing w:val="-1"/>
          <w:sz w:val="24"/>
          <w:szCs w:val="24"/>
        </w:rPr>
        <w:t>e</w:t>
      </w:r>
      <w:r w:rsidRPr="00103A43">
        <w:rPr>
          <w:rFonts w:ascii="Times New Roman" w:hAnsi="Times New Roman"/>
          <w:bCs/>
          <w:sz w:val="24"/>
          <w:szCs w:val="24"/>
        </w:rPr>
        <w:t>l</w:t>
      </w:r>
      <w:r w:rsidRPr="00103A43">
        <w:rPr>
          <w:rFonts w:ascii="Times New Roman" w:hAnsi="Times New Roman"/>
          <w:bCs/>
          <w:spacing w:val="-1"/>
          <w:sz w:val="24"/>
          <w:szCs w:val="24"/>
        </w:rPr>
        <w:t>i</w:t>
      </w:r>
      <w:r w:rsidRPr="00103A43">
        <w:rPr>
          <w:rFonts w:ascii="Times New Roman" w:hAnsi="Times New Roman"/>
          <w:bCs/>
          <w:sz w:val="24"/>
          <w:szCs w:val="24"/>
        </w:rPr>
        <w:t>şim</w:t>
      </w:r>
    </w:p>
    <w:p w:rsidR="00C0351F" w:rsidRPr="00103A43" w:rsidRDefault="00C0351F" w:rsidP="00167AF8">
      <w:pPr>
        <w:pStyle w:val="AralkYok"/>
        <w:numPr>
          <w:ilvl w:val="0"/>
          <w:numId w:val="6"/>
        </w:numPr>
        <w:spacing w:line="360" w:lineRule="auto"/>
        <w:rPr>
          <w:rFonts w:ascii="Times New Roman" w:hAnsi="Times New Roman"/>
          <w:sz w:val="24"/>
          <w:szCs w:val="24"/>
        </w:rPr>
      </w:pPr>
      <w:r w:rsidRPr="00103A43">
        <w:rPr>
          <w:rFonts w:ascii="Times New Roman" w:hAnsi="Times New Roman"/>
          <w:bCs/>
          <w:sz w:val="24"/>
          <w:szCs w:val="24"/>
        </w:rPr>
        <w:t>Sorumluluk</w:t>
      </w:r>
      <w:r w:rsidRPr="00103A43">
        <w:rPr>
          <w:rFonts w:ascii="Times New Roman" w:hAnsi="Times New Roman"/>
          <w:bCs/>
          <w:spacing w:val="-10"/>
          <w:sz w:val="24"/>
          <w:szCs w:val="24"/>
        </w:rPr>
        <w:t xml:space="preserve"> </w:t>
      </w:r>
      <w:r w:rsidRPr="00103A43">
        <w:rPr>
          <w:rFonts w:ascii="Times New Roman" w:hAnsi="Times New Roman"/>
          <w:bCs/>
          <w:sz w:val="24"/>
          <w:szCs w:val="24"/>
        </w:rPr>
        <w:t>duygusu ve kendi</w:t>
      </w:r>
      <w:r w:rsidRPr="00103A43">
        <w:rPr>
          <w:rFonts w:ascii="Times New Roman" w:hAnsi="Times New Roman"/>
          <w:bCs/>
          <w:spacing w:val="-2"/>
          <w:sz w:val="24"/>
          <w:szCs w:val="24"/>
        </w:rPr>
        <w:t>n</w:t>
      </w:r>
      <w:r w:rsidRPr="00103A43">
        <w:rPr>
          <w:rFonts w:ascii="Times New Roman" w:hAnsi="Times New Roman"/>
          <w:bCs/>
          <w:sz w:val="24"/>
          <w:szCs w:val="24"/>
        </w:rPr>
        <w:t>e güven bilincini ka</w:t>
      </w:r>
      <w:r w:rsidRPr="00103A43">
        <w:rPr>
          <w:rFonts w:ascii="Times New Roman" w:hAnsi="Times New Roman"/>
          <w:bCs/>
          <w:spacing w:val="-2"/>
          <w:sz w:val="24"/>
          <w:szCs w:val="24"/>
        </w:rPr>
        <w:t>z</w:t>
      </w:r>
      <w:r w:rsidRPr="00103A43">
        <w:rPr>
          <w:rFonts w:ascii="Times New Roman" w:hAnsi="Times New Roman"/>
          <w:bCs/>
          <w:sz w:val="24"/>
          <w:szCs w:val="24"/>
        </w:rPr>
        <w:t>an</w:t>
      </w:r>
      <w:r w:rsidRPr="00103A43">
        <w:rPr>
          <w:rFonts w:ascii="Times New Roman" w:hAnsi="Times New Roman"/>
          <w:bCs/>
          <w:spacing w:val="-1"/>
          <w:sz w:val="24"/>
          <w:szCs w:val="24"/>
        </w:rPr>
        <w:t>d</w:t>
      </w:r>
      <w:r w:rsidRPr="00103A43">
        <w:rPr>
          <w:rFonts w:ascii="Times New Roman" w:hAnsi="Times New Roman"/>
          <w:bCs/>
          <w:spacing w:val="1"/>
          <w:sz w:val="24"/>
          <w:szCs w:val="24"/>
        </w:rPr>
        <w:t>ı</w:t>
      </w:r>
      <w:r w:rsidRPr="00103A43">
        <w:rPr>
          <w:rFonts w:ascii="Times New Roman" w:hAnsi="Times New Roman"/>
          <w:bCs/>
          <w:sz w:val="24"/>
          <w:szCs w:val="24"/>
        </w:rPr>
        <w:t>racak</w:t>
      </w:r>
      <w:r>
        <w:rPr>
          <w:rFonts w:ascii="Times New Roman" w:hAnsi="Times New Roman"/>
          <w:bCs/>
          <w:sz w:val="24"/>
          <w:szCs w:val="24"/>
        </w:rPr>
        <w:t xml:space="preserve"> bireyler yetiştirmek.</w:t>
      </w:r>
    </w:p>
    <w:p w:rsidR="00C0351F" w:rsidRPr="002B3B96" w:rsidRDefault="00C0351F" w:rsidP="00C0351F">
      <w:pPr>
        <w:pStyle w:val="ListeParagraf"/>
        <w:jc w:val="both"/>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r w:rsidRPr="00E23EFE">
        <w:rPr>
          <w:rFonts w:ascii="Times New Roman" w:hAnsi="Times New Roman"/>
          <w:b/>
          <w:sz w:val="24"/>
          <w:szCs w:val="24"/>
        </w:rPr>
        <w:t>3.4.TEMALAR</w:t>
      </w:r>
      <w:bookmarkEnd w:id="13"/>
      <w:bookmarkEnd w:id="14"/>
    </w:p>
    <w:p w:rsidR="00C0351F" w:rsidRDefault="00C0351F" w:rsidP="00C0351F">
      <w:pPr>
        <w:jc w:val="center"/>
        <w:rPr>
          <w:rFonts w:ascii="Times New Roman" w:hAnsi="Times New Roman"/>
          <w:b/>
          <w:sz w:val="24"/>
          <w:szCs w:val="24"/>
        </w:rPr>
      </w:pPr>
    </w:p>
    <w:tbl>
      <w:tblPr>
        <w:tblStyle w:val="TabloKlavuzu"/>
        <w:tblW w:w="9039" w:type="dxa"/>
        <w:tblLook w:val="04A0" w:firstRow="1" w:lastRow="0" w:firstColumn="1" w:lastColumn="0" w:noHBand="0" w:noVBand="1"/>
      </w:tblPr>
      <w:tblGrid>
        <w:gridCol w:w="5047"/>
        <w:gridCol w:w="3992"/>
      </w:tblGrid>
      <w:tr w:rsidR="00C0351F" w:rsidTr="00166292">
        <w:trPr>
          <w:trHeight w:val="608"/>
        </w:trPr>
        <w:tc>
          <w:tcPr>
            <w:tcW w:w="0" w:type="auto"/>
            <w:shd w:val="clear" w:color="auto" w:fill="C6D9F1" w:themeFill="text2" w:themeFillTint="33"/>
          </w:tcPr>
          <w:p w:rsidR="00C0351F" w:rsidRDefault="00C0351F" w:rsidP="00166292">
            <w:pPr>
              <w:jc w:val="center"/>
              <w:rPr>
                <w:rFonts w:ascii="Times New Roman" w:hAnsi="Times New Roman"/>
                <w:b/>
                <w:sz w:val="24"/>
                <w:szCs w:val="24"/>
              </w:rPr>
            </w:pPr>
            <w:r>
              <w:rPr>
                <w:rFonts w:ascii="Times New Roman" w:hAnsi="Times New Roman"/>
                <w:b/>
                <w:sz w:val="24"/>
                <w:szCs w:val="24"/>
              </w:rPr>
              <w:lastRenderedPageBreak/>
              <w:t>TEMA 1</w:t>
            </w:r>
          </w:p>
          <w:p w:rsidR="00C0351F" w:rsidRDefault="00C0351F" w:rsidP="00166292">
            <w:pPr>
              <w:jc w:val="center"/>
              <w:rPr>
                <w:rFonts w:ascii="Times New Roman" w:hAnsi="Times New Roman"/>
                <w:b/>
                <w:sz w:val="24"/>
                <w:szCs w:val="24"/>
              </w:rPr>
            </w:pPr>
            <w:r>
              <w:rPr>
                <w:rFonts w:ascii="Times New Roman" w:hAnsi="Times New Roman"/>
                <w:b/>
                <w:sz w:val="24"/>
                <w:szCs w:val="24"/>
              </w:rPr>
              <w:t xml:space="preserve">EĞİTİM-ÖĞRETİM </w:t>
            </w:r>
          </w:p>
        </w:tc>
        <w:tc>
          <w:tcPr>
            <w:tcW w:w="3992" w:type="dxa"/>
            <w:shd w:val="clear" w:color="auto" w:fill="C6D9F1" w:themeFill="text2" w:themeFillTint="33"/>
          </w:tcPr>
          <w:p w:rsidR="00C0351F" w:rsidRDefault="00C0351F" w:rsidP="00166292">
            <w:pPr>
              <w:jc w:val="center"/>
              <w:rPr>
                <w:rFonts w:ascii="Times New Roman" w:hAnsi="Times New Roman"/>
                <w:b/>
                <w:sz w:val="24"/>
                <w:szCs w:val="24"/>
              </w:rPr>
            </w:pPr>
            <w:r>
              <w:rPr>
                <w:rFonts w:ascii="Times New Roman" w:hAnsi="Times New Roman"/>
                <w:b/>
                <w:sz w:val="24"/>
                <w:szCs w:val="24"/>
              </w:rPr>
              <w:t>TEMA 2</w:t>
            </w:r>
          </w:p>
          <w:p w:rsidR="00C0351F" w:rsidRDefault="00C0351F" w:rsidP="00166292">
            <w:pPr>
              <w:jc w:val="center"/>
              <w:rPr>
                <w:rFonts w:ascii="Times New Roman" w:hAnsi="Times New Roman"/>
                <w:b/>
                <w:sz w:val="24"/>
                <w:szCs w:val="24"/>
              </w:rPr>
            </w:pPr>
            <w:r>
              <w:rPr>
                <w:rFonts w:ascii="Times New Roman" w:hAnsi="Times New Roman"/>
                <w:b/>
                <w:sz w:val="24"/>
                <w:szCs w:val="24"/>
              </w:rPr>
              <w:t>EĞİTİME DESTEK HİZMETLERİ</w:t>
            </w:r>
          </w:p>
        </w:tc>
      </w:tr>
      <w:tr w:rsidR="00C0351F" w:rsidTr="00166292">
        <w:trPr>
          <w:trHeight w:val="2308"/>
        </w:trPr>
        <w:tc>
          <w:tcPr>
            <w:tcW w:w="0" w:type="auto"/>
          </w:tcPr>
          <w:p w:rsidR="00C0351F" w:rsidRDefault="00C0351F" w:rsidP="00167AF8">
            <w:pPr>
              <w:pStyle w:val="ListeParagraf"/>
              <w:numPr>
                <w:ilvl w:val="0"/>
                <w:numId w:val="37"/>
              </w:numPr>
              <w:spacing w:after="0" w:line="240" w:lineRule="auto"/>
              <w:contextualSpacing w:val="0"/>
              <w:rPr>
                <w:b/>
              </w:rPr>
            </w:pPr>
            <w:r>
              <w:rPr>
                <w:b/>
              </w:rPr>
              <w:t>Okul ve Veli</w:t>
            </w:r>
          </w:p>
          <w:p w:rsidR="00C0351F" w:rsidRDefault="00C0351F" w:rsidP="00167AF8">
            <w:pPr>
              <w:pStyle w:val="ListeParagraf"/>
              <w:numPr>
                <w:ilvl w:val="0"/>
                <w:numId w:val="37"/>
              </w:numPr>
              <w:spacing w:after="0" w:line="240" w:lineRule="auto"/>
              <w:contextualSpacing w:val="0"/>
              <w:rPr>
                <w:b/>
              </w:rPr>
            </w:pPr>
            <w:r>
              <w:rPr>
                <w:b/>
              </w:rPr>
              <w:t>Okul Öncesi Eğitim</w:t>
            </w:r>
          </w:p>
          <w:p w:rsidR="00C0351F" w:rsidRDefault="00C0351F" w:rsidP="00167AF8">
            <w:pPr>
              <w:pStyle w:val="ListeParagraf"/>
              <w:numPr>
                <w:ilvl w:val="0"/>
                <w:numId w:val="37"/>
              </w:numPr>
              <w:spacing w:after="0" w:line="240" w:lineRule="auto"/>
              <w:contextualSpacing w:val="0"/>
              <w:rPr>
                <w:b/>
              </w:rPr>
            </w:pPr>
            <w:r>
              <w:rPr>
                <w:b/>
              </w:rPr>
              <w:t>Eğitim Teknolojileri</w:t>
            </w:r>
          </w:p>
          <w:p w:rsidR="00C0351F" w:rsidRDefault="00C0351F" w:rsidP="00167AF8">
            <w:pPr>
              <w:pStyle w:val="ListeParagraf"/>
              <w:numPr>
                <w:ilvl w:val="0"/>
                <w:numId w:val="37"/>
              </w:numPr>
              <w:spacing w:after="0" w:line="240" w:lineRule="auto"/>
              <w:contextualSpacing w:val="0"/>
              <w:rPr>
                <w:b/>
              </w:rPr>
            </w:pPr>
            <w:r>
              <w:rPr>
                <w:b/>
              </w:rPr>
              <w:t>Temel Eğitim</w:t>
            </w:r>
          </w:p>
          <w:p w:rsidR="00C0351F" w:rsidRDefault="00C0351F" w:rsidP="00167AF8">
            <w:pPr>
              <w:pStyle w:val="ListeParagraf"/>
              <w:numPr>
                <w:ilvl w:val="0"/>
                <w:numId w:val="37"/>
              </w:numPr>
              <w:spacing w:after="0" w:line="240" w:lineRule="auto"/>
              <w:contextualSpacing w:val="0"/>
              <w:rPr>
                <w:b/>
              </w:rPr>
            </w:pPr>
            <w:r>
              <w:rPr>
                <w:b/>
              </w:rPr>
              <w:t>Kütüphane</w:t>
            </w:r>
          </w:p>
          <w:p w:rsidR="00C0351F" w:rsidRDefault="00C0351F" w:rsidP="00167AF8">
            <w:pPr>
              <w:pStyle w:val="ListeParagraf"/>
              <w:numPr>
                <w:ilvl w:val="0"/>
                <w:numId w:val="37"/>
              </w:numPr>
              <w:spacing w:after="0" w:line="240" w:lineRule="auto"/>
              <w:contextualSpacing w:val="0"/>
              <w:rPr>
                <w:b/>
              </w:rPr>
            </w:pPr>
            <w:r>
              <w:rPr>
                <w:b/>
              </w:rPr>
              <w:t>Sosyal ve Kültürel Aktiviteler</w:t>
            </w:r>
          </w:p>
          <w:p w:rsidR="00C0351F" w:rsidRPr="00C74738" w:rsidRDefault="00C0351F" w:rsidP="00167AF8">
            <w:pPr>
              <w:pStyle w:val="ListeParagraf"/>
              <w:numPr>
                <w:ilvl w:val="0"/>
                <w:numId w:val="37"/>
              </w:numPr>
              <w:spacing w:after="0" w:line="240" w:lineRule="auto"/>
              <w:contextualSpacing w:val="0"/>
              <w:rPr>
                <w:b/>
              </w:rPr>
            </w:pPr>
          </w:p>
        </w:tc>
        <w:tc>
          <w:tcPr>
            <w:tcW w:w="3992" w:type="dxa"/>
          </w:tcPr>
          <w:p w:rsidR="00C0351F" w:rsidRDefault="00C0351F" w:rsidP="00167AF8">
            <w:pPr>
              <w:pStyle w:val="ListeParagraf"/>
              <w:numPr>
                <w:ilvl w:val="0"/>
                <w:numId w:val="37"/>
              </w:numPr>
              <w:spacing w:after="0" w:line="240" w:lineRule="auto"/>
              <w:contextualSpacing w:val="0"/>
              <w:rPr>
                <w:b/>
              </w:rPr>
            </w:pPr>
            <w:r>
              <w:rPr>
                <w:b/>
              </w:rPr>
              <w:t>Projeler</w:t>
            </w:r>
          </w:p>
          <w:p w:rsidR="00C0351F" w:rsidRDefault="00C0351F" w:rsidP="00167AF8">
            <w:pPr>
              <w:pStyle w:val="ListeParagraf"/>
              <w:numPr>
                <w:ilvl w:val="0"/>
                <w:numId w:val="37"/>
              </w:numPr>
              <w:spacing w:after="0" w:line="240" w:lineRule="auto"/>
              <w:contextualSpacing w:val="0"/>
              <w:rPr>
                <w:b/>
              </w:rPr>
            </w:pPr>
            <w:r>
              <w:rPr>
                <w:b/>
              </w:rPr>
              <w:t>Temizlik İşleri</w:t>
            </w:r>
          </w:p>
          <w:p w:rsidR="00C0351F" w:rsidRPr="00E64F16" w:rsidRDefault="00C0351F" w:rsidP="00167AF8">
            <w:pPr>
              <w:pStyle w:val="ListeParagraf"/>
              <w:numPr>
                <w:ilvl w:val="0"/>
                <w:numId w:val="37"/>
              </w:numPr>
              <w:spacing w:after="0" w:line="240" w:lineRule="auto"/>
              <w:contextualSpacing w:val="0"/>
              <w:rPr>
                <w:b/>
              </w:rPr>
            </w:pPr>
            <w:r>
              <w:rPr>
                <w:b/>
              </w:rPr>
              <w:t>Isınma İşleri</w:t>
            </w:r>
          </w:p>
        </w:tc>
      </w:tr>
      <w:tr w:rsidR="00C0351F" w:rsidTr="00166292">
        <w:trPr>
          <w:trHeight w:val="608"/>
        </w:trPr>
        <w:tc>
          <w:tcPr>
            <w:tcW w:w="0" w:type="auto"/>
            <w:shd w:val="clear" w:color="auto" w:fill="C6D9F1" w:themeFill="text2" w:themeFillTint="33"/>
          </w:tcPr>
          <w:p w:rsidR="00C0351F" w:rsidRDefault="00C0351F" w:rsidP="00166292">
            <w:pPr>
              <w:pStyle w:val="ListeParagraf"/>
              <w:rPr>
                <w:b/>
              </w:rPr>
            </w:pPr>
            <w:r>
              <w:rPr>
                <w:b/>
              </w:rPr>
              <w:t>TEMA 3</w:t>
            </w:r>
          </w:p>
          <w:p w:rsidR="00C0351F" w:rsidRDefault="00C0351F" w:rsidP="00166292">
            <w:pPr>
              <w:pStyle w:val="ListeParagraf"/>
              <w:rPr>
                <w:b/>
              </w:rPr>
            </w:pPr>
            <w:r>
              <w:rPr>
                <w:b/>
              </w:rPr>
              <w:t>FİZİKİ DURUM</w:t>
            </w:r>
          </w:p>
        </w:tc>
        <w:tc>
          <w:tcPr>
            <w:tcW w:w="3992" w:type="dxa"/>
            <w:shd w:val="clear" w:color="auto" w:fill="C6D9F1" w:themeFill="text2" w:themeFillTint="33"/>
          </w:tcPr>
          <w:p w:rsidR="00C0351F" w:rsidRDefault="00C0351F" w:rsidP="00166292">
            <w:pPr>
              <w:pStyle w:val="ListeParagraf"/>
              <w:rPr>
                <w:b/>
              </w:rPr>
            </w:pPr>
          </w:p>
        </w:tc>
      </w:tr>
      <w:tr w:rsidR="00C0351F" w:rsidTr="00166292">
        <w:trPr>
          <w:trHeight w:val="2455"/>
        </w:trPr>
        <w:tc>
          <w:tcPr>
            <w:tcW w:w="0" w:type="auto"/>
          </w:tcPr>
          <w:p w:rsidR="00C0351F" w:rsidRDefault="00C0351F" w:rsidP="00167AF8">
            <w:pPr>
              <w:pStyle w:val="ListeParagraf"/>
              <w:numPr>
                <w:ilvl w:val="0"/>
                <w:numId w:val="37"/>
              </w:numPr>
              <w:spacing w:after="0" w:line="240" w:lineRule="auto"/>
              <w:contextualSpacing w:val="0"/>
              <w:rPr>
                <w:b/>
              </w:rPr>
            </w:pPr>
            <w:r>
              <w:rPr>
                <w:b/>
              </w:rPr>
              <w:t>İnşaat İşleri</w:t>
            </w:r>
          </w:p>
          <w:p w:rsidR="00C0351F" w:rsidRDefault="00C0351F" w:rsidP="00166292">
            <w:pPr>
              <w:rPr>
                <w:b/>
              </w:rPr>
            </w:pPr>
          </w:p>
          <w:p w:rsidR="00C0351F" w:rsidRDefault="00C0351F" w:rsidP="00166292">
            <w:pPr>
              <w:rPr>
                <w:b/>
              </w:rPr>
            </w:pPr>
          </w:p>
          <w:p w:rsidR="00C0351F" w:rsidRDefault="00C0351F" w:rsidP="00166292">
            <w:pPr>
              <w:rPr>
                <w:b/>
              </w:rPr>
            </w:pPr>
          </w:p>
          <w:p w:rsidR="00C0351F" w:rsidRDefault="00C0351F" w:rsidP="00166292">
            <w:pPr>
              <w:rPr>
                <w:b/>
              </w:rPr>
            </w:pPr>
          </w:p>
          <w:p w:rsidR="00C0351F" w:rsidRDefault="00C0351F" w:rsidP="00166292">
            <w:pPr>
              <w:rPr>
                <w:b/>
              </w:rPr>
            </w:pPr>
          </w:p>
          <w:p w:rsidR="00C0351F" w:rsidRDefault="00C0351F" w:rsidP="00166292">
            <w:pPr>
              <w:rPr>
                <w:b/>
              </w:rPr>
            </w:pPr>
          </w:p>
          <w:p w:rsidR="00C0351F" w:rsidRPr="00E64F16" w:rsidRDefault="00C0351F" w:rsidP="00166292">
            <w:pPr>
              <w:rPr>
                <w:b/>
              </w:rPr>
            </w:pPr>
          </w:p>
        </w:tc>
        <w:tc>
          <w:tcPr>
            <w:tcW w:w="3992" w:type="dxa"/>
          </w:tcPr>
          <w:p w:rsidR="00C0351F" w:rsidRDefault="00C0351F" w:rsidP="00166292">
            <w:pPr>
              <w:pStyle w:val="ListeParagraf"/>
              <w:rPr>
                <w:b/>
              </w:rPr>
            </w:pPr>
          </w:p>
        </w:tc>
      </w:tr>
    </w:tbl>
    <w:p w:rsidR="00C0351F" w:rsidRDefault="00C0351F" w:rsidP="00C0351F">
      <w:pPr>
        <w:jc w:val="center"/>
        <w:rPr>
          <w:rFonts w:ascii="Times New Roman" w:hAnsi="Times New Roman"/>
          <w:b/>
          <w:sz w:val="24"/>
          <w:szCs w:val="24"/>
        </w:rPr>
      </w:pPr>
      <w:r w:rsidRPr="00E23EFE">
        <w:rPr>
          <w:rFonts w:ascii="Times New Roman" w:hAnsi="Times New Roman"/>
          <w:b/>
          <w:sz w:val="24"/>
          <w:szCs w:val="24"/>
        </w:rPr>
        <w:br/>
      </w:r>
    </w:p>
    <w:p w:rsidR="00C0351F" w:rsidRDefault="00C0351F" w:rsidP="00C0351F">
      <w:pPr>
        <w:jc w:val="center"/>
        <w:rPr>
          <w:rFonts w:ascii="Times New Roman" w:hAnsi="Times New Roman"/>
          <w:b/>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r>
        <w:rPr>
          <w:rFonts w:ascii="Times New Roman" w:hAnsi="Times New Roman"/>
          <w:b/>
          <w:sz w:val="24"/>
          <w:szCs w:val="24"/>
        </w:rPr>
        <w:t xml:space="preserve">3.4.1. ÇATALHÜYÜK MUNİSE LÜTFİ ONAT İLKOKULU </w:t>
      </w:r>
    </w:p>
    <w:p w:rsidR="00C0351F" w:rsidRPr="00E23EFE" w:rsidRDefault="00C0351F" w:rsidP="00C0351F">
      <w:pPr>
        <w:rPr>
          <w:rFonts w:ascii="Times New Roman" w:hAnsi="Times New Roman"/>
          <w:b/>
          <w:sz w:val="24"/>
          <w:szCs w:val="24"/>
        </w:rPr>
      </w:pPr>
      <w:r>
        <w:rPr>
          <w:rFonts w:ascii="Times New Roman" w:hAnsi="Times New Roman"/>
          <w:b/>
          <w:sz w:val="24"/>
          <w:szCs w:val="24"/>
        </w:rPr>
        <w:t>TEMA – STRATEJİK AMAÇ TABLOSU</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24"/>
        <w:gridCol w:w="5144"/>
        <w:gridCol w:w="3018"/>
      </w:tblGrid>
      <w:tr w:rsidR="00C0351F" w:rsidRPr="00E23EFE" w:rsidTr="00166292">
        <w:tc>
          <w:tcPr>
            <w:tcW w:w="605" w:type="pct"/>
            <w:shd w:val="clear" w:color="auto" w:fill="C6D9F1" w:themeFill="text2" w:themeFillTint="33"/>
          </w:tcPr>
          <w:p w:rsidR="00C0351F" w:rsidRPr="00E23EFE" w:rsidRDefault="00C0351F" w:rsidP="00166292">
            <w:pPr>
              <w:rPr>
                <w:rFonts w:ascii="Times New Roman" w:hAnsi="Times New Roman"/>
                <w:sz w:val="24"/>
                <w:szCs w:val="24"/>
              </w:rPr>
            </w:pPr>
            <w:r w:rsidRPr="00E23EFE">
              <w:rPr>
                <w:rFonts w:ascii="Times New Roman" w:hAnsi="Times New Roman"/>
                <w:b/>
                <w:bCs/>
                <w:sz w:val="24"/>
                <w:szCs w:val="24"/>
              </w:rPr>
              <w:br/>
              <w:t>S</w:t>
            </w:r>
            <w:r>
              <w:rPr>
                <w:rFonts w:ascii="Times New Roman" w:hAnsi="Times New Roman"/>
                <w:b/>
                <w:bCs/>
                <w:sz w:val="24"/>
                <w:szCs w:val="24"/>
              </w:rPr>
              <w:t>tratejik Amaç No</w:t>
            </w:r>
          </w:p>
        </w:tc>
        <w:tc>
          <w:tcPr>
            <w:tcW w:w="2770" w:type="pct"/>
            <w:shd w:val="clear" w:color="auto" w:fill="C6D9F1" w:themeFill="text2" w:themeFillTint="33"/>
            <w:vAlign w:val="center"/>
          </w:tcPr>
          <w:p w:rsidR="00C0351F" w:rsidRPr="00E23EFE" w:rsidRDefault="00C0351F" w:rsidP="00166292">
            <w:pPr>
              <w:rPr>
                <w:rFonts w:ascii="Times New Roman" w:hAnsi="Times New Roman"/>
                <w:sz w:val="24"/>
                <w:szCs w:val="24"/>
              </w:rPr>
            </w:pPr>
            <w:r w:rsidRPr="00E23EFE">
              <w:rPr>
                <w:rFonts w:ascii="Times New Roman" w:hAnsi="Times New Roman"/>
                <w:b/>
                <w:bCs/>
                <w:sz w:val="24"/>
                <w:szCs w:val="24"/>
              </w:rPr>
              <w:br/>
              <w:t>STRATEJİK AMAÇ</w:t>
            </w:r>
          </w:p>
        </w:tc>
        <w:tc>
          <w:tcPr>
            <w:tcW w:w="1625" w:type="pct"/>
            <w:shd w:val="clear" w:color="auto" w:fill="C6D9F1" w:themeFill="text2" w:themeFillTint="33"/>
            <w:vAlign w:val="center"/>
          </w:tcPr>
          <w:p w:rsidR="00C0351F" w:rsidRPr="00E23EFE" w:rsidRDefault="00C0351F" w:rsidP="00166292">
            <w:pPr>
              <w:jc w:val="center"/>
              <w:rPr>
                <w:rFonts w:ascii="Times New Roman" w:hAnsi="Times New Roman"/>
                <w:sz w:val="24"/>
                <w:szCs w:val="24"/>
              </w:rPr>
            </w:pPr>
            <w:r w:rsidRPr="00E23EFE">
              <w:rPr>
                <w:rFonts w:ascii="Times New Roman" w:hAnsi="Times New Roman"/>
                <w:b/>
                <w:bCs/>
                <w:sz w:val="24"/>
                <w:szCs w:val="24"/>
              </w:rPr>
              <w:br/>
              <w:t>TEMA</w:t>
            </w:r>
          </w:p>
        </w:tc>
      </w:tr>
      <w:tr w:rsidR="00C0351F" w:rsidRPr="00E23EFE" w:rsidTr="00166292">
        <w:trPr>
          <w:trHeight w:val="1134"/>
        </w:trPr>
        <w:tc>
          <w:tcPr>
            <w:tcW w:w="605" w:type="pct"/>
            <w:vAlign w:val="center"/>
          </w:tcPr>
          <w:p w:rsidR="00C0351F" w:rsidRPr="00E23EFE" w:rsidRDefault="00C0351F" w:rsidP="00166292">
            <w:pPr>
              <w:jc w:val="center"/>
              <w:rPr>
                <w:rFonts w:ascii="Times New Roman" w:hAnsi="Times New Roman"/>
                <w:sz w:val="24"/>
                <w:szCs w:val="24"/>
              </w:rPr>
            </w:pPr>
            <w:r w:rsidRPr="00E23EFE">
              <w:rPr>
                <w:rFonts w:ascii="Times New Roman" w:hAnsi="Times New Roman"/>
                <w:sz w:val="24"/>
                <w:szCs w:val="24"/>
              </w:rPr>
              <w:t>1</w:t>
            </w:r>
          </w:p>
        </w:tc>
        <w:tc>
          <w:tcPr>
            <w:tcW w:w="2770" w:type="pct"/>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Okulumuzdaki eğitim – öğretim h</w:t>
            </w:r>
            <w:r>
              <w:rPr>
                <w:rFonts w:ascii="Times New Roman" w:hAnsi="Times New Roman"/>
                <w:sz w:val="24"/>
                <w:szCs w:val="24"/>
              </w:rPr>
              <w:t>izmetleri kalitesini yükseltmek</w:t>
            </w:r>
            <w:r w:rsidRPr="00E23EFE">
              <w:rPr>
                <w:rFonts w:ascii="Times New Roman" w:hAnsi="Times New Roman"/>
                <w:sz w:val="24"/>
                <w:szCs w:val="24"/>
              </w:rPr>
              <w:t>.</w:t>
            </w:r>
          </w:p>
        </w:tc>
        <w:tc>
          <w:tcPr>
            <w:tcW w:w="1625" w:type="pct"/>
            <w:vMerge w:val="restart"/>
            <w:textDirection w:val="btLr"/>
            <w:vAlign w:val="center"/>
          </w:tcPr>
          <w:p w:rsidR="00C0351F" w:rsidRPr="00E23EFE" w:rsidRDefault="00C0351F" w:rsidP="00166292">
            <w:pPr>
              <w:jc w:val="center"/>
              <w:rPr>
                <w:rFonts w:ascii="Times New Roman" w:hAnsi="Times New Roman"/>
                <w:b/>
                <w:sz w:val="24"/>
                <w:szCs w:val="24"/>
              </w:rPr>
            </w:pPr>
            <w:r w:rsidRPr="00E23EFE">
              <w:rPr>
                <w:rFonts w:ascii="Times New Roman" w:hAnsi="Times New Roman"/>
                <w:b/>
                <w:sz w:val="24"/>
                <w:szCs w:val="24"/>
              </w:rPr>
              <w:t>EĞİTİM ÖĞRETİM</w:t>
            </w:r>
          </w:p>
        </w:tc>
      </w:tr>
      <w:tr w:rsidR="00C0351F" w:rsidRPr="00E23EFE" w:rsidTr="00166292">
        <w:trPr>
          <w:trHeight w:val="1134"/>
        </w:trPr>
        <w:tc>
          <w:tcPr>
            <w:tcW w:w="605" w:type="pct"/>
            <w:vAlign w:val="center"/>
          </w:tcPr>
          <w:p w:rsidR="00C0351F" w:rsidRPr="00E23EFE" w:rsidRDefault="00C0351F" w:rsidP="00166292">
            <w:pPr>
              <w:jc w:val="center"/>
              <w:rPr>
                <w:rFonts w:ascii="Times New Roman" w:hAnsi="Times New Roman"/>
                <w:sz w:val="24"/>
                <w:szCs w:val="24"/>
              </w:rPr>
            </w:pPr>
            <w:r w:rsidRPr="00E23EFE">
              <w:rPr>
                <w:rFonts w:ascii="Times New Roman" w:hAnsi="Times New Roman"/>
                <w:sz w:val="24"/>
                <w:szCs w:val="24"/>
              </w:rPr>
              <w:t>2</w:t>
            </w:r>
          </w:p>
        </w:tc>
        <w:tc>
          <w:tcPr>
            <w:tcW w:w="2770" w:type="pct"/>
            <w:vAlign w:val="center"/>
          </w:tcPr>
          <w:p w:rsidR="00C0351F" w:rsidRPr="00D11BC4" w:rsidRDefault="00C0351F" w:rsidP="00166292">
            <w:pPr>
              <w:jc w:val="both"/>
              <w:rPr>
                <w:rFonts w:ascii="Times New Roman" w:hAnsi="Times New Roman"/>
                <w:b/>
                <w:sz w:val="24"/>
                <w:szCs w:val="24"/>
              </w:rPr>
            </w:pPr>
            <w:r w:rsidRPr="00632C63">
              <w:rPr>
                <w:rFonts w:ascii="Times New Roman" w:hAnsi="Times New Roman"/>
                <w:sz w:val="24"/>
                <w:szCs w:val="24"/>
              </w:rPr>
              <w:t>Tüm bireylerin temel bilgi ve becerilerini geliştirmek amacı ile farklı öğrenme yollarına eşit ve adil şartlarda katılım ve tanımlama sağlamak</w:t>
            </w:r>
            <w:r>
              <w:rPr>
                <w:rFonts w:ascii="Times New Roman" w:hAnsi="Times New Roman"/>
                <w:b/>
                <w:sz w:val="24"/>
                <w:szCs w:val="24"/>
              </w:rPr>
              <w:t>.</w:t>
            </w:r>
          </w:p>
        </w:tc>
        <w:tc>
          <w:tcPr>
            <w:tcW w:w="1625" w:type="pct"/>
            <w:vMerge/>
          </w:tcPr>
          <w:p w:rsidR="00C0351F" w:rsidRPr="00E23EFE" w:rsidRDefault="00C0351F" w:rsidP="00166292">
            <w:pPr>
              <w:jc w:val="center"/>
              <w:rPr>
                <w:rFonts w:ascii="Times New Roman" w:hAnsi="Times New Roman"/>
                <w:b/>
                <w:sz w:val="24"/>
                <w:szCs w:val="24"/>
              </w:rPr>
            </w:pPr>
          </w:p>
        </w:tc>
      </w:tr>
      <w:tr w:rsidR="00C0351F" w:rsidRPr="00E23EFE" w:rsidTr="00166292">
        <w:trPr>
          <w:trHeight w:val="1134"/>
        </w:trPr>
        <w:tc>
          <w:tcPr>
            <w:tcW w:w="605" w:type="pct"/>
            <w:vAlign w:val="center"/>
          </w:tcPr>
          <w:p w:rsidR="00C0351F" w:rsidRPr="00E23EFE" w:rsidRDefault="00C0351F" w:rsidP="00166292">
            <w:pPr>
              <w:jc w:val="center"/>
              <w:rPr>
                <w:rFonts w:ascii="Times New Roman" w:hAnsi="Times New Roman"/>
                <w:sz w:val="24"/>
                <w:szCs w:val="24"/>
              </w:rPr>
            </w:pPr>
            <w:r w:rsidRPr="00E23EFE">
              <w:rPr>
                <w:rFonts w:ascii="Times New Roman" w:hAnsi="Times New Roman"/>
                <w:sz w:val="24"/>
                <w:szCs w:val="24"/>
              </w:rPr>
              <w:t>3</w:t>
            </w:r>
          </w:p>
        </w:tc>
        <w:tc>
          <w:tcPr>
            <w:tcW w:w="2770" w:type="pct"/>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Okul kütüphanemizi, öğrencilerimizin ihtiyaçlarına cevap verebilir hale getirmek.</w:t>
            </w:r>
          </w:p>
        </w:tc>
        <w:tc>
          <w:tcPr>
            <w:tcW w:w="1625" w:type="pct"/>
            <w:vMerge/>
          </w:tcPr>
          <w:p w:rsidR="00C0351F" w:rsidRPr="00E23EFE" w:rsidRDefault="00C0351F" w:rsidP="00166292">
            <w:pPr>
              <w:jc w:val="center"/>
              <w:rPr>
                <w:rFonts w:ascii="Times New Roman" w:hAnsi="Times New Roman"/>
                <w:b/>
                <w:sz w:val="24"/>
                <w:szCs w:val="24"/>
              </w:rPr>
            </w:pPr>
          </w:p>
        </w:tc>
      </w:tr>
      <w:tr w:rsidR="00C0351F" w:rsidRPr="00E23EFE" w:rsidTr="00166292">
        <w:trPr>
          <w:trHeight w:val="1134"/>
        </w:trPr>
        <w:tc>
          <w:tcPr>
            <w:tcW w:w="605" w:type="pct"/>
            <w:vAlign w:val="center"/>
          </w:tcPr>
          <w:p w:rsidR="00C0351F" w:rsidRPr="00E23EFE" w:rsidRDefault="00C0351F" w:rsidP="00166292">
            <w:pPr>
              <w:jc w:val="center"/>
              <w:rPr>
                <w:rFonts w:ascii="Times New Roman" w:hAnsi="Times New Roman"/>
                <w:sz w:val="24"/>
                <w:szCs w:val="24"/>
              </w:rPr>
            </w:pPr>
            <w:r w:rsidRPr="00E23EFE">
              <w:rPr>
                <w:rFonts w:ascii="Times New Roman" w:hAnsi="Times New Roman"/>
                <w:sz w:val="24"/>
                <w:szCs w:val="24"/>
              </w:rPr>
              <w:t>4</w:t>
            </w:r>
          </w:p>
        </w:tc>
        <w:tc>
          <w:tcPr>
            <w:tcW w:w="2770" w:type="pct"/>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 xml:space="preserve">Okulumuzun sosyal, kültürel, sanatsal ve sportif etkinliklerdeki başarısını yükseltmek. </w:t>
            </w:r>
          </w:p>
        </w:tc>
        <w:tc>
          <w:tcPr>
            <w:tcW w:w="1625" w:type="pct"/>
            <w:vMerge/>
          </w:tcPr>
          <w:p w:rsidR="00C0351F" w:rsidRPr="00E23EFE" w:rsidRDefault="00C0351F" w:rsidP="00166292">
            <w:pPr>
              <w:jc w:val="center"/>
              <w:rPr>
                <w:rFonts w:ascii="Times New Roman" w:hAnsi="Times New Roman"/>
                <w:b/>
                <w:sz w:val="24"/>
                <w:szCs w:val="24"/>
              </w:rPr>
            </w:pPr>
          </w:p>
        </w:tc>
      </w:tr>
      <w:tr w:rsidR="00C0351F" w:rsidRPr="00E23EFE" w:rsidTr="00166292">
        <w:trPr>
          <w:trHeight w:val="1134"/>
        </w:trPr>
        <w:tc>
          <w:tcPr>
            <w:tcW w:w="605" w:type="pct"/>
            <w:vAlign w:val="center"/>
          </w:tcPr>
          <w:p w:rsidR="00C0351F" w:rsidRPr="00E23EFE" w:rsidRDefault="00C0351F" w:rsidP="00166292">
            <w:pPr>
              <w:jc w:val="center"/>
              <w:rPr>
                <w:rFonts w:ascii="Times New Roman" w:hAnsi="Times New Roman"/>
                <w:sz w:val="24"/>
                <w:szCs w:val="24"/>
              </w:rPr>
            </w:pPr>
            <w:r>
              <w:rPr>
                <w:rFonts w:ascii="Times New Roman" w:hAnsi="Times New Roman"/>
                <w:sz w:val="24"/>
                <w:szCs w:val="24"/>
              </w:rPr>
              <w:t>5</w:t>
            </w:r>
          </w:p>
        </w:tc>
        <w:tc>
          <w:tcPr>
            <w:tcW w:w="2770" w:type="pct"/>
            <w:vAlign w:val="center"/>
          </w:tcPr>
          <w:p w:rsidR="00C0351F" w:rsidRPr="00E23EFE" w:rsidRDefault="00C0351F" w:rsidP="00166292">
            <w:pPr>
              <w:jc w:val="both"/>
              <w:rPr>
                <w:rFonts w:ascii="Times New Roman" w:hAnsi="Times New Roman"/>
                <w:sz w:val="24"/>
                <w:szCs w:val="24"/>
              </w:rPr>
            </w:pPr>
            <w:r w:rsidRPr="00D43365">
              <w:rPr>
                <w:rFonts w:ascii="Times New Roman" w:hAnsi="Times New Roman"/>
                <w:sz w:val="24"/>
                <w:szCs w:val="24"/>
              </w:rPr>
              <w:t xml:space="preserve">AB hibe programlarından yararlanarak </w:t>
            </w:r>
            <w:r>
              <w:rPr>
                <w:rFonts w:ascii="Times New Roman" w:hAnsi="Times New Roman"/>
                <w:sz w:val="24"/>
                <w:szCs w:val="24"/>
              </w:rPr>
              <w:t>gelişmiş ülkelerdeki eğitim-öğretim uygulamalarını kendi okulumuza aktarmak.</w:t>
            </w:r>
          </w:p>
        </w:tc>
        <w:tc>
          <w:tcPr>
            <w:tcW w:w="1625" w:type="pct"/>
            <w:vMerge w:val="restart"/>
            <w:textDirection w:val="btLr"/>
            <w:vAlign w:val="center"/>
          </w:tcPr>
          <w:p w:rsidR="00C0351F" w:rsidRPr="00E23EFE" w:rsidRDefault="00C0351F" w:rsidP="00166292">
            <w:pPr>
              <w:jc w:val="center"/>
              <w:rPr>
                <w:rFonts w:ascii="Times New Roman" w:hAnsi="Times New Roman"/>
                <w:b/>
                <w:sz w:val="24"/>
                <w:szCs w:val="24"/>
              </w:rPr>
            </w:pPr>
            <w:r w:rsidRPr="00E23EFE">
              <w:rPr>
                <w:rFonts w:ascii="Times New Roman" w:hAnsi="Times New Roman"/>
                <w:b/>
                <w:sz w:val="24"/>
                <w:szCs w:val="24"/>
              </w:rPr>
              <w:t>EĞİTİME DESTEK HİZMETLERİ</w:t>
            </w:r>
          </w:p>
        </w:tc>
      </w:tr>
      <w:tr w:rsidR="00C0351F" w:rsidRPr="00E23EFE" w:rsidTr="00166292">
        <w:trPr>
          <w:trHeight w:val="1134"/>
        </w:trPr>
        <w:tc>
          <w:tcPr>
            <w:tcW w:w="605" w:type="pct"/>
            <w:vAlign w:val="center"/>
          </w:tcPr>
          <w:p w:rsidR="00C0351F" w:rsidRPr="00E23EFE" w:rsidRDefault="00C0351F" w:rsidP="00166292">
            <w:pPr>
              <w:jc w:val="center"/>
              <w:rPr>
                <w:rFonts w:ascii="Times New Roman" w:hAnsi="Times New Roman"/>
                <w:sz w:val="24"/>
                <w:szCs w:val="24"/>
              </w:rPr>
            </w:pPr>
            <w:r>
              <w:rPr>
                <w:rFonts w:ascii="Times New Roman" w:hAnsi="Times New Roman"/>
                <w:sz w:val="24"/>
                <w:szCs w:val="24"/>
              </w:rPr>
              <w:t>6</w:t>
            </w:r>
          </w:p>
        </w:tc>
        <w:tc>
          <w:tcPr>
            <w:tcW w:w="2770" w:type="pct"/>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 xml:space="preserve">Bina temizliğinin süreklilik göstermesi için </w:t>
            </w:r>
            <w:r>
              <w:rPr>
                <w:rFonts w:ascii="Times New Roman" w:hAnsi="Times New Roman"/>
                <w:sz w:val="24"/>
                <w:szCs w:val="24"/>
              </w:rPr>
              <w:t>gerekli çalışmalar yapmak.</w:t>
            </w:r>
          </w:p>
        </w:tc>
        <w:tc>
          <w:tcPr>
            <w:tcW w:w="1625" w:type="pct"/>
            <w:vMerge/>
            <w:tcBorders>
              <w:bottom w:val="single" w:sz="4" w:space="0" w:color="auto"/>
            </w:tcBorders>
          </w:tcPr>
          <w:p w:rsidR="00C0351F" w:rsidRPr="00E23EFE" w:rsidRDefault="00C0351F" w:rsidP="00166292">
            <w:pPr>
              <w:jc w:val="center"/>
              <w:rPr>
                <w:rFonts w:ascii="Times New Roman" w:hAnsi="Times New Roman"/>
                <w:b/>
                <w:sz w:val="24"/>
                <w:szCs w:val="24"/>
              </w:rPr>
            </w:pPr>
          </w:p>
        </w:tc>
      </w:tr>
      <w:tr w:rsidR="00C0351F" w:rsidRPr="00E23EFE" w:rsidTr="00166292">
        <w:trPr>
          <w:trHeight w:val="1134"/>
        </w:trPr>
        <w:tc>
          <w:tcPr>
            <w:tcW w:w="605" w:type="pct"/>
            <w:vAlign w:val="center"/>
          </w:tcPr>
          <w:p w:rsidR="00C0351F" w:rsidRPr="00E23EFE" w:rsidRDefault="00C0351F" w:rsidP="00166292">
            <w:pPr>
              <w:jc w:val="center"/>
              <w:rPr>
                <w:rFonts w:ascii="Times New Roman" w:hAnsi="Times New Roman"/>
                <w:sz w:val="24"/>
                <w:szCs w:val="24"/>
              </w:rPr>
            </w:pPr>
            <w:r>
              <w:rPr>
                <w:rFonts w:ascii="Times New Roman" w:hAnsi="Times New Roman"/>
                <w:sz w:val="24"/>
                <w:szCs w:val="24"/>
              </w:rPr>
              <w:t>7</w:t>
            </w:r>
          </w:p>
        </w:tc>
        <w:tc>
          <w:tcPr>
            <w:tcW w:w="2770" w:type="pct"/>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Okulumuzun fiziki durumunu, eğitim – öğretimin daha modern ve kaliteli yapılabilmesine olanak sağlayacak düzeye getirmek.</w:t>
            </w:r>
          </w:p>
        </w:tc>
        <w:tc>
          <w:tcPr>
            <w:tcW w:w="1625" w:type="pct"/>
            <w:tcBorders>
              <w:top w:val="single" w:sz="4" w:space="0" w:color="auto"/>
            </w:tcBorders>
            <w:textDirection w:val="btLr"/>
            <w:vAlign w:val="center"/>
          </w:tcPr>
          <w:p w:rsidR="00C0351F" w:rsidRDefault="00C0351F" w:rsidP="00166292">
            <w:pPr>
              <w:jc w:val="center"/>
              <w:rPr>
                <w:rFonts w:ascii="Times New Roman" w:hAnsi="Times New Roman"/>
                <w:b/>
                <w:sz w:val="24"/>
                <w:szCs w:val="24"/>
              </w:rPr>
            </w:pPr>
          </w:p>
          <w:p w:rsidR="00C0351F" w:rsidRPr="00E23EFE" w:rsidRDefault="00C0351F" w:rsidP="00166292">
            <w:pPr>
              <w:jc w:val="center"/>
              <w:rPr>
                <w:rFonts w:ascii="Times New Roman" w:hAnsi="Times New Roman"/>
                <w:b/>
                <w:sz w:val="24"/>
                <w:szCs w:val="24"/>
              </w:rPr>
            </w:pPr>
            <w:r w:rsidRPr="00E23EFE">
              <w:rPr>
                <w:rFonts w:ascii="Times New Roman" w:hAnsi="Times New Roman"/>
                <w:b/>
                <w:sz w:val="24"/>
                <w:szCs w:val="24"/>
              </w:rPr>
              <w:t>FİZİKİ DURUM</w:t>
            </w:r>
          </w:p>
          <w:p w:rsidR="00C0351F" w:rsidRPr="00E23EFE" w:rsidRDefault="00C0351F" w:rsidP="00166292">
            <w:pPr>
              <w:jc w:val="center"/>
              <w:rPr>
                <w:rFonts w:ascii="Times New Roman" w:hAnsi="Times New Roman"/>
                <w:b/>
                <w:sz w:val="24"/>
                <w:szCs w:val="24"/>
              </w:rPr>
            </w:pPr>
          </w:p>
        </w:tc>
      </w:tr>
    </w:tbl>
    <w:p w:rsidR="00C0351F" w:rsidRPr="00E23EFE" w:rsidRDefault="00C0351F" w:rsidP="00C0351F">
      <w:pPr>
        <w:rPr>
          <w:rFonts w:ascii="Times New Roman" w:hAnsi="Times New Roman"/>
          <w:sz w:val="24"/>
          <w:szCs w:val="24"/>
        </w:rPr>
      </w:pPr>
    </w:p>
    <w:p w:rsidR="00C0351F" w:rsidRDefault="00C0351F" w:rsidP="00C0351F">
      <w:pPr>
        <w:jc w:val="both"/>
        <w:rPr>
          <w:rFonts w:ascii="Times New Roman" w:hAnsi="Times New Roman"/>
          <w:b/>
          <w:sz w:val="24"/>
          <w:szCs w:val="24"/>
        </w:rPr>
      </w:pPr>
    </w:p>
    <w:p w:rsidR="00CA668B" w:rsidRDefault="00CA668B" w:rsidP="00C0351F">
      <w:pPr>
        <w:jc w:val="both"/>
        <w:rPr>
          <w:rFonts w:ascii="Times New Roman" w:hAnsi="Times New Roman"/>
          <w:b/>
          <w:sz w:val="24"/>
          <w:szCs w:val="24"/>
        </w:rPr>
      </w:pPr>
    </w:p>
    <w:p w:rsidR="00CA668B" w:rsidRDefault="00CA668B" w:rsidP="00C0351F">
      <w:pPr>
        <w:jc w:val="both"/>
        <w:rPr>
          <w:rFonts w:ascii="Times New Roman" w:hAnsi="Times New Roman"/>
          <w:b/>
          <w:sz w:val="24"/>
          <w:szCs w:val="24"/>
        </w:rPr>
      </w:pPr>
    </w:p>
    <w:p w:rsidR="00CA668B" w:rsidRDefault="00CA668B" w:rsidP="00C0351F">
      <w:pPr>
        <w:jc w:val="both"/>
        <w:rPr>
          <w:rFonts w:ascii="Times New Roman" w:hAnsi="Times New Roman"/>
          <w:b/>
          <w:sz w:val="24"/>
          <w:szCs w:val="24"/>
        </w:rPr>
      </w:pPr>
    </w:p>
    <w:p w:rsidR="00C0351F" w:rsidRPr="00E23EFE" w:rsidRDefault="00C0351F" w:rsidP="00C0351F">
      <w:pPr>
        <w:jc w:val="both"/>
        <w:rPr>
          <w:rFonts w:ascii="Times New Roman" w:hAnsi="Times New Roman"/>
          <w:b/>
          <w:sz w:val="24"/>
          <w:szCs w:val="24"/>
        </w:rPr>
      </w:pPr>
      <w:r>
        <w:rPr>
          <w:rFonts w:ascii="Times New Roman" w:hAnsi="Times New Roman"/>
          <w:b/>
          <w:sz w:val="24"/>
          <w:szCs w:val="24"/>
        </w:rPr>
        <w:lastRenderedPageBreak/>
        <w:t>3.4.2</w:t>
      </w:r>
      <w:r w:rsidRPr="00E23EFE">
        <w:rPr>
          <w:rFonts w:ascii="Times New Roman" w:hAnsi="Times New Roman"/>
          <w:b/>
          <w:sz w:val="24"/>
          <w:szCs w:val="24"/>
        </w:rPr>
        <w:t>. STRATEJİK AMAÇ VE HEDEFLER</w:t>
      </w:r>
    </w:p>
    <w:p w:rsidR="00C0351F" w:rsidRPr="00E23EFE" w:rsidRDefault="00C0351F" w:rsidP="00C0351F">
      <w:pPr>
        <w:rPr>
          <w:rFonts w:ascii="Times New Roman" w:hAnsi="Times New Roman"/>
          <w:sz w:val="24"/>
          <w:szCs w:val="24"/>
        </w:rPr>
      </w:pPr>
    </w:p>
    <w:tbl>
      <w:tblPr>
        <w:tblpPr w:leftFromText="141" w:rightFromText="141" w:vertAnchor="text" w:horzAnchor="margin" w:tblpY="172"/>
        <w:tblW w:w="5107"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61"/>
        <w:gridCol w:w="5029"/>
        <w:gridCol w:w="3295"/>
      </w:tblGrid>
      <w:tr w:rsidR="00C0351F" w:rsidRPr="00E23EFE" w:rsidTr="00166292">
        <w:tc>
          <w:tcPr>
            <w:tcW w:w="612" w:type="pct"/>
            <w:shd w:val="clear" w:color="auto" w:fill="C6D9F1" w:themeFill="text2" w:themeFillTint="33"/>
          </w:tcPr>
          <w:p w:rsidR="00C0351F" w:rsidRPr="0010203D" w:rsidRDefault="00C0351F" w:rsidP="00166292">
            <w:pPr>
              <w:rPr>
                <w:rFonts w:ascii="Times New Roman" w:hAnsi="Times New Roman"/>
                <w:b/>
                <w:bCs/>
                <w:sz w:val="24"/>
                <w:szCs w:val="24"/>
              </w:rPr>
            </w:pPr>
            <w:r w:rsidRPr="00E23EFE">
              <w:rPr>
                <w:rFonts w:ascii="Times New Roman" w:hAnsi="Times New Roman"/>
                <w:b/>
                <w:bCs/>
                <w:sz w:val="24"/>
                <w:szCs w:val="24"/>
              </w:rPr>
              <w:br/>
              <w:t>S</w:t>
            </w:r>
            <w:r>
              <w:rPr>
                <w:rFonts w:ascii="Times New Roman" w:hAnsi="Times New Roman"/>
                <w:b/>
                <w:bCs/>
                <w:sz w:val="24"/>
                <w:szCs w:val="24"/>
              </w:rPr>
              <w:t>tratejik Hedef No</w:t>
            </w:r>
          </w:p>
        </w:tc>
        <w:tc>
          <w:tcPr>
            <w:tcW w:w="2651" w:type="pct"/>
            <w:shd w:val="clear" w:color="auto" w:fill="C6D9F1" w:themeFill="text2" w:themeFillTint="33"/>
            <w:vAlign w:val="center"/>
          </w:tcPr>
          <w:p w:rsidR="00C0351F" w:rsidRPr="00E23EFE" w:rsidRDefault="00C0351F" w:rsidP="00166292">
            <w:pPr>
              <w:rPr>
                <w:rFonts w:ascii="Times New Roman" w:hAnsi="Times New Roman"/>
                <w:sz w:val="24"/>
                <w:szCs w:val="24"/>
              </w:rPr>
            </w:pPr>
            <w:r w:rsidRPr="00E23EFE">
              <w:rPr>
                <w:rFonts w:ascii="Times New Roman" w:hAnsi="Times New Roman"/>
                <w:b/>
                <w:bCs/>
                <w:sz w:val="24"/>
                <w:szCs w:val="24"/>
              </w:rPr>
              <w:br/>
              <w:t>STRATEJİK HEDEF</w:t>
            </w:r>
          </w:p>
        </w:tc>
        <w:tc>
          <w:tcPr>
            <w:tcW w:w="1737" w:type="pct"/>
            <w:shd w:val="clear" w:color="auto" w:fill="C6D9F1" w:themeFill="text2" w:themeFillTint="33"/>
            <w:vAlign w:val="center"/>
          </w:tcPr>
          <w:p w:rsidR="00C0351F" w:rsidRPr="00E23EFE" w:rsidRDefault="00C0351F" w:rsidP="00166292">
            <w:pPr>
              <w:rPr>
                <w:rFonts w:ascii="Times New Roman" w:hAnsi="Times New Roman"/>
                <w:sz w:val="24"/>
                <w:szCs w:val="24"/>
              </w:rPr>
            </w:pPr>
            <w:r w:rsidRPr="00E23EFE">
              <w:rPr>
                <w:rFonts w:ascii="Times New Roman" w:hAnsi="Times New Roman"/>
                <w:b/>
                <w:bCs/>
                <w:sz w:val="24"/>
                <w:szCs w:val="24"/>
              </w:rPr>
              <w:br/>
              <w:t>STRATEJİK AMAÇ</w:t>
            </w:r>
          </w:p>
        </w:tc>
      </w:tr>
      <w:tr w:rsidR="00C0351F" w:rsidRPr="00E23EFE" w:rsidTr="00166292">
        <w:trPr>
          <w:trHeight w:val="964"/>
        </w:trPr>
        <w:tc>
          <w:tcPr>
            <w:tcW w:w="612" w:type="pct"/>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1</w:t>
            </w:r>
          </w:p>
        </w:tc>
        <w:tc>
          <w:tcPr>
            <w:tcW w:w="2651" w:type="pct"/>
            <w:vAlign w:val="center"/>
          </w:tcPr>
          <w:p w:rsidR="00C0351F" w:rsidRPr="00E23EFE" w:rsidRDefault="00C0351F" w:rsidP="00166292">
            <w:pPr>
              <w:rPr>
                <w:rFonts w:ascii="Times New Roman" w:hAnsi="Times New Roman"/>
                <w:sz w:val="24"/>
                <w:szCs w:val="24"/>
              </w:rPr>
            </w:pPr>
            <w:r w:rsidRPr="00DB7D7F">
              <w:rPr>
                <w:rFonts w:ascii="Times New Roman" w:hAnsi="Times New Roman"/>
                <w:sz w:val="24"/>
                <w:szCs w:val="24"/>
              </w:rPr>
              <w:t>Okul-veli ilişkilerini geliştirmek.</w:t>
            </w:r>
          </w:p>
        </w:tc>
        <w:tc>
          <w:tcPr>
            <w:tcW w:w="1737" w:type="pct"/>
            <w:vMerge w:val="restart"/>
            <w:vAlign w:val="center"/>
          </w:tcPr>
          <w:p w:rsidR="00C0351F" w:rsidRPr="00E23EFE" w:rsidRDefault="00C0351F" w:rsidP="00166292">
            <w:pPr>
              <w:rPr>
                <w:rFonts w:ascii="Times New Roman" w:hAnsi="Times New Roman"/>
                <w:b/>
                <w:sz w:val="24"/>
                <w:szCs w:val="24"/>
              </w:rPr>
            </w:pPr>
            <w:r w:rsidRPr="00E23EFE">
              <w:rPr>
                <w:rFonts w:ascii="Times New Roman" w:hAnsi="Times New Roman"/>
                <w:b/>
                <w:sz w:val="24"/>
                <w:szCs w:val="24"/>
              </w:rPr>
              <w:t>1-</w:t>
            </w:r>
            <w:r>
              <w:rPr>
                <w:rFonts w:ascii="Times New Roman" w:hAnsi="Times New Roman"/>
                <w:b/>
                <w:sz w:val="24"/>
                <w:szCs w:val="24"/>
              </w:rPr>
              <w:t xml:space="preserve"> </w:t>
            </w:r>
            <w:r w:rsidRPr="00E23EFE">
              <w:rPr>
                <w:rFonts w:ascii="Times New Roman" w:hAnsi="Times New Roman"/>
                <w:b/>
                <w:sz w:val="24"/>
                <w:szCs w:val="24"/>
              </w:rPr>
              <w:t>Okulumuzdaki eğitim – öğretim h</w:t>
            </w:r>
            <w:r>
              <w:rPr>
                <w:rFonts w:ascii="Times New Roman" w:hAnsi="Times New Roman"/>
                <w:b/>
                <w:sz w:val="24"/>
                <w:szCs w:val="24"/>
              </w:rPr>
              <w:t>izmetleri kalitesini yükseltmek.</w:t>
            </w:r>
          </w:p>
        </w:tc>
      </w:tr>
      <w:tr w:rsidR="00C0351F" w:rsidRPr="00E23EFE" w:rsidTr="00166292">
        <w:trPr>
          <w:trHeight w:val="964"/>
        </w:trPr>
        <w:tc>
          <w:tcPr>
            <w:tcW w:w="612" w:type="pct"/>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2</w:t>
            </w:r>
          </w:p>
        </w:tc>
        <w:tc>
          <w:tcPr>
            <w:tcW w:w="2651" w:type="pct"/>
            <w:vAlign w:val="center"/>
          </w:tcPr>
          <w:p w:rsidR="00C0351F" w:rsidRPr="00754170" w:rsidRDefault="00C0351F" w:rsidP="00166292">
            <w:pPr>
              <w:rPr>
                <w:rFonts w:ascii="Times New Roman" w:hAnsi="Times New Roman"/>
                <w:bCs/>
                <w:sz w:val="24"/>
                <w:szCs w:val="24"/>
              </w:rPr>
            </w:pPr>
            <w:r>
              <w:rPr>
                <w:rFonts w:ascii="Times New Roman" w:hAnsi="Times New Roman"/>
                <w:bCs/>
                <w:sz w:val="24"/>
                <w:szCs w:val="24"/>
              </w:rPr>
              <w:t>Derslerdeki akademik başarıyı artırmak.</w:t>
            </w:r>
          </w:p>
          <w:p w:rsidR="00C0351F" w:rsidRPr="00E23EFE" w:rsidRDefault="00C0351F" w:rsidP="00166292">
            <w:pPr>
              <w:rPr>
                <w:rFonts w:ascii="Times New Roman" w:hAnsi="Times New Roman"/>
                <w:sz w:val="24"/>
                <w:szCs w:val="24"/>
              </w:rPr>
            </w:pPr>
          </w:p>
        </w:tc>
        <w:tc>
          <w:tcPr>
            <w:tcW w:w="1737" w:type="pct"/>
            <w:vMerge/>
            <w:vAlign w:val="center"/>
          </w:tcPr>
          <w:p w:rsidR="00C0351F" w:rsidRPr="00E23EFE" w:rsidRDefault="00C0351F" w:rsidP="00166292">
            <w:pPr>
              <w:rPr>
                <w:rFonts w:ascii="Times New Roman" w:hAnsi="Times New Roman"/>
                <w:b/>
                <w:sz w:val="24"/>
                <w:szCs w:val="24"/>
              </w:rPr>
            </w:pPr>
          </w:p>
        </w:tc>
      </w:tr>
      <w:tr w:rsidR="00C0351F" w:rsidRPr="00E23EFE" w:rsidTr="00166292">
        <w:trPr>
          <w:trHeight w:val="964"/>
        </w:trPr>
        <w:tc>
          <w:tcPr>
            <w:tcW w:w="612" w:type="pct"/>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3</w:t>
            </w:r>
          </w:p>
        </w:tc>
        <w:tc>
          <w:tcPr>
            <w:tcW w:w="2651" w:type="pct"/>
            <w:vAlign w:val="center"/>
          </w:tcPr>
          <w:p w:rsidR="00C0351F" w:rsidRPr="00E23EFE" w:rsidRDefault="00C0351F" w:rsidP="00166292">
            <w:pPr>
              <w:rPr>
                <w:rFonts w:ascii="Times New Roman" w:hAnsi="Times New Roman"/>
                <w:sz w:val="24"/>
                <w:szCs w:val="24"/>
              </w:rPr>
            </w:pPr>
            <w:r>
              <w:rPr>
                <w:rFonts w:ascii="Times New Roman" w:hAnsi="Times New Roman"/>
                <w:sz w:val="24"/>
                <w:szCs w:val="24"/>
              </w:rPr>
              <w:t>Okulumuzdaki eğitim materyalleri sayısını ve kalitesini artırmak.</w:t>
            </w:r>
          </w:p>
        </w:tc>
        <w:tc>
          <w:tcPr>
            <w:tcW w:w="1737" w:type="pct"/>
            <w:vMerge/>
            <w:tcBorders>
              <w:bottom w:val="single" w:sz="4" w:space="0" w:color="auto"/>
            </w:tcBorders>
            <w:vAlign w:val="center"/>
          </w:tcPr>
          <w:p w:rsidR="00C0351F" w:rsidRPr="00E23EFE" w:rsidRDefault="00C0351F" w:rsidP="00166292">
            <w:pPr>
              <w:rPr>
                <w:rFonts w:ascii="Times New Roman" w:hAnsi="Times New Roman"/>
                <w:b/>
                <w:sz w:val="24"/>
                <w:szCs w:val="24"/>
              </w:rPr>
            </w:pPr>
          </w:p>
        </w:tc>
      </w:tr>
      <w:tr w:rsidR="00C0351F" w:rsidRPr="00E23EFE" w:rsidTr="00166292">
        <w:trPr>
          <w:trHeight w:val="2253"/>
        </w:trPr>
        <w:tc>
          <w:tcPr>
            <w:tcW w:w="612" w:type="pct"/>
            <w:vAlign w:val="center"/>
          </w:tcPr>
          <w:p w:rsidR="00C0351F" w:rsidRPr="00E23EFE" w:rsidRDefault="00C0351F" w:rsidP="00166292">
            <w:pPr>
              <w:rPr>
                <w:rFonts w:ascii="Times New Roman" w:hAnsi="Times New Roman"/>
                <w:sz w:val="24"/>
                <w:szCs w:val="24"/>
              </w:rPr>
            </w:pPr>
            <w:r>
              <w:rPr>
                <w:rFonts w:ascii="Times New Roman" w:hAnsi="Times New Roman"/>
                <w:sz w:val="24"/>
                <w:szCs w:val="24"/>
              </w:rPr>
              <w:t>1</w:t>
            </w:r>
          </w:p>
        </w:tc>
        <w:tc>
          <w:tcPr>
            <w:tcW w:w="2651" w:type="pct"/>
            <w:vAlign w:val="center"/>
          </w:tcPr>
          <w:p w:rsidR="00C0351F" w:rsidRPr="00E23EFE" w:rsidRDefault="00C0351F" w:rsidP="00166292">
            <w:pPr>
              <w:rPr>
                <w:rFonts w:ascii="Times New Roman" w:hAnsi="Times New Roman"/>
                <w:sz w:val="24"/>
                <w:szCs w:val="24"/>
              </w:rPr>
            </w:pPr>
            <w:r w:rsidRPr="00D11BC4">
              <w:rPr>
                <w:rFonts w:ascii="Times New Roman" w:hAnsi="Times New Roman"/>
                <w:sz w:val="24"/>
                <w:szCs w:val="24"/>
              </w:rPr>
              <w:t>Birinci sınıfa başlayan öğrencilerden anasınıfı yaşantısı olanların sayısını artırmak.</w:t>
            </w:r>
          </w:p>
        </w:tc>
        <w:tc>
          <w:tcPr>
            <w:tcW w:w="1737" w:type="pct"/>
            <w:tcBorders>
              <w:top w:val="single" w:sz="4" w:space="0" w:color="auto"/>
            </w:tcBorders>
            <w:vAlign w:val="center"/>
          </w:tcPr>
          <w:p w:rsidR="00C0351F" w:rsidRPr="00E23EFE" w:rsidRDefault="00C0351F" w:rsidP="00166292">
            <w:pPr>
              <w:jc w:val="both"/>
              <w:rPr>
                <w:rFonts w:ascii="Times New Roman" w:hAnsi="Times New Roman"/>
                <w:b/>
                <w:sz w:val="24"/>
                <w:szCs w:val="24"/>
              </w:rPr>
            </w:pPr>
            <w:r>
              <w:rPr>
                <w:rFonts w:ascii="Times New Roman" w:hAnsi="Times New Roman"/>
                <w:b/>
                <w:sz w:val="24"/>
                <w:szCs w:val="24"/>
              </w:rPr>
              <w:t xml:space="preserve">2- </w:t>
            </w:r>
            <w:r w:rsidRPr="00632C63">
              <w:rPr>
                <w:rFonts w:ascii="Times New Roman" w:hAnsi="Times New Roman"/>
                <w:sz w:val="24"/>
                <w:szCs w:val="24"/>
              </w:rPr>
              <w:t xml:space="preserve"> </w:t>
            </w:r>
            <w:r w:rsidRPr="00D11BC4">
              <w:rPr>
                <w:rFonts w:ascii="Times New Roman" w:hAnsi="Times New Roman"/>
                <w:b/>
                <w:sz w:val="24"/>
                <w:szCs w:val="24"/>
              </w:rPr>
              <w:t>Tüm bireylerin temel bilgi ve becerilerini geliştirmek amacı ile farklı öğrenme yollarına eşit ve adil şartlarda katılım ve tanımlama sağlamak.</w:t>
            </w:r>
            <w:r w:rsidRPr="00E23EFE">
              <w:rPr>
                <w:rFonts w:ascii="Times New Roman" w:hAnsi="Times New Roman"/>
                <w:b/>
                <w:sz w:val="24"/>
                <w:szCs w:val="24"/>
              </w:rPr>
              <w:t xml:space="preserve"> </w:t>
            </w:r>
          </w:p>
        </w:tc>
      </w:tr>
      <w:tr w:rsidR="00C0351F" w:rsidRPr="00E23EFE" w:rsidTr="00166292">
        <w:trPr>
          <w:trHeight w:val="964"/>
        </w:trPr>
        <w:tc>
          <w:tcPr>
            <w:tcW w:w="612" w:type="pct"/>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1</w:t>
            </w:r>
          </w:p>
        </w:tc>
        <w:tc>
          <w:tcPr>
            <w:tcW w:w="2651" w:type="pct"/>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 xml:space="preserve">Okul kütüphanesinin </w:t>
            </w:r>
            <w:r>
              <w:rPr>
                <w:rFonts w:ascii="Times New Roman" w:hAnsi="Times New Roman"/>
                <w:sz w:val="24"/>
                <w:szCs w:val="24"/>
              </w:rPr>
              <w:t>eski binada uygun olan bir sınıfa taşımak.</w:t>
            </w:r>
          </w:p>
        </w:tc>
        <w:tc>
          <w:tcPr>
            <w:tcW w:w="1737" w:type="pct"/>
            <w:vMerge w:val="restart"/>
            <w:vAlign w:val="center"/>
          </w:tcPr>
          <w:p w:rsidR="00C0351F" w:rsidRPr="00E23EFE" w:rsidRDefault="00C0351F" w:rsidP="00166292">
            <w:pPr>
              <w:rPr>
                <w:rFonts w:ascii="Times New Roman" w:hAnsi="Times New Roman"/>
                <w:b/>
                <w:sz w:val="24"/>
                <w:szCs w:val="24"/>
              </w:rPr>
            </w:pPr>
            <w:r>
              <w:rPr>
                <w:rFonts w:ascii="Times New Roman" w:hAnsi="Times New Roman"/>
                <w:b/>
                <w:sz w:val="24"/>
                <w:szCs w:val="24"/>
              </w:rPr>
              <w:t>3-</w:t>
            </w:r>
            <w:r w:rsidRPr="00E23EFE">
              <w:rPr>
                <w:rFonts w:ascii="Times New Roman" w:hAnsi="Times New Roman"/>
                <w:b/>
                <w:sz w:val="24"/>
                <w:szCs w:val="24"/>
              </w:rPr>
              <w:t>Okul kütüphanemizi, öğrencilerimizin ihtiyaçlarına cevap verebilir hale getirmek</w:t>
            </w:r>
            <w:r>
              <w:rPr>
                <w:rFonts w:ascii="Times New Roman" w:hAnsi="Times New Roman"/>
                <w:b/>
                <w:sz w:val="24"/>
                <w:szCs w:val="24"/>
              </w:rPr>
              <w:t>.</w:t>
            </w:r>
          </w:p>
        </w:tc>
      </w:tr>
      <w:tr w:rsidR="00C0351F" w:rsidRPr="00E23EFE" w:rsidTr="00166292">
        <w:trPr>
          <w:trHeight w:val="964"/>
        </w:trPr>
        <w:tc>
          <w:tcPr>
            <w:tcW w:w="612" w:type="pct"/>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2</w:t>
            </w:r>
          </w:p>
        </w:tc>
        <w:tc>
          <w:tcPr>
            <w:tcW w:w="2651" w:type="pct"/>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Okul k</w:t>
            </w:r>
            <w:r>
              <w:rPr>
                <w:rFonts w:ascii="Times New Roman" w:hAnsi="Times New Roman"/>
                <w:sz w:val="24"/>
                <w:szCs w:val="24"/>
              </w:rPr>
              <w:t xml:space="preserve">ütüphanemizdeki kaynak sayısını </w:t>
            </w:r>
            <w:r w:rsidRPr="00E23EFE">
              <w:rPr>
                <w:rFonts w:ascii="Times New Roman" w:hAnsi="Times New Roman"/>
                <w:sz w:val="24"/>
                <w:szCs w:val="24"/>
              </w:rPr>
              <w:t>artırmak</w:t>
            </w:r>
            <w:r>
              <w:rPr>
                <w:rFonts w:ascii="Times New Roman" w:hAnsi="Times New Roman"/>
                <w:sz w:val="24"/>
                <w:szCs w:val="24"/>
              </w:rPr>
              <w:t>.</w:t>
            </w:r>
          </w:p>
        </w:tc>
        <w:tc>
          <w:tcPr>
            <w:tcW w:w="1737" w:type="pct"/>
            <w:vMerge/>
            <w:vAlign w:val="center"/>
          </w:tcPr>
          <w:p w:rsidR="00C0351F" w:rsidRPr="00E23EFE" w:rsidRDefault="00C0351F" w:rsidP="00166292">
            <w:pPr>
              <w:rPr>
                <w:rFonts w:ascii="Times New Roman" w:hAnsi="Times New Roman"/>
                <w:b/>
                <w:sz w:val="24"/>
                <w:szCs w:val="24"/>
              </w:rPr>
            </w:pPr>
          </w:p>
        </w:tc>
      </w:tr>
      <w:tr w:rsidR="00C0351F" w:rsidRPr="00E23EFE" w:rsidTr="00166292">
        <w:trPr>
          <w:trHeight w:val="964"/>
        </w:trPr>
        <w:tc>
          <w:tcPr>
            <w:tcW w:w="612" w:type="pct"/>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3</w:t>
            </w:r>
          </w:p>
        </w:tc>
        <w:tc>
          <w:tcPr>
            <w:tcW w:w="2651" w:type="pct"/>
            <w:tcBorders>
              <w:bottom w:val="single" w:sz="4" w:space="0" w:color="000000"/>
            </w:tcBorders>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Okul kütüphanesinden yararlan</w:t>
            </w:r>
            <w:r>
              <w:rPr>
                <w:rFonts w:ascii="Times New Roman" w:hAnsi="Times New Roman"/>
                <w:sz w:val="24"/>
                <w:szCs w:val="24"/>
              </w:rPr>
              <w:t>an öğrenci sayısının artırmak.</w:t>
            </w:r>
          </w:p>
        </w:tc>
        <w:tc>
          <w:tcPr>
            <w:tcW w:w="1737" w:type="pct"/>
            <w:vMerge/>
            <w:tcBorders>
              <w:bottom w:val="single" w:sz="4" w:space="0" w:color="000000"/>
            </w:tcBorders>
            <w:vAlign w:val="center"/>
          </w:tcPr>
          <w:p w:rsidR="00C0351F" w:rsidRPr="00E23EFE" w:rsidRDefault="00C0351F" w:rsidP="00166292">
            <w:pPr>
              <w:rPr>
                <w:rFonts w:ascii="Times New Roman" w:hAnsi="Times New Roman"/>
                <w:b/>
                <w:sz w:val="24"/>
                <w:szCs w:val="24"/>
              </w:rPr>
            </w:pPr>
          </w:p>
        </w:tc>
      </w:tr>
      <w:tr w:rsidR="00C0351F" w:rsidRPr="00E23EFE" w:rsidTr="00166292">
        <w:trPr>
          <w:trHeight w:val="964"/>
        </w:trPr>
        <w:tc>
          <w:tcPr>
            <w:tcW w:w="612" w:type="pct"/>
            <w:vAlign w:val="center"/>
          </w:tcPr>
          <w:p w:rsidR="00C0351F" w:rsidRPr="00E23EFE" w:rsidRDefault="00C0351F" w:rsidP="00166292">
            <w:pPr>
              <w:rPr>
                <w:rFonts w:ascii="Times New Roman" w:hAnsi="Times New Roman"/>
                <w:sz w:val="24"/>
                <w:szCs w:val="24"/>
              </w:rPr>
            </w:pPr>
            <w:r>
              <w:rPr>
                <w:rFonts w:ascii="Times New Roman" w:hAnsi="Times New Roman"/>
                <w:sz w:val="24"/>
                <w:szCs w:val="24"/>
              </w:rPr>
              <w:t>1</w:t>
            </w:r>
          </w:p>
        </w:tc>
        <w:tc>
          <w:tcPr>
            <w:tcW w:w="2651" w:type="pct"/>
            <w:vAlign w:val="center"/>
          </w:tcPr>
          <w:p w:rsidR="00C0351F" w:rsidRPr="006B2928" w:rsidRDefault="00C0351F" w:rsidP="00166292">
            <w:pPr>
              <w:rPr>
                <w:rFonts w:ascii="Times New Roman" w:hAnsi="Times New Roman"/>
                <w:b/>
                <w:bCs/>
                <w:sz w:val="24"/>
                <w:szCs w:val="24"/>
              </w:rPr>
            </w:pPr>
            <w:r w:rsidRPr="00E23EFE">
              <w:rPr>
                <w:rFonts w:ascii="Times New Roman" w:hAnsi="Times New Roman"/>
                <w:sz w:val="24"/>
                <w:szCs w:val="24"/>
              </w:rPr>
              <w:t>Öğrencilerimizin ilgili oldukları etkinlik alanları belirlenerek, o alanlara yönlendirilmeleri</w:t>
            </w:r>
            <w:r>
              <w:rPr>
                <w:rFonts w:ascii="Times New Roman" w:hAnsi="Times New Roman"/>
                <w:sz w:val="24"/>
                <w:szCs w:val="24"/>
              </w:rPr>
              <w:t>ni sağlamak.</w:t>
            </w:r>
          </w:p>
        </w:tc>
        <w:tc>
          <w:tcPr>
            <w:tcW w:w="1737" w:type="pct"/>
            <w:vMerge w:val="restart"/>
            <w:tcBorders>
              <w:top w:val="single" w:sz="6" w:space="0" w:color="auto"/>
              <w:bottom w:val="single" w:sz="6" w:space="0" w:color="auto"/>
            </w:tcBorders>
            <w:vAlign w:val="center"/>
          </w:tcPr>
          <w:p w:rsidR="00C0351F" w:rsidRDefault="00C0351F" w:rsidP="00166292">
            <w:pPr>
              <w:rPr>
                <w:rFonts w:ascii="Times New Roman" w:hAnsi="Times New Roman"/>
                <w:b/>
                <w:sz w:val="24"/>
                <w:szCs w:val="24"/>
              </w:rPr>
            </w:pPr>
            <w:r>
              <w:rPr>
                <w:rFonts w:ascii="Times New Roman" w:hAnsi="Times New Roman"/>
                <w:b/>
                <w:sz w:val="24"/>
                <w:szCs w:val="24"/>
              </w:rPr>
              <w:t>4</w:t>
            </w:r>
            <w:r w:rsidRPr="00E23EFE">
              <w:rPr>
                <w:rFonts w:ascii="Times New Roman" w:hAnsi="Times New Roman"/>
                <w:b/>
                <w:sz w:val="24"/>
                <w:szCs w:val="24"/>
              </w:rPr>
              <w:t>-Okulumuzun sosyal, kültürel, sanatsal ve sportif etkinliklerdeki başarısını yükseltmek</w:t>
            </w:r>
            <w:r>
              <w:rPr>
                <w:rFonts w:ascii="Times New Roman" w:hAnsi="Times New Roman"/>
                <w:b/>
                <w:sz w:val="24"/>
                <w:szCs w:val="24"/>
              </w:rPr>
              <w:t>.</w:t>
            </w:r>
          </w:p>
          <w:p w:rsidR="00C0351F" w:rsidRDefault="00C0351F" w:rsidP="00166292">
            <w:pPr>
              <w:rPr>
                <w:rFonts w:ascii="Times New Roman" w:hAnsi="Times New Roman"/>
                <w:b/>
                <w:sz w:val="24"/>
                <w:szCs w:val="24"/>
              </w:rPr>
            </w:pPr>
          </w:p>
        </w:tc>
      </w:tr>
      <w:tr w:rsidR="00C0351F" w:rsidRPr="00E23EFE" w:rsidTr="00166292">
        <w:trPr>
          <w:trHeight w:val="964"/>
        </w:trPr>
        <w:tc>
          <w:tcPr>
            <w:tcW w:w="612" w:type="pct"/>
            <w:vAlign w:val="center"/>
          </w:tcPr>
          <w:p w:rsidR="00C0351F" w:rsidRPr="00E23EFE" w:rsidRDefault="00C0351F" w:rsidP="00166292">
            <w:pPr>
              <w:rPr>
                <w:rFonts w:ascii="Times New Roman" w:hAnsi="Times New Roman"/>
                <w:sz w:val="24"/>
                <w:szCs w:val="24"/>
              </w:rPr>
            </w:pPr>
            <w:r>
              <w:rPr>
                <w:rFonts w:ascii="Times New Roman" w:hAnsi="Times New Roman"/>
                <w:sz w:val="24"/>
                <w:szCs w:val="24"/>
              </w:rPr>
              <w:t>2</w:t>
            </w:r>
          </w:p>
        </w:tc>
        <w:tc>
          <w:tcPr>
            <w:tcW w:w="2651" w:type="pct"/>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İl ve ilçe bazında düzenlenen sosyal, kültürel ve sportif yarışmalara katılmak.</w:t>
            </w:r>
          </w:p>
        </w:tc>
        <w:tc>
          <w:tcPr>
            <w:tcW w:w="1737" w:type="pct"/>
            <w:vMerge/>
            <w:tcBorders>
              <w:bottom w:val="single" w:sz="6" w:space="0" w:color="auto"/>
            </w:tcBorders>
            <w:vAlign w:val="center"/>
          </w:tcPr>
          <w:p w:rsidR="00C0351F" w:rsidRPr="00E23EFE" w:rsidRDefault="00C0351F" w:rsidP="00166292">
            <w:pPr>
              <w:rPr>
                <w:rFonts w:ascii="Times New Roman" w:hAnsi="Times New Roman"/>
                <w:b/>
                <w:sz w:val="24"/>
                <w:szCs w:val="24"/>
              </w:rPr>
            </w:pPr>
          </w:p>
        </w:tc>
      </w:tr>
      <w:tr w:rsidR="00C0351F" w:rsidRPr="00E23EFE" w:rsidTr="00166292">
        <w:trPr>
          <w:trHeight w:val="1491"/>
        </w:trPr>
        <w:tc>
          <w:tcPr>
            <w:tcW w:w="612" w:type="pct"/>
            <w:vAlign w:val="center"/>
          </w:tcPr>
          <w:p w:rsidR="00C0351F" w:rsidRPr="00E23EFE" w:rsidRDefault="00C0351F" w:rsidP="00166292">
            <w:pPr>
              <w:rPr>
                <w:rFonts w:ascii="Times New Roman" w:hAnsi="Times New Roman"/>
                <w:sz w:val="24"/>
                <w:szCs w:val="24"/>
              </w:rPr>
            </w:pPr>
            <w:r>
              <w:rPr>
                <w:rFonts w:ascii="Times New Roman" w:hAnsi="Times New Roman"/>
                <w:sz w:val="24"/>
                <w:szCs w:val="24"/>
              </w:rPr>
              <w:lastRenderedPageBreak/>
              <w:t>3</w:t>
            </w:r>
          </w:p>
          <w:p w:rsidR="00C0351F" w:rsidRPr="00E23EFE" w:rsidRDefault="00C0351F" w:rsidP="00166292">
            <w:pPr>
              <w:rPr>
                <w:rFonts w:ascii="Times New Roman" w:hAnsi="Times New Roman"/>
                <w:sz w:val="24"/>
                <w:szCs w:val="24"/>
              </w:rPr>
            </w:pPr>
          </w:p>
        </w:tc>
        <w:tc>
          <w:tcPr>
            <w:tcW w:w="2651" w:type="pct"/>
            <w:vAlign w:val="center"/>
          </w:tcPr>
          <w:p w:rsidR="00C0351F" w:rsidRPr="00E23EFE" w:rsidRDefault="00D900E2" w:rsidP="00166292">
            <w:pPr>
              <w:rPr>
                <w:rFonts w:ascii="Times New Roman" w:hAnsi="Times New Roman"/>
                <w:sz w:val="24"/>
                <w:szCs w:val="24"/>
              </w:rPr>
            </w:pPr>
            <w:r>
              <w:rPr>
                <w:rFonts w:ascii="Times New Roman" w:hAnsi="Times New Roman"/>
                <w:noProof/>
                <w:sz w:val="24"/>
                <w:szCs w:val="24"/>
                <w:lang w:eastAsia="tr-TR"/>
              </w:rPr>
              <mc:AlternateContent>
                <mc:Choice Requires="wps">
                  <w:drawing>
                    <wp:anchor distT="4294967295" distB="4294967295" distL="114300" distR="114300" simplePos="0" relativeHeight="251799040" behindDoc="0" locked="0" layoutInCell="1" allowOverlap="1">
                      <wp:simplePos x="0" y="0"/>
                      <wp:positionH relativeFrom="column">
                        <wp:posOffset>3094355</wp:posOffset>
                      </wp:positionH>
                      <wp:positionV relativeFrom="paragraph">
                        <wp:posOffset>-194946</wp:posOffset>
                      </wp:positionV>
                      <wp:extent cx="2185035" cy="0"/>
                      <wp:effectExtent l="0" t="0" r="24765" b="19050"/>
                      <wp:wrapNone/>
                      <wp:docPr id="1" name="AutoShap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850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type w14:anchorId="04B199E4" id="_x0000_t32" coordsize="21600,21600" o:spt="32" o:oned="t" path="m,l21600,21600e" filled="f">
                      <v:path arrowok="t" fillok="f" o:connecttype="none"/>
                      <o:lock v:ext="edit" shapetype="t"/>
                    </v:shapetype>
                    <v:shape id="AutoShape 31" o:spid="_x0000_s1026" type="#_x0000_t32" style="position:absolute;margin-left:243.65pt;margin-top:-15.35pt;width:172.05pt;height:0;z-index:2517990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"/>
                  </w:pict>
                </mc:Fallback>
              </mc:AlternateContent>
            </w:r>
            <w:r w:rsidR="00C0351F" w:rsidRPr="00780F8B">
              <w:rPr>
                <w:rFonts w:ascii="Times New Roman" w:hAnsi="Times New Roman"/>
                <w:sz w:val="24"/>
                <w:szCs w:val="24"/>
              </w:rPr>
              <w:t>Okulumuzda her yıl çeşitli sosyal aktiviteler düzenlemek.</w:t>
            </w:r>
          </w:p>
        </w:tc>
        <w:tc>
          <w:tcPr>
            <w:tcW w:w="1737" w:type="pct"/>
            <w:vMerge/>
            <w:tcBorders>
              <w:bottom w:val="single" w:sz="6" w:space="0" w:color="auto"/>
            </w:tcBorders>
            <w:vAlign w:val="center"/>
          </w:tcPr>
          <w:p w:rsidR="00C0351F" w:rsidRPr="00E23EFE" w:rsidRDefault="00C0351F" w:rsidP="00166292">
            <w:pPr>
              <w:rPr>
                <w:rFonts w:ascii="Times New Roman" w:hAnsi="Times New Roman"/>
                <w:b/>
                <w:sz w:val="24"/>
                <w:szCs w:val="24"/>
              </w:rPr>
            </w:pPr>
          </w:p>
        </w:tc>
      </w:tr>
      <w:tr w:rsidR="00C0351F" w:rsidRPr="00E23EFE" w:rsidTr="00166292">
        <w:trPr>
          <w:trHeight w:val="1134"/>
        </w:trPr>
        <w:tc>
          <w:tcPr>
            <w:tcW w:w="612" w:type="pct"/>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1</w:t>
            </w:r>
          </w:p>
        </w:tc>
        <w:tc>
          <w:tcPr>
            <w:tcW w:w="2651" w:type="pct"/>
            <w:vAlign w:val="center"/>
          </w:tcPr>
          <w:p w:rsidR="00C0351F" w:rsidRPr="00E23EFE" w:rsidRDefault="00C0351F" w:rsidP="00166292">
            <w:pPr>
              <w:rPr>
                <w:rFonts w:ascii="Times New Roman" w:hAnsi="Times New Roman"/>
                <w:sz w:val="24"/>
                <w:szCs w:val="24"/>
              </w:rPr>
            </w:pPr>
            <w:r w:rsidRPr="00D11BC4">
              <w:rPr>
                <w:rFonts w:ascii="Times New Roman" w:hAnsi="Times New Roman"/>
                <w:sz w:val="24"/>
                <w:szCs w:val="24"/>
              </w:rPr>
              <w:t>Hazırlanan AB projelerinden hibe alarak öğrenci ve öğr</w:t>
            </w:r>
            <w:r>
              <w:rPr>
                <w:rFonts w:ascii="Times New Roman" w:hAnsi="Times New Roman"/>
                <w:sz w:val="24"/>
                <w:szCs w:val="24"/>
              </w:rPr>
              <w:t>etmenlerimizin yabancı dil bece</w:t>
            </w:r>
            <w:r w:rsidRPr="00D11BC4">
              <w:rPr>
                <w:rFonts w:ascii="Times New Roman" w:hAnsi="Times New Roman"/>
                <w:sz w:val="24"/>
                <w:szCs w:val="24"/>
              </w:rPr>
              <w:t>rilerini geliştirmek, hareketliliklerine katılmalarını sağlayarak iyi</w:t>
            </w:r>
            <w:r>
              <w:rPr>
                <w:rFonts w:ascii="Times New Roman" w:hAnsi="Times New Roman"/>
                <w:sz w:val="24"/>
                <w:szCs w:val="24"/>
              </w:rPr>
              <w:t xml:space="preserve"> uygulamaları yerinde görüp oku</w:t>
            </w:r>
            <w:r w:rsidRPr="00D11BC4">
              <w:rPr>
                <w:rFonts w:ascii="Times New Roman" w:hAnsi="Times New Roman"/>
                <w:sz w:val="24"/>
                <w:szCs w:val="24"/>
              </w:rPr>
              <w:t>lumuza transfer etmek.</w:t>
            </w:r>
          </w:p>
        </w:tc>
        <w:tc>
          <w:tcPr>
            <w:tcW w:w="1737" w:type="pct"/>
            <w:vAlign w:val="center"/>
          </w:tcPr>
          <w:p w:rsidR="00C0351F" w:rsidRPr="00E23EFE" w:rsidRDefault="00C0351F" w:rsidP="00166292">
            <w:pPr>
              <w:rPr>
                <w:rFonts w:ascii="Times New Roman" w:hAnsi="Times New Roman"/>
                <w:b/>
                <w:sz w:val="24"/>
                <w:szCs w:val="24"/>
              </w:rPr>
            </w:pPr>
            <w:r>
              <w:rPr>
                <w:rFonts w:ascii="Times New Roman" w:hAnsi="Times New Roman"/>
                <w:b/>
                <w:sz w:val="24"/>
                <w:szCs w:val="24"/>
              </w:rPr>
              <w:t>5</w:t>
            </w:r>
            <w:r w:rsidRPr="00E23EFE">
              <w:rPr>
                <w:rFonts w:ascii="Times New Roman" w:hAnsi="Times New Roman"/>
                <w:b/>
                <w:sz w:val="24"/>
                <w:szCs w:val="24"/>
              </w:rPr>
              <w:t>-</w:t>
            </w:r>
            <w:r w:rsidRPr="00D43365">
              <w:rPr>
                <w:rFonts w:ascii="Times New Roman" w:hAnsi="Times New Roman"/>
                <w:sz w:val="24"/>
                <w:szCs w:val="24"/>
              </w:rPr>
              <w:t xml:space="preserve"> </w:t>
            </w:r>
            <w:r w:rsidRPr="00780F8B">
              <w:rPr>
                <w:rFonts w:ascii="Times New Roman" w:hAnsi="Times New Roman"/>
                <w:b/>
                <w:sz w:val="24"/>
                <w:szCs w:val="24"/>
              </w:rPr>
              <w:t>AB hibe programlarından yararlanarak gelişmiş ülkelerdeki eğitim-öğretim uygulamalarını kendi okulumuza aktarmak.</w:t>
            </w:r>
          </w:p>
        </w:tc>
      </w:tr>
      <w:tr w:rsidR="00C0351F" w:rsidRPr="00E23EFE" w:rsidTr="00166292">
        <w:trPr>
          <w:trHeight w:val="1134"/>
        </w:trPr>
        <w:tc>
          <w:tcPr>
            <w:tcW w:w="612" w:type="pct"/>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1</w:t>
            </w:r>
          </w:p>
        </w:tc>
        <w:tc>
          <w:tcPr>
            <w:tcW w:w="2651" w:type="pct"/>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Mevcut hizmetli sayısının artırılması,</w:t>
            </w:r>
            <w:r>
              <w:rPr>
                <w:rFonts w:ascii="Times New Roman" w:hAnsi="Times New Roman"/>
                <w:sz w:val="24"/>
                <w:szCs w:val="24"/>
              </w:rPr>
              <w:t xml:space="preserve"> </w:t>
            </w:r>
            <w:r w:rsidRPr="00E23EFE">
              <w:rPr>
                <w:rFonts w:ascii="Times New Roman" w:hAnsi="Times New Roman"/>
                <w:sz w:val="24"/>
                <w:szCs w:val="24"/>
              </w:rPr>
              <w:t>bunun için res</w:t>
            </w:r>
            <w:r>
              <w:rPr>
                <w:rFonts w:ascii="Times New Roman" w:hAnsi="Times New Roman"/>
                <w:sz w:val="24"/>
                <w:szCs w:val="24"/>
              </w:rPr>
              <w:t>mi kurumlarla iletişim kurmak</w:t>
            </w:r>
          </w:p>
        </w:tc>
        <w:tc>
          <w:tcPr>
            <w:tcW w:w="1737" w:type="pct"/>
            <w:vMerge w:val="restart"/>
            <w:vAlign w:val="center"/>
          </w:tcPr>
          <w:p w:rsidR="00C0351F" w:rsidRPr="00D11BC4" w:rsidRDefault="00C0351F" w:rsidP="00166292">
            <w:pPr>
              <w:rPr>
                <w:rFonts w:ascii="Times New Roman" w:hAnsi="Times New Roman"/>
                <w:b/>
                <w:sz w:val="24"/>
                <w:szCs w:val="24"/>
              </w:rPr>
            </w:pPr>
            <w:r w:rsidRPr="00D11BC4">
              <w:rPr>
                <w:rFonts w:ascii="Times New Roman" w:hAnsi="Times New Roman"/>
                <w:b/>
                <w:sz w:val="24"/>
                <w:szCs w:val="24"/>
              </w:rPr>
              <w:t>6</w:t>
            </w:r>
            <w:r>
              <w:rPr>
                <w:rFonts w:ascii="Times New Roman" w:hAnsi="Times New Roman"/>
                <w:b/>
                <w:sz w:val="24"/>
                <w:szCs w:val="24"/>
              </w:rPr>
              <w:t>-</w:t>
            </w:r>
            <w:r w:rsidRPr="00D11BC4">
              <w:rPr>
                <w:rFonts w:ascii="Times New Roman" w:hAnsi="Times New Roman"/>
                <w:b/>
                <w:sz w:val="24"/>
                <w:szCs w:val="24"/>
              </w:rPr>
              <w:t>Bina temizliğinin süreklilik göstermesi için gerekli çalışmalar yapmak.</w:t>
            </w:r>
          </w:p>
        </w:tc>
      </w:tr>
      <w:tr w:rsidR="00C0351F" w:rsidRPr="00E23EFE" w:rsidTr="00166292">
        <w:trPr>
          <w:trHeight w:val="1134"/>
        </w:trPr>
        <w:tc>
          <w:tcPr>
            <w:tcW w:w="612" w:type="pct"/>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2</w:t>
            </w:r>
          </w:p>
        </w:tc>
        <w:tc>
          <w:tcPr>
            <w:tcW w:w="2651" w:type="pct"/>
            <w:tcBorders>
              <w:bottom w:val="single" w:sz="4" w:space="0" w:color="auto"/>
            </w:tcBorders>
            <w:vAlign w:val="center"/>
          </w:tcPr>
          <w:p w:rsidR="00C0351F" w:rsidRPr="00E23EFE" w:rsidRDefault="00C0351F" w:rsidP="00166292">
            <w:pPr>
              <w:rPr>
                <w:rFonts w:ascii="Times New Roman" w:hAnsi="Times New Roman"/>
                <w:sz w:val="24"/>
                <w:szCs w:val="24"/>
              </w:rPr>
            </w:pPr>
            <w:r>
              <w:rPr>
                <w:rFonts w:ascii="Times New Roman" w:hAnsi="Times New Roman"/>
                <w:sz w:val="24"/>
                <w:szCs w:val="24"/>
              </w:rPr>
              <w:t>Okul aile birliği ile okula hizmetli tutmak.</w:t>
            </w:r>
          </w:p>
        </w:tc>
        <w:tc>
          <w:tcPr>
            <w:tcW w:w="1737" w:type="pct"/>
            <w:vMerge/>
            <w:tcBorders>
              <w:bottom w:val="single" w:sz="4" w:space="0" w:color="auto"/>
            </w:tcBorders>
            <w:vAlign w:val="center"/>
          </w:tcPr>
          <w:p w:rsidR="00C0351F" w:rsidRPr="00E23EFE" w:rsidRDefault="00C0351F" w:rsidP="00166292">
            <w:pPr>
              <w:rPr>
                <w:rFonts w:ascii="Times New Roman" w:hAnsi="Times New Roman"/>
                <w:b/>
                <w:sz w:val="24"/>
                <w:szCs w:val="24"/>
              </w:rPr>
            </w:pPr>
          </w:p>
        </w:tc>
      </w:tr>
      <w:tr w:rsidR="00C0351F" w:rsidRPr="00E23EFE" w:rsidTr="00166292">
        <w:trPr>
          <w:trHeight w:val="1134"/>
        </w:trPr>
        <w:tc>
          <w:tcPr>
            <w:tcW w:w="612" w:type="pct"/>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1</w:t>
            </w:r>
          </w:p>
        </w:tc>
        <w:tc>
          <w:tcPr>
            <w:tcW w:w="2651" w:type="pct"/>
            <w:vAlign w:val="center"/>
          </w:tcPr>
          <w:p w:rsidR="00C0351F" w:rsidRPr="00E23EFE" w:rsidRDefault="00C0351F" w:rsidP="00166292">
            <w:pPr>
              <w:rPr>
                <w:rFonts w:ascii="Times New Roman" w:hAnsi="Times New Roman"/>
                <w:sz w:val="24"/>
                <w:szCs w:val="24"/>
              </w:rPr>
            </w:pPr>
            <w:r>
              <w:rPr>
                <w:rFonts w:ascii="Times New Roman" w:hAnsi="Times New Roman"/>
                <w:sz w:val="24"/>
                <w:szCs w:val="24"/>
              </w:rPr>
              <w:t>Okulumuzun eski binasının dış yalıtımını yaptırmak.</w:t>
            </w:r>
          </w:p>
        </w:tc>
        <w:tc>
          <w:tcPr>
            <w:tcW w:w="1737" w:type="pct"/>
            <w:vMerge w:val="restart"/>
            <w:vAlign w:val="center"/>
          </w:tcPr>
          <w:p w:rsidR="00C0351F" w:rsidRPr="00E23EFE" w:rsidRDefault="00C0351F" w:rsidP="00166292">
            <w:pPr>
              <w:rPr>
                <w:rFonts w:ascii="Times New Roman" w:hAnsi="Times New Roman"/>
                <w:b/>
                <w:sz w:val="24"/>
                <w:szCs w:val="24"/>
              </w:rPr>
            </w:pPr>
            <w:r>
              <w:rPr>
                <w:rFonts w:ascii="Times New Roman" w:hAnsi="Times New Roman"/>
                <w:b/>
                <w:sz w:val="24"/>
                <w:szCs w:val="24"/>
              </w:rPr>
              <w:t>7</w:t>
            </w:r>
            <w:r w:rsidRPr="00E23EFE">
              <w:rPr>
                <w:rFonts w:ascii="Times New Roman" w:hAnsi="Times New Roman"/>
                <w:b/>
                <w:sz w:val="24"/>
                <w:szCs w:val="24"/>
              </w:rPr>
              <w:t>- Okulumuzun fiziki durumunu, eğitim – öğretimin daha modern ve kaliteli yapılabilmesine olanak sağlayacak düzeye getirmek</w:t>
            </w:r>
          </w:p>
        </w:tc>
      </w:tr>
      <w:tr w:rsidR="00C0351F" w:rsidRPr="00E23EFE" w:rsidTr="00166292">
        <w:trPr>
          <w:trHeight w:val="1134"/>
        </w:trPr>
        <w:tc>
          <w:tcPr>
            <w:tcW w:w="612" w:type="pct"/>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2</w:t>
            </w:r>
          </w:p>
        </w:tc>
        <w:tc>
          <w:tcPr>
            <w:tcW w:w="2651" w:type="pct"/>
            <w:vAlign w:val="center"/>
          </w:tcPr>
          <w:p w:rsidR="00C0351F" w:rsidRPr="00E23EFE" w:rsidRDefault="00C0351F" w:rsidP="00166292">
            <w:pPr>
              <w:rPr>
                <w:rFonts w:ascii="Times New Roman" w:hAnsi="Times New Roman"/>
                <w:sz w:val="24"/>
                <w:szCs w:val="24"/>
              </w:rPr>
            </w:pPr>
            <w:r>
              <w:rPr>
                <w:rFonts w:ascii="Times New Roman" w:hAnsi="Times New Roman"/>
                <w:sz w:val="24"/>
                <w:szCs w:val="24"/>
              </w:rPr>
              <w:t>Okulumuzun eski binasının tuvaletlerini yenilemek.</w:t>
            </w:r>
          </w:p>
        </w:tc>
        <w:tc>
          <w:tcPr>
            <w:tcW w:w="1737" w:type="pct"/>
            <w:vMerge/>
          </w:tcPr>
          <w:p w:rsidR="00C0351F" w:rsidRPr="00E23EFE" w:rsidRDefault="00C0351F" w:rsidP="00166292">
            <w:pPr>
              <w:rPr>
                <w:rFonts w:ascii="Times New Roman" w:hAnsi="Times New Roman"/>
                <w:sz w:val="24"/>
                <w:szCs w:val="24"/>
              </w:rPr>
            </w:pPr>
          </w:p>
        </w:tc>
      </w:tr>
      <w:tr w:rsidR="00C0351F" w:rsidRPr="00E23EFE" w:rsidTr="00166292">
        <w:trPr>
          <w:trHeight w:val="1134"/>
        </w:trPr>
        <w:tc>
          <w:tcPr>
            <w:tcW w:w="612" w:type="pct"/>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3</w:t>
            </w:r>
          </w:p>
        </w:tc>
        <w:tc>
          <w:tcPr>
            <w:tcW w:w="2651" w:type="pct"/>
            <w:vAlign w:val="center"/>
          </w:tcPr>
          <w:p w:rsidR="00C0351F" w:rsidRPr="00E23EFE" w:rsidRDefault="00C0351F" w:rsidP="00166292">
            <w:pPr>
              <w:rPr>
                <w:rFonts w:ascii="Times New Roman" w:hAnsi="Times New Roman"/>
                <w:sz w:val="24"/>
                <w:szCs w:val="24"/>
              </w:rPr>
            </w:pPr>
            <w:r>
              <w:rPr>
                <w:rFonts w:ascii="Times New Roman" w:hAnsi="Times New Roman"/>
                <w:sz w:val="24"/>
                <w:szCs w:val="24"/>
              </w:rPr>
              <w:t>Okulumuzun eski binasının ıslak zeminlerini yenilemek.</w:t>
            </w:r>
          </w:p>
        </w:tc>
        <w:tc>
          <w:tcPr>
            <w:tcW w:w="1737" w:type="pct"/>
            <w:vMerge/>
          </w:tcPr>
          <w:p w:rsidR="00C0351F" w:rsidRPr="00E23EFE" w:rsidRDefault="00C0351F" w:rsidP="00166292">
            <w:pPr>
              <w:rPr>
                <w:rFonts w:ascii="Times New Roman" w:hAnsi="Times New Roman"/>
                <w:sz w:val="24"/>
                <w:szCs w:val="24"/>
              </w:rPr>
            </w:pPr>
          </w:p>
        </w:tc>
      </w:tr>
    </w:tbl>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b/>
          <w:sz w:val="24"/>
          <w:szCs w:val="24"/>
        </w:rPr>
      </w:pPr>
      <w:bookmarkStart w:id="19" w:name="_Toc60679727"/>
      <w:bookmarkStart w:id="20" w:name="_Toc60680288"/>
    </w:p>
    <w:p w:rsidR="00C0351F" w:rsidRPr="00E23EFE" w:rsidRDefault="00C0351F" w:rsidP="00C0351F">
      <w:pPr>
        <w:rPr>
          <w:rFonts w:ascii="Times New Roman" w:hAnsi="Times New Roman"/>
          <w:b/>
          <w:sz w:val="24"/>
          <w:szCs w:val="24"/>
        </w:rPr>
      </w:pPr>
    </w:p>
    <w:p w:rsidR="00C0351F" w:rsidRPr="00E23EFE" w:rsidRDefault="00C0351F" w:rsidP="00C0351F">
      <w:pPr>
        <w:rPr>
          <w:rFonts w:ascii="Times New Roman" w:hAnsi="Times New Roman"/>
          <w:b/>
          <w:sz w:val="24"/>
          <w:szCs w:val="24"/>
        </w:rPr>
      </w:pPr>
    </w:p>
    <w:p w:rsidR="00C0351F" w:rsidRPr="00E23EFE" w:rsidRDefault="00C0351F" w:rsidP="00C0351F">
      <w:pPr>
        <w:rPr>
          <w:rFonts w:ascii="Times New Roman" w:hAnsi="Times New Roman"/>
          <w:b/>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Default="00C0351F" w:rsidP="00C0351F">
      <w:pPr>
        <w:jc w:val="center"/>
        <w:rPr>
          <w:rFonts w:ascii="Times New Roman" w:hAnsi="Times New Roman"/>
          <w:b/>
          <w:sz w:val="24"/>
          <w:szCs w:val="24"/>
        </w:rPr>
      </w:pPr>
      <w:r w:rsidRPr="00E23EFE">
        <w:rPr>
          <w:rFonts w:ascii="Times New Roman" w:hAnsi="Times New Roman"/>
          <w:b/>
          <w:sz w:val="24"/>
          <w:szCs w:val="24"/>
        </w:rPr>
        <w:lastRenderedPageBreak/>
        <w:t>3.5.</w:t>
      </w:r>
      <w:r>
        <w:rPr>
          <w:rFonts w:ascii="Times New Roman" w:hAnsi="Times New Roman"/>
          <w:b/>
          <w:sz w:val="24"/>
          <w:szCs w:val="24"/>
        </w:rPr>
        <w:t xml:space="preserve"> </w:t>
      </w:r>
      <w:r w:rsidRPr="00E23EFE">
        <w:rPr>
          <w:rFonts w:ascii="Times New Roman" w:hAnsi="Times New Roman"/>
          <w:b/>
          <w:sz w:val="24"/>
          <w:szCs w:val="24"/>
        </w:rPr>
        <w:t>STRATEJİK AMAÇLAR</w:t>
      </w:r>
      <w:bookmarkEnd w:id="19"/>
      <w:bookmarkEnd w:id="20"/>
      <w:r w:rsidR="00CA668B">
        <w:rPr>
          <w:rFonts w:ascii="Times New Roman" w:hAnsi="Times New Roman"/>
          <w:b/>
          <w:sz w:val="24"/>
          <w:szCs w:val="24"/>
        </w:rPr>
        <w:t xml:space="preserve">               TAMAMLANMADI</w:t>
      </w:r>
    </w:p>
    <w:p w:rsidR="00C0351F" w:rsidRDefault="00C0351F" w:rsidP="00C0351F">
      <w:pPr>
        <w:jc w:val="center"/>
        <w:rPr>
          <w:rFonts w:ascii="Times New Roman" w:hAnsi="Times New Roman"/>
          <w:b/>
          <w:sz w:val="24"/>
          <w:szCs w:val="24"/>
        </w:rPr>
      </w:pPr>
    </w:p>
    <w:p w:rsidR="00C0351F" w:rsidRDefault="00C0351F" w:rsidP="00C0351F">
      <w:pPr>
        <w:jc w:val="both"/>
        <w:rPr>
          <w:rFonts w:ascii="Times New Roman" w:hAnsi="Times New Roman"/>
          <w:b/>
          <w:bCs/>
          <w:sz w:val="24"/>
          <w:szCs w:val="24"/>
        </w:rPr>
      </w:pPr>
      <w:r w:rsidRPr="00E23EFE">
        <w:rPr>
          <w:rFonts w:ascii="Times New Roman" w:hAnsi="Times New Roman"/>
          <w:b/>
          <w:bCs/>
          <w:sz w:val="24"/>
          <w:szCs w:val="24"/>
        </w:rPr>
        <w:t>Amaç 1:</w:t>
      </w:r>
    </w:p>
    <w:p w:rsidR="00C0351F" w:rsidRDefault="00C0351F" w:rsidP="00C0351F">
      <w:pPr>
        <w:jc w:val="both"/>
        <w:rPr>
          <w:rFonts w:ascii="Times New Roman" w:hAnsi="Times New Roman"/>
          <w:sz w:val="24"/>
          <w:szCs w:val="24"/>
        </w:rPr>
      </w:pPr>
      <w:r w:rsidRPr="00E23EFE">
        <w:rPr>
          <w:rFonts w:ascii="Times New Roman" w:hAnsi="Times New Roman"/>
          <w:sz w:val="24"/>
          <w:szCs w:val="24"/>
        </w:rPr>
        <w:t>Okulumuzdaki eğitim – öğretim hizmetleri kalitesini yüksel</w:t>
      </w:r>
      <w:r>
        <w:rPr>
          <w:rFonts w:ascii="Times New Roman" w:hAnsi="Times New Roman"/>
          <w:sz w:val="24"/>
          <w:szCs w:val="24"/>
        </w:rPr>
        <w:t>mek.</w:t>
      </w:r>
    </w:p>
    <w:p w:rsidR="00C0351F" w:rsidRPr="00E23EFE" w:rsidRDefault="00C0351F" w:rsidP="00C0351F">
      <w:pPr>
        <w:rPr>
          <w:rFonts w:ascii="Times New Roman" w:hAnsi="Times New Roman"/>
          <w:b/>
          <w:bCs/>
          <w:sz w:val="24"/>
          <w:szCs w:val="24"/>
        </w:rPr>
      </w:pPr>
      <w:r w:rsidRPr="00E23EFE">
        <w:rPr>
          <w:rFonts w:ascii="Times New Roman" w:hAnsi="Times New Roman"/>
          <w:b/>
          <w:bCs/>
          <w:sz w:val="24"/>
          <w:szCs w:val="24"/>
        </w:rPr>
        <w:t xml:space="preserve">Stratejik Hedef 1.1. </w:t>
      </w:r>
    </w:p>
    <w:p w:rsidR="00C0351F" w:rsidRDefault="00C0351F" w:rsidP="00C0351F">
      <w:pPr>
        <w:rPr>
          <w:rFonts w:ascii="Times New Roman" w:hAnsi="Times New Roman"/>
          <w:bCs/>
          <w:sz w:val="24"/>
          <w:szCs w:val="24"/>
        </w:rPr>
      </w:pPr>
      <w:r w:rsidRPr="00E23EFE">
        <w:rPr>
          <w:rFonts w:ascii="Times New Roman" w:hAnsi="Times New Roman"/>
          <w:sz w:val="24"/>
          <w:szCs w:val="24"/>
        </w:rPr>
        <w:t>Ok</w:t>
      </w:r>
      <w:r>
        <w:rPr>
          <w:rFonts w:ascii="Times New Roman" w:hAnsi="Times New Roman"/>
          <w:sz w:val="24"/>
          <w:szCs w:val="24"/>
        </w:rPr>
        <w:t>ul-veli ilişkilerini geliştirmek.</w:t>
      </w:r>
    </w:p>
    <w:p w:rsidR="00C0351F" w:rsidRPr="00B650F1" w:rsidRDefault="00C0351F" w:rsidP="00C0351F">
      <w:pPr>
        <w:rPr>
          <w:rFonts w:ascii="Times New Roman" w:hAnsi="Times New Roman"/>
          <w:bCs/>
          <w:sz w:val="24"/>
          <w:szCs w:val="24"/>
        </w:rPr>
      </w:pPr>
      <w:r w:rsidRPr="00E23EFE">
        <w:rPr>
          <w:rFonts w:ascii="Times New Roman" w:hAnsi="Times New Roman"/>
          <w:b/>
          <w:bCs/>
          <w:sz w:val="24"/>
          <w:szCs w:val="24"/>
        </w:rPr>
        <w:t>Performans Göstergeleri/Hedef:</w:t>
      </w:r>
      <w:r w:rsidRPr="00E23EFE">
        <w:rPr>
          <w:rFonts w:ascii="Times New Roman" w:hAnsi="Times New Roman"/>
          <w:b/>
          <w:bCs/>
          <w:sz w:val="24"/>
          <w:szCs w:val="24"/>
        </w:rPr>
        <w:br/>
      </w:r>
    </w:p>
    <w:tbl>
      <w:tblPr>
        <w:tblW w:w="5000" w:type="pct"/>
        <w:tblCellMar>
          <w:left w:w="70" w:type="dxa"/>
          <w:right w:w="70" w:type="dxa"/>
        </w:tblCellMar>
        <w:tblLook w:val="0000" w:firstRow="0" w:lastRow="0" w:firstColumn="0" w:lastColumn="0" w:noHBand="0" w:noVBand="0"/>
      </w:tblPr>
      <w:tblGrid>
        <w:gridCol w:w="685"/>
        <w:gridCol w:w="2209"/>
        <w:gridCol w:w="928"/>
        <w:gridCol w:w="643"/>
        <w:gridCol w:w="656"/>
        <w:gridCol w:w="630"/>
        <w:gridCol w:w="849"/>
        <w:gridCol w:w="2610"/>
      </w:tblGrid>
      <w:tr w:rsidR="00185B13" w:rsidRPr="00E23EFE" w:rsidTr="00331E1F">
        <w:trPr>
          <w:trHeight w:val="1543"/>
        </w:trPr>
        <w:tc>
          <w:tcPr>
            <w:tcW w:w="372" w:type="pct"/>
            <w:tcBorders>
              <w:top w:val="single" w:sz="4" w:space="0" w:color="auto"/>
              <w:left w:val="single" w:sz="4" w:space="0" w:color="auto"/>
              <w:bottom w:val="nil"/>
              <w:right w:val="single" w:sz="4" w:space="0" w:color="auto"/>
            </w:tcBorders>
            <w:shd w:val="clear" w:color="auto" w:fill="C6D9F1" w:themeFill="text2" w:themeFillTint="33"/>
          </w:tcPr>
          <w:p w:rsidR="00185B13" w:rsidRPr="00EF0D3E" w:rsidRDefault="00185B13" w:rsidP="00166292">
            <w:pPr>
              <w:rPr>
                <w:rFonts w:ascii="Times New Roman" w:hAnsi="Times New Roman"/>
                <w:b/>
                <w:bCs/>
                <w:sz w:val="24"/>
                <w:szCs w:val="24"/>
              </w:rPr>
            </w:pPr>
            <w:r w:rsidRPr="00E23EFE">
              <w:rPr>
                <w:rFonts w:ascii="Times New Roman" w:hAnsi="Times New Roman"/>
                <w:b/>
                <w:bCs/>
                <w:sz w:val="24"/>
                <w:szCs w:val="24"/>
              </w:rPr>
              <w:t>SAM</w:t>
            </w:r>
          </w:p>
        </w:tc>
        <w:tc>
          <w:tcPr>
            <w:tcW w:w="1199" w:type="pct"/>
            <w:vMerge w:val="restart"/>
            <w:tcBorders>
              <w:top w:val="single" w:sz="4" w:space="0" w:color="auto"/>
              <w:left w:val="single" w:sz="4" w:space="0" w:color="auto"/>
              <w:bottom w:val="single" w:sz="4" w:space="0" w:color="000000"/>
              <w:right w:val="single" w:sz="4" w:space="0" w:color="auto"/>
            </w:tcBorders>
            <w:shd w:val="clear" w:color="auto" w:fill="C6D9F1" w:themeFill="text2" w:themeFillTint="33"/>
            <w:vAlign w:val="center"/>
          </w:tcPr>
          <w:p w:rsidR="00185B13" w:rsidRPr="00E23EFE" w:rsidRDefault="00185B13" w:rsidP="00166292">
            <w:pPr>
              <w:rPr>
                <w:rFonts w:ascii="Times New Roman" w:hAnsi="Times New Roman"/>
                <w:b/>
                <w:bCs/>
                <w:sz w:val="24"/>
                <w:szCs w:val="24"/>
              </w:rPr>
            </w:pPr>
            <w:r w:rsidRPr="00E23EFE">
              <w:rPr>
                <w:rFonts w:ascii="Times New Roman" w:hAnsi="Times New Roman"/>
                <w:b/>
                <w:bCs/>
                <w:sz w:val="24"/>
                <w:szCs w:val="24"/>
              </w:rPr>
              <w:t>Performans Göstergeleri</w:t>
            </w:r>
          </w:p>
        </w:tc>
        <w:tc>
          <w:tcPr>
            <w:tcW w:w="504"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185B13" w:rsidRDefault="00185B13" w:rsidP="00166292">
            <w:pPr>
              <w:jc w:val="center"/>
              <w:rPr>
                <w:rFonts w:ascii="Times New Roman" w:hAnsi="Times New Roman"/>
                <w:b/>
                <w:bCs/>
                <w:sz w:val="24"/>
                <w:szCs w:val="24"/>
              </w:rPr>
            </w:pPr>
          </w:p>
          <w:p w:rsidR="00185B13" w:rsidRDefault="00185B13" w:rsidP="00166292">
            <w:pPr>
              <w:jc w:val="center"/>
              <w:rPr>
                <w:rFonts w:ascii="Times New Roman" w:hAnsi="Times New Roman"/>
                <w:b/>
                <w:bCs/>
                <w:sz w:val="24"/>
                <w:szCs w:val="24"/>
              </w:rPr>
            </w:pPr>
            <w:r>
              <w:rPr>
                <w:rFonts w:ascii="Times New Roman" w:hAnsi="Times New Roman"/>
                <w:b/>
                <w:bCs/>
                <w:sz w:val="24"/>
                <w:szCs w:val="24"/>
              </w:rPr>
              <w:t xml:space="preserve">Mevcut </w:t>
            </w:r>
          </w:p>
          <w:p w:rsidR="00185B13" w:rsidRDefault="00185B13" w:rsidP="00166292">
            <w:pPr>
              <w:jc w:val="center"/>
              <w:rPr>
                <w:rFonts w:ascii="Times New Roman" w:hAnsi="Times New Roman"/>
                <w:b/>
                <w:bCs/>
                <w:sz w:val="24"/>
                <w:szCs w:val="24"/>
              </w:rPr>
            </w:pPr>
            <w:r>
              <w:rPr>
                <w:rFonts w:ascii="Times New Roman" w:hAnsi="Times New Roman"/>
                <w:b/>
                <w:bCs/>
                <w:sz w:val="24"/>
                <w:szCs w:val="24"/>
              </w:rPr>
              <w:t>Durum</w:t>
            </w:r>
          </w:p>
          <w:p w:rsidR="00185B13" w:rsidRPr="00E23EFE" w:rsidRDefault="00185B13" w:rsidP="00166292">
            <w:pPr>
              <w:jc w:val="center"/>
              <w:rPr>
                <w:rFonts w:ascii="Times New Roman" w:hAnsi="Times New Roman"/>
                <w:b/>
                <w:bCs/>
                <w:sz w:val="24"/>
                <w:szCs w:val="24"/>
              </w:rPr>
            </w:pPr>
          </w:p>
        </w:tc>
        <w:tc>
          <w:tcPr>
            <w:tcW w:w="1508" w:type="pct"/>
            <w:gridSpan w:val="4"/>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185B13" w:rsidRDefault="00185B13" w:rsidP="00166292">
            <w:pPr>
              <w:jc w:val="center"/>
              <w:rPr>
                <w:rFonts w:ascii="Times New Roman" w:hAnsi="Times New Roman"/>
                <w:b/>
                <w:bCs/>
                <w:sz w:val="24"/>
                <w:szCs w:val="24"/>
              </w:rPr>
            </w:pPr>
            <w:r>
              <w:rPr>
                <w:rFonts w:ascii="Times New Roman" w:hAnsi="Times New Roman"/>
                <w:b/>
                <w:bCs/>
                <w:sz w:val="24"/>
                <w:szCs w:val="24"/>
              </w:rPr>
              <w:t>Sonraki Yıl</w:t>
            </w:r>
          </w:p>
          <w:p w:rsidR="00185B13" w:rsidRDefault="00185B13" w:rsidP="00166292">
            <w:pPr>
              <w:jc w:val="center"/>
              <w:rPr>
                <w:rFonts w:ascii="Times New Roman" w:hAnsi="Times New Roman"/>
                <w:b/>
                <w:bCs/>
                <w:sz w:val="24"/>
                <w:szCs w:val="24"/>
              </w:rPr>
            </w:pPr>
            <w:r>
              <w:rPr>
                <w:rFonts w:ascii="Times New Roman" w:hAnsi="Times New Roman"/>
                <w:b/>
                <w:bCs/>
                <w:sz w:val="24"/>
                <w:szCs w:val="24"/>
              </w:rPr>
              <w:t>Hedefleri</w:t>
            </w:r>
          </w:p>
        </w:tc>
        <w:tc>
          <w:tcPr>
            <w:tcW w:w="1417" w:type="pct"/>
            <w:tcBorders>
              <w:top w:val="single" w:sz="4" w:space="0" w:color="auto"/>
              <w:left w:val="single" w:sz="4" w:space="0" w:color="auto"/>
              <w:bottom w:val="single" w:sz="4" w:space="0" w:color="auto"/>
              <w:right w:val="single" w:sz="4" w:space="0" w:color="auto"/>
            </w:tcBorders>
            <w:shd w:val="clear" w:color="auto" w:fill="C6D9F1" w:themeFill="text2" w:themeFillTint="33"/>
          </w:tcPr>
          <w:p w:rsidR="00185B13" w:rsidRDefault="00185B13" w:rsidP="00166292">
            <w:pPr>
              <w:jc w:val="center"/>
              <w:rPr>
                <w:rFonts w:ascii="Times New Roman" w:hAnsi="Times New Roman"/>
                <w:b/>
                <w:bCs/>
                <w:sz w:val="24"/>
                <w:szCs w:val="24"/>
              </w:rPr>
            </w:pPr>
          </w:p>
          <w:p w:rsidR="00185B13" w:rsidRDefault="00185B13" w:rsidP="00166292">
            <w:pPr>
              <w:jc w:val="center"/>
              <w:rPr>
                <w:rFonts w:ascii="Times New Roman" w:hAnsi="Times New Roman"/>
                <w:b/>
                <w:bCs/>
                <w:sz w:val="24"/>
                <w:szCs w:val="24"/>
              </w:rPr>
            </w:pPr>
            <w:r>
              <w:rPr>
                <w:rFonts w:ascii="Times New Roman" w:hAnsi="Times New Roman"/>
                <w:b/>
                <w:bCs/>
                <w:sz w:val="24"/>
                <w:szCs w:val="24"/>
              </w:rPr>
              <w:t xml:space="preserve">SP Dönemi Hedef </w:t>
            </w:r>
          </w:p>
          <w:p w:rsidR="00185B13" w:rsidRDefault="00185B13" w:rsidP="00166292">
            <w:pPr>
              <w:jc w:val="center"/>
              <w:rPr>
                <w:rFonts w:ascii="Times New Roman" w:hAnsi="Times New Roman"/>
                <w:b/>
                <w:bCs/>
                <w:sz w:val="24"/>
                <w:szCs w:val="24"/>
              </w:rPr>
            </w:pPr>
            <w:r>
              <w:rPr>
                <w:rFonts w:ascii="Times New Roman" w:hAnsi="Times New Roman"/>
                <w:b/>
                <w:bCs/>
                <w:sz w:val="24"/>
                <w:szCs w:val="24"/>
              </w:rPr>
              <w:t>(Yüzde)</w:t>
            </w:r>
          </w:p>
        </w:tc>
      </w:tr>
      <w:tr w:rsidR="00331E1F" w:rsidRPr="00E23EFE" w:rsidTr="00331E1F">
        <w:trPr>
          <w:trHeight w:val="620"/>
        </w:trPr>
        <w:tc>
          <w:tcPr>
            <w:tcW w:w="372" w:type="pct"/>
            <w:tcBorders>
              <w:top w:val="nil"/>
              <w:left w:val="single" w:sz="4" w:space="0" w:color="auto"/>
              <w:bottom w:val="single" w:sz="4" w:space="0" w:color="auto"/>
              <w:right w:val="single" w:sz="4" w:space="0" w:color="auto"/>
            </w:tcBorders>
            <w:shd w:val="clear" w:color="auto" w:fill="C6D9F1" w:themeFill="text2" w:themeFillTint="33"/>
          </w:tcPr>
          <w:p w:rsidR="00331E1F" w:rsidRPr="00E23EFE" w:rsidRDefault="00331E1F" w:rsidP="00331E1F">
            <w:pPr>
              <w:rPr>
                <w:rFonts w:ascii="Times New Roman" w:hAnsi="Times New Roman"/>
                <w:b/>
                <w:bCs/>
                <w:sz w:val="24"/>
                <w:szCs w:val="24"/>
              </w:rPr>
            </w:pPr>
            <w:r w:rsidRPr="00E23EFE">
              <w:rPr>
                <w:rFonts w:ascii="Times New Roman" w:hAnsi="Times New Roman"/>
                <w:b/>
                <w:bCs/>
                <w:sz w:val="24"/>
                <w:szCs w:val="24"/>
              </w:rPr>
              <w:t>SH</w:t>
            </w:r>
          </w:p>
        </w:tc>
        <w:tc>
          <w:tcPr>
            <w:tcW w:w="1199" w:type="pct"/>
            <w:vMerge/>
            <w:tcBorders>
              <w:top w:val="single" w:sz="4" w:space="0" w:color="auto"/>
              <w:left w:val="single" w:sz="4" w:space="0" w:color="auto"/>
              <w:bottom w:val="single" w:sz="4" w:space="0" w:color="000000"/>
              <w:right w:val="single" w:sz="4" w:space="0" w:color="auto"/>
            </w:tcBorders>
            <w:vAlign w:val="center"/>
          </w:tcPr>
          <w:p w:rsidR="00331E1F" w:rsidRPr="00E23EFE" w:rsidRDefault="00331E1F" w:rsidP="00331E1F">
            <w:pPr>
              <w:rPr>
                <w:rFonts w:ascii="Times New Roman" w:hAnsi="Times New Roman"/>
                <w:b/>
                <w:bCs/>
                <w:sz w:val="24"/>
                <w:szCs w:val="24"/>
              </w:rPr>
            </w:pPr>
          </w:p>
        </w:tc>
        <w:tc>
          <w:tcPr>
            <w:tcW w:w="504" w:type="pct"/>
            <w:tcBorders>
              <w:top w:val="single" w:sz="4" w:space="0" w:color="auto"/>
              <w:left w:val="single" w:sz="4" w:space="0" w:color="auto"/>
              <w:bottom w:val="single" w:sz="4" w:space="0" w:color="000000"/>
              <w:right w:val="single" w:sz="4" w:space="0" w:color="auto"/>
            </w:tcBorders>
            <w:vAlign w:val="center"/>
          </w:tcPr>
          <w:p w:rsidR="00331E1F" w:rsidRDefault="00331E1F" w:rsidP="00331E1F">
            <w:pPr>
              <w:spacing w:after="0" w:line="240" w:lineRule="auto"/>
              <w:jc w:val="center"/>
              <w:rPr>
                <w:rFonts w:ascii="Arial" w:hAnsi="Arial" w:cs="Arial"/>
                <w:sz w:val="20"/>
                <w:szCs w:val="20"/>
                <w:lang w:eastAsia="tr-TR"/>
              </w:rPr>
            </w:pPr>
            <w:r>
              <w:rPr>
                <w:rFonts w:ascii="Arial" w:hAnsi="Arial" w:cs="Arial"/>
                <w:sz w:val="20"/>
                <w:szCs w:val="20"/>
              </w:rPr>
              <w:t>2018</w:t>
            </w:r>
          </w:p>
        </w:tc>
        <w:tc>
          <w:tcPr>
            <w:tcW w:w="349" w:type="pct"/>
            <w:tcBorders>
              <w:top w:val="single" w:sz="4" w:space="0" w:color="auto"/>
              <w:left w:val="single" w:sz="4" w:space="0" w:color="auto"/>
              <w:bottom w:val="single" w:sz="4" w:space="0" w:color="000000"/>
              <w:right w:val="single" w:sz="4" w:space="0" w:color="auto"/>
            </w:tcBorders>
            <w:vAlign w:val="center"/>
          </w:tcPr>
          <w:p w:rsidR="00331E1F" w:rsidRDefault="00331E1F" w:rsidP="00331E1F">
            <w:pPr>
              <w:jc w:val="center"/>
              <w:rPr>
                <w:rFonts w:ascii="Arial" w:hAnsi="Arial" w:cs="Arial"/>
                <w:sz w:val="20"/>
                <w:szCs w:val="20"/>
              </w:rPr>
            </w:pPr>
            <w:r>
              <w:rPr>
                <w:rFonts w:ascii="Arial" w:hAnsi="Arial" w:cs="Arial"/>
                <w:sz w:val="20"/>
                <w:szCs w:val="20"/>
              </w:rPr>
              <w:t>2019</w:t>
            </w:r>
          </w:p>
        </w:tc>
        <w:tc>
          <w:tcPr>
            <w:tcW w:w="356" w:type="pct"/>
            <w:tcBorders>
              <w:top w:val="single" w:sz="4" w:space="0" w:color="auto"/>
              <w:left w:val="single" w:sz="4" w:space="0" w:color="auto"/>
              <w:bottom w:val="single" w:sz="4" w:space="0" w:color="000000"/>
              <w:right w:val="single" w:sz="4" w:space="0" w:color="auto"/>
            </w:tcBorders>
            <w:vAlign w:val="center"/>
          </w:tcPr>
          <w:p w:rsidR="00331E1F" w:rsidRDefault="00331E1F" w:rsidP="00331E1F">
            <w:pPr>
              <w:jc w:val="center"/>
              <w:rPr>
                <w:rFonts w:ascii="Arial" w:hAnsi="Arial" w:cs="Arial"/>
                <w:sz w:val="20"/>
                <w:szCs w:val="20"/>
              </w:rPr>
            </w:pPr>
            <w:r>
              <w:rPr>
                <w:rFonts w:ascii="Arial" w:hAnsi="Arial" w:cs="Arial"/>
                <w:sz w:val="20"/>
                <w:szCs w:val="20"/>
              </w:rPr>
              <w:t>2020</w:t>
            </w:r>
          </w:p>
        </w:tc>
        <w:tc>
          <w:tcPr>
            <w:tcW w:w="342" w:type="pct"/>
            <w:tcBorders>
              <w:top w:val="single" w:sz="4" w:space="0" w:color="auto"/>
              <w:left w:val="single" w:sz="4" w:space="0" w:color="auto"/>
              <w:bottom w:val="single" w:sz="4" w:space="0" w:color="000000"/>
              <w:right w:val="single" w:sz="4" w:space="0" w:color="auto"/>
            </w:tcBorders>
            <w:vAlign w:val="center"/>
          </w:tcPr>
          <w:p w:rsidR="00331E1F" w:rsidRDefault="00331E1F" w:rsidP="00331E1F">
            <w:pPr>
              <w:jc w:val="center"/>
              <w:rPr>
                <w:rFonts w:ascii="Arial" w:hAnsi="Arial" w:cs="Arial"/>
                <w:sz w:val="20"/>
                <w:szCs w:val="20"/>
              </w:rPr>
            </w:pPr>
            <w:r>
              <w:rPr>
                <w:rFonts w:ascii="Arial" w:hAnsi="Arial" w:cs="Arial"/>
                <w:sz w:val="20"/>
                <w:szCs w:val="20"/>
              </w:rPr>
              <w:t>2021</w:t>
            </w:r>
          </w:p>
        </w:tc>
        <w:tc>
          <w:tcPr>
            <w:tcW w:w="461" w:type="pct"/>
            <w:tcBorders>
              <w:top w:val="single" w:sz="4" w:space="0" w:color="auto"/>
              <w:left w:val="single" w:sz="4" w:space="0" w:color="auto"/>
              <w:bottom w:val="single" w:sz="4" w:space="0" w:color="000000"/>
              <w:right w:val="single" w:sz="4" w:space="0" w:color="auto"/>
            </w:tcBorders>
            <w:vAlign w:val="center"/>
          </w:tcPr>
          <w:p w:rsidR="00331E1F" w:rsidRDefault="00331E1F" w:rsidP="00331E1F">
            <w:pPr>
              <w:jc w:val="center"/>
              <w:rPr>
                <w:rFonts w:ascii="Arial" w:hAnsi="Arial" w:cs="Arial"/>
                <w:sz w:val="20"/>
                <w:szCs w:val="20"/>
              </w:rPr>
            </w:pPr>
            <w:r>
              <w:rPr>
                <w:rFonts w:ascii="Arial" w:hAnsi="Arial" w:cs="Arial"/>
                <w:sz w:val="20"/>
                <w:szCs w:val="20"/>
              </w:rPr>
              <w:t>2022</w:t>
            </w:r>
          </w:p>
        </w:tc>
        <w:tc>
          <w:tcPr>
            <w:tcW w:w="1417" w:type="pct"/>
            <w:tcBorders>
              <w:top w:val="single" w:sz="4" w:space="0" w:color="auto"/>
              <w:left w:val="single" w:sz="4" w:space="0" w:color="auto"/>
              <w:bottom w:val="single" w:sz="4" w:space="0" w:color="000000"/>
              <w:right w:val="single" w:sz="4" w:space="0" w:color="auto"/>
            </w:tcBorders>
          </w:tcPr>
          <w:p w:rsidR="00331E1F" w:rsidRDefault="00331E1F" w:rsidP="00331E1F">
            <w:pPr>
              <w:jc w:val="center"/>
              <w:rPr>
                <w:rFonts w:ascii="Times New Roman" w:hAnsi="Times New Roman"/>
                <w:b/>
                <w:bCs/>
                <w:sz w:val="24"/>
                <w:szCs w:val="24"/>
              </w:rPr>
            </w:pPr>
            <w:r>
              <w:rPr>
                <w:rFonts w:ascii="Times New Roman" w:hAnsi="Times New Roman"/>
                <w:b/>
                <w:bCs/>
                <w:sz w:val="24"/>
                <w:szCs w:val="24"/>
              </w:rPr>
              <w:t>2018-2012 Yılları Arasında İstenen Artış</w:t>
            </w:r>
          </w:p>
        </w:tc>
      </w:tr>
      <w:tr w:rsidR="00185B13" w:rsidRPr="00E23EFE" w:rsidTr="00331E1F">
        <w:trPr>
          <w:trHeight w:val="284"/>
        </w:trPr>
        <w:tc>
          <w:tcPr>
            <w:tcW w:w="372" w:type="pct"/>
            <w:tcBorders>
              <w:top w:val="nil"/>
              <w:left w:val="single" w:sz="4" w:space="0" w:color="auto"/>
              <w:bottom w:val="single" w:sz="4" w:space="0" w:color="auto"/>
              <w:right w:val="single" w:sz="4" w:space="0" w:color="auto"/>
            </w:tcBorders>
            <w:shd w:val="clear" w:color="auto" w:fill="auto"/>
            <w:vAlign w:val="center"/>
          </w:tcPr>
          <w:p w:rsidR="00185B13" w:rsidRPr="00E23EFE" w:rsidRDefault="00185B13" w:rsidP="00166292">
            <w:pPr>
              <w:rPr>
                <w:rFonts w:ascii="Times New Roman" w:hAnsi="Times New Roman"/>
                <w:b/>
                <w:bCs/>
                <w:sz w:val="24"/>
                <w:szCs w:val="24"/>
              </w:rPr>
            </w:pPr>
            <w:r>
              <w:rPr>
                <w:rFonts w:ascii="Times New Roman" w:hAnsi="Times New Roman"/>
                <w:b/>
                <w:bCs/>
                <w:sz w:val="24"/>
                <w:szCs w:val="24"/>
              </w:rPr>
              <w:t>1.1</w:t>
            </w:r>
            <w:r w:rsidRPr="00E23EFE">
              <w:rPr>
                <w:rFonts w:ascii="Times New Roman" w:hAnsi="Times New Roman"/>
                <w:b/>
                <w:bCs/>
                <w:sz w:val="24"/>
                <w:szCs w:val="24"/>
              </w:rPr>
              <w:t>.1</w:t>
            </w:r>
          </w:p>
        </w:tc>
        <w:tc>
          <w:tcPr>
            <w:tcW w:w="1199" w:type="pct"/>
            <w:tcBorders>
              <w:top w:val="nil"/>
              <w:left w:val="nil"/>
              <w:bottom w:val="single" w:sz="4" w:space="0" w:color="auto"/>
              <w:right w:val="single" w:sz="4" w:space="0" w:color="auto"/>
            </w:tcBorders>
            <w:shd w:val="clear" w:color="auto" w:fill="auto"/>
            <w:vAlign w:val="center"/>
          </w:tcPr>
          <w:p w:rsidR="00185B13" w:rsidRPr="00E23EFE" w:rsidRDefault="00185B13" w:rsidP="00166292">
            <w:pPr>
              <w:rPr>
                <w:rFonts w:ascii="Times New Roman" w:hAnsi="Times New Roman"/>
                <w:bCs/>
                <w:sz w:val="24"/>
                <w:szCs w:val="24"/>
              </w:rPr>
            </w:pPr>
            <w:r>
              <w:rPr>
                <w:rFonts w:ascii="Times New Roman" w:hAnsi="Times New Roman"/>
                <w:bCs/>
                <w:sz w:val="24"/>
                <w:szCs w:val="24"/>
              </w:rPr>
              <w:t>Öğretmen veli görüşme sayısı</w:t>
            </w:r>
          </w:p>
        </w:tc>
        <w:tc>
          <w:tcPr>
            <w:tcW w:w="504" w:type="pct"/>
            <w:tcBorders>
              <w:top w:val="nil"/>
              <w:left w:val="nil"/>
              <w:bottom w:val="single" w:sz="4" w:space="0" w:color="auto"/>
              <w:right w:val="single" w:sz="4" w:space="0" w:color="auto"/>
            </w:tcBorders>
            <w:shd w:val="clear" w:color="auto" w:fill="auto"/>
            <w:vAlign w:val="center"/>
          </w:tcPr>
          <w:p w:rsidR="00185B13" w:rsidRPr="00E23EFE" w:rsidRDefault="00331E1F" w:rsidP="00E11B16">
            <w:pPr>
              <w:jc w:val="center"/>
              <w:rPr>
                <w:rFonts w:ascii="Times New Roman" w:hAnsi="Times New Roman"/>
                <w:sz w:val="24"/>
                <w:szCs w:val="24"/>
              </w:rPr>
            </w:pPr>
            <w:r>
              <w:rPr>
                <w:rFonts w:ascii="Times New Roman" w:hAnsi="Times New Roman"/>
                <w:sz w:val="24"/>
                <w:szCs w:val="24"/>
              </w:rPr>
              <w:t>4</w:t>
            </w:r>
          </w:p>
        </w:tc>
        <w:tc>
          <w:tcPr>
            <w:tcW w:w="349" w:type="pct"/>
            <w:tcBorders>
              <w:top w:val="nil"/>
              <w:left w:val="nil"/>
              <w:bottom w:val="single" w:sz="4" w:space="0" w:color="auto"/>
              <w:right w:val="single" w:sz="4" w:space="0" w:color="auto"/>
            </w:tcBorders>
            <w:shd w:val="clear" w:color="auto" w:fill="auto"/>
            <w:vAlign w:val="center"/>
          </w:tcPr>
          <w:p w:rsidR="00185B13" w:rsidRPr="00E23EFE" w:rsidRDefault="00812F98" w:rsidP="00E11B16">
            <w:pPr>
              <w:jc w:val="center"/>
              <w:rPr>
                <w:rFonts w:ascii="Times New Roman" w:hAnsi="Times New Roman"/>
                <w:sz w:val="24"/>
                <w:szCs w:val="24"/>
              </w:rPr>
            </w:pPr>
            <w:r>
              <w:rPr>
                <w:rFonts w:ascii="Times New Roman" w:hAnsi="Times New Roman"/>
                <w:sz w:val="24"/>
                <w:szCs w:val="24"/>
              </w:rPr>
              <w:t>5</w:t>
            </w:r>
          </w:p>
        </w:tc>
        <w:tc>
          <w:tcPr>
            <w:tcW w:w="356" w:type="pct"/>
            <w:tcBorders>
              <w:top w:val="nil"/>
              <w:left w:val="nil"/>
              <w:bottom w:val="single" w:sz="4" w:space="0" w:color="auto"/>
              <w:right w:val="single" w:sz="4" w:space="0" w:color="auto"/>
            </w:tcBorders>
            <w:shd w:val="clear" w:color="auto" w:fill="auto"/>
            <w:vAlign w:val="center"/>
          </w:tcPr>
          <w:p w:rsidR="00185B13" w:rsidRPr="00E23EFE" w:rsidRDefault="00331E1F" w:rsidP="00E11B16">
            <w:pPr>
              <w:jc w:val="center"/>
              <w:rPr>
                <w:rFonts w:ascii="Times New Roman" w:hAnsi="Times New Roman"/>
                <w:sz w:val="24"/>
                <w:szCs w:val="24"/>
              </w:rPr>
            </w:pPr>
            <w:r>
              <w:rPr>
                <w:rFonts w:ascii="Times New Roman" w:hAnsi="Times New Roman"/>
                <w:sz w:val="24"/>
                <w:szCs w:val="24"/>
              </w:rPr>
              <w:t>5</w:t>
            </w:r>
          </w:p>
        </w:tc>
        <w:tc>
          <w:tcPr>
            <w:tcW w:w="342" w:type="pct"/>
            <w:tcBorders>
              <w:top w:val="nil"/>
              <w:left w:val="nil"/>
              <w:bottom w:val="single" w:sz="4" w:space="0" w:color="auto"/>
              <w:right w:val="single" w:sz="4" w:space="0" w:color="auto"/>
            </w:tcBorders>
            <w:shd w:val="clear" w:color="auto" w:fill="auto"/>
            <w:vAlign w:val="center"/>
          </w:tcPr>
          <w:p w:rsidR="00185B13" w:rsidRPr="00E23EFE" w:rsidRDefault="00331E1F" w:rsidP="00E11B16">
            <w:pPr>
              <w:jc w:val="center"/>
              <w:rPr>
                <w:rFonts w:ascii="Times New Roman" w:hAnsi="Times New Roman"/>
                <w:sz w:val="24"/>
                <w:szCs w:val="24"/>
              </w:rPr>
            </w:pPr>
            <w:r>
              <w:rPr>
                <w:rFonts w:ascii="Times New Roman" w:hAnsi="Times New Roman"/>
                <w:sz w:val="24"/>
                <w:szCs w:val="24"/>
              </w:rPr>
              <w:t>6</w:t>
            </w:r>
          </w:p>
        </w:tc>
        <w:tc>
          <w:tcPr>
            <w:tcW w:w="461" w:type="pct"/>
            <w:tcBorders>
              <w:top w:val="nil"/>
              <w:left w:val="nil"/>
              <w:bottom w:val="single" w:sz="4" w:space="0" w:color="auto"/>
              <w:right w:val="single" w:sz="4" w:space="0" w:color="auto"/>
            </w:tcBorders>
            <w:vAlign w:val="center"/>
          </w:tcPr>
          <w:p w:rsidR="00185B13" w:rsidRDefault="00331E1F" w:rsidP="00E11B16">
            <w:pPr>
              <w:jc w:val="center"/>
              <w:rPr>
                <w:rFonts w:ascii="Times New Roman" w:hAnsi="Times New Roman"/>
                <w:sz w:val="24"/>
                <w:szCs w:val="24"/>
              </w:rPr>
            </w:pPr>
            <w:r>
              <w:rPr>
                <w:rFonts w:ascii="Times New Roman" w:hAnsi="Times New Roman"/>
                <w:sz w:val="24"/>
                <w:szCs w:val="24"/>
              </w:rPr>
              <w:t>6</w:t>
            </w:r>
          </w:p>
        </w:tc>
        <w:tc>
          <w:tcPr>
            <w:tcW w:w="1417" w:type="pct"/>
            <w:tcBorders>
              <w:top w:val="nil"/>
              <w:left w:val="nil"/>
              <w:bottom w:val="single" w:sz="4" w:space="0" w:color="auto"/>
              <w:right w:val="single" w:sz="4" w:space="0" w:color="auto"/>
            </w:tcBorders>
            <w:vAlign w:val="center"/>
          </w:tcPr>
          <w:p w:rsidR="00185B13" w:rsidRDefault="00E11B16" w:rsidP="00331E1F">
            <w:pPr>
              <w:jc w:val="center"/>
              <w:rPr>
                <w:rFonts w:ascii="Times New Roman" w:hAnsi="Times New Roman"/>
                <w:sz w:val="24"/>
                <w:szCs w:val="24"/>
              </w:rPr>
            </w:pPr>
            <w:r>
              <w:rPr>
                <w:rFonts w:ascii="Times New Roman" w:hAnsi="Times New Roman"/>
                <w:sz w:val="24"/>
                <w:szCs w:val="24"/>
              </w:rPr>
              <w:t>%</w:t>
            </w:r>
            <w:r w:rsidR="00331E1F">
              <w:rPr>
                <w:rFonts w:ascii="Times New Roman" w:hAnsi="Times New Roman"/>
                <w:sz w:val="24"/>
                <w:szCs w:val="24"/>
              </w:rPr>
              <w:t>50</w:t>
            </w:r>
          </w:p>
        </w:tc>
      </w:tr>
    </w:tbl>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r w:rsidRPr="00E23EFE">
        <w:rPr>
          <w:rFonts w:ascii="Times New Roman" w:hAnsi="Times New Roman"/>
          <w:b/>
          <w:bCs/>
          <w:sz w:val="24"/>
          <w:szCs w:val="24"/>
        </w:rPr>
        <w:t>Faaliyetler /</w:t>
      </w:r>
      <w:r w:rsidRPr="00E23EFE">
        <w:rPr>
          <w:rFonts w:ascii="Times New Roman" w:hAnsi="Times New Roman"/>
          <w:sz w:val="24"/>
          <w:szCs w:val="24"/>
        </w:rPr>
        <w:t xml:space="preserve"> </w:t>
      </w:r>
      <w:r w:rsidRPr="00E23EFE">
        <w:rPr>
          <w:rFonts w:ascii="Times New Roman" w:hAnsi="Times New Roman"/>
          <w:b/>
          <w:bCs/>
          <w:sz w:val="24"/>
          <w:szCs w:val="24"/>
        </w:rPr>
        <w:t xml:space="preserve">Projeler Maliyet Tablosu: </w:t>
      </w:r>
    </w:p>
    <w:p w:rsidR="00C0351F" w:rsidRPr="00E23EFE" w:rsidRDefault="00C0351F" w:rsidP="00C0351F">
      <w:pPr>
        <w:rPr>
          <w:rFonts w:ascii="Times New Roman" w:hAnsi="Times New Roman"/>
          <w:b/>
          <w:bCs/>
          <w:sz w:val="24"/>
          <w:szCs w:val="24"/>
        </w:rPr>
      </w:pPr>
    </w:p>
    <w:tbl>
      <w:tblPr>
        <w:tblW w:w="4836" w:type="pct"/>
        <w:tblCellMar>
          <w:left w:w="70" w:type="dxa"/>
          <w:right w:w="70" w:type="dxa"/>
        </w:tblCellMar>
        <w:tblLook w:val="0000" w:firstRow="0" w:lastRow="0" w:firstColumn="0" w:lastColumn="0" w:noHBand="0" w:noVBand="0"/>
      </w:tblPr>
      <w:tblGrid>
        <w:gridCol w:w="1088"/>
        <w:gridCol w:w="2713"/>
        <w:gridCol w:w="1737"/>
        <w:gridCol w:w="946"/>
        <w:gridCol w:w="1204"/>
        <w:gridCol w:w="1220"/>
      </w:tblGrid>
      <w:tr w:rsidR="00C0351F" w:rsidRPr="00E23EFE" w:rsidTr="00166292">
        <w:trPr>
          <w:trHeight w:val="1745"/>
        </w:trPr>
        <w:tc>
          <w:tcPr>
            <w:tcW w:w="610" w:type="pct"/>
            <w:tcBorders>
              <w:top w:val="single" w:sz="4" w:space="0" w:color="auto"/>
              <w:left w:val="single" w:sz="4" w:space="0" w:color="auto"/>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 xml:space="preserve">SAM </w:t>
            </w:r>
          </w:p>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SH</w:t>
            </w:r>
          </w:p>
        </w:tc>
        <w:tc>
          <w:tcPr>
            <w:tcW w:w="1523"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Faaliyet veya Projeler</w:t>
            </w:r>
          </w:p>
        </w:tc>
        <w:tc>
          <w:tcPr>
            <w:tcW w:w="975"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Başlama-Bitiş Tarihi</w:t>
            </w:r>
          </w:p>
        </w:tc>
        <w:tc>
          <w:tcPr>
            <w:tcW w:w="531"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Süresi</w:t>
            </w:r>
          </w:p>
        </w:tc>
        <w:tc>
          <w:tcPr>
            <w:tcW w:w="676"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Maliyeti</w:t>
            </w:r>
          </w:p>
        </w:tc>
        <w:tc>
          <w:tcPr>
            <w:tcW w:w="685"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 xml:space="preserve">Kaynağı </w:t>
            </w:r>
          </w:p>
        </w:tc>
      </w:tr>
      <w:tr w:rsidR="00C0351F" w:rsidRPr="00E23EFE" w:rsidTr="00166292">
        <w:trPr>
          <w:trHeight w:val="795"/>
        </w:trPr>
        <w:tc>
          <w:tcPr>
            <w:tcW w:w="610"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1.1</w:t>
            </w:r>
            <w:r w:rsidRPr="00E23EFE">
              <w:rPr>
                <w:rFonts w:ascii="Times New Roman" w:hAnsi="Times New Roman"/>
                <w:b/>
                <w:bCs/>
                <w:sz w:val="24"/>
                <w:szCs w:val="24"/>
              </w:rPr>
              <w:t>.1</w:t>
            </w:r>
          </w:p>
        </w:tc>
        <w:tc>
          <w:tcPr>
            <w:tcW w:w="1523"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 xml:space="preserve">Her </w:t>
            </w:r>
            <w:r>
              <w:rPr>
                <w:rFonts w:ascii="Times New Roman" w:hAnsi="Times New Roman"/>
                <w:sz w:val="24"/>
                <w:szCs w:val="24"/>
              </w:rPr>
              <w:t>Eğitim –Öğretim yılında en az 3</w:t>
            </w:r>
            <w:r w:rsidRPr="00E23EFE">
              <w:rPr>
                <w:rFonts w:ascii="Times New Roman" w:hAnsi="Times New Roman"/>
                <w:sz w:val="24"/>
                <w:szCs w:val="24"/>
              </w:rPr>
              <w:t xml:space="preserve"> veli toplantısı yapmak</w:t>
            </w:r>
          </w:p>
        </w:tc>
        <w:tc>
          <w:tcPr>
            <w:tcW w:w="975"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Eylül – Haziran ayları arası</w:t>
            </w:r>
          </w:p>
        </w:tc>
        <w:tc>
          <w:tcPr>
            <w:tcW w:w="531"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67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685"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r w:rsidR="00C0351F" w:rsidRPr="00E23EFE" w:rsidTr="00166292">
        <w:trPr>
          <w:trHeight w:val="795"/>
        </w:trPr>
        <w:tc>
          <w:tcPr>
            <w:tcW w:w="610"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1.1</w:t>
            </w:r>
            <w:r w:rsidRPr="00E23EFE">
              <w:rPr>
                <w:rFonts w:ascii="Times New Roman" w:hAnsi="Times New Roman"/>
                <w:b/>
                <w:bCs/>
                <w:sz w:val="24"/>
                <w:szCs w:val="24"/>
              </w:rPr>
              <w:t>.2</w:t>
            </w:r>
          </w:p>
        </w:tc>
        <w:tc>
          <w:tcPr>
            <w:tcW w:w="1523"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Pr>
                <w:rFonts w:ascii="Times New Roman" w:hAnsi="Times New Roman"/>
                <w:sz w:val="24"/>
                <w:szCs w:val="24"/>
              </w:rPr>
              <w:t>Okul idarecileri başkanlığında yılda en az bir kere veli ev ziyaretleri yapmak.</w:t>
            </w:r>
          </w:p>
        </w:tc>
        <w:tc>
          <w:tcPr>
            <w:tcW w:w="975"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Eylül – Haziran ayları arası</w:t>
            </w:r>
          </w:p>
        </w:tc>
        <w:tc>
          <w:tcPr>
            <w:tcW w:w="531"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67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685"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r w:rsidR="00C0351F" w:rsidRPr="00E23EFE" w:rsidTr="00166292">
        <w:trPr>
          <w:trHeight w:val="795"/>
        </w:trPr>
        <w:tc>
          <w:tcPr>
            <w:tcW w:w="610"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1.1</w:t>
            </w:r>
            <w:r w:rsidRPr="00E23EFE">
              <w:rPr>
                <w:rFonts w:ascii="Times New Roman" w:hAnsi="Times New Roman"/>
                <w:b/>
                <w:bCs/>
                <w:sz w:val="24"/>
                <w:szCs w:val="24"/>
              </w:rPr>
              <w:t>.3</w:t>
            </w:r>
          </w:p>
        </w:tc>
        <w:tc>
          <w:tcPr>
            <w:tcW w:w="1523" w:type="pct"/>
            <w:tcBorders>
              <w:top w:val="single" w:sz="4" w:space="0" w:color="auto"/>
              <w:left w:val="nil"/>
              <w:bottom w:val="single" w:sz="4" w:space="0" w:color="auto"/>
              <w:right w:val="single" w:sz="4" w:space="0" w:color="auto"/>
            </w:tcBorders>
            <w:shd w:val="clear" w:color="auto" w:fill="auto"/>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Okulda yapılan sosyal faaliyetlere velileri de davet etmek</w:t>
            </w:r>
          </w:p>
        </w:tc>
        <w:tc>
          <w:tcPr>
            <w:tcW w:w="975"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531"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67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685"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r w:rsidR="00C0351F" w:rsidRPr="00E23EFE" w:rsidTr="00166292">
        <w:trPr>
          <w:trHeight w:val="1169"/>
        </w:trPr>
        <w:tc>
          <w:tcPr>
            <w:tcW w:w="610"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1.1</w:t>
            </w:r>
            <w:r w:rsidRPr="00E23EFE">
              <w:rPr>
                <w:rFonts w:ascii="Times New Roman" w:hAnsi="Times New Roman"/>
                <w:b/>
                <w:bCs/>
                <w:sz w:val="24"/>
                <w:szCs w:val="24"/>
              </w:rPr>
              <w:t>.4</w:t>
            </w:r>
          </w:p>
        </w:tc>
        <w:tc>
          <w:tcPr>
            <w:tcW w:w="1523" w:type="pct"/>
            <w:tcBorders>
              <w:top w:val="single" w:sz="4" w:space="0" w:color="auto"/>
              <w:left w:val="nil"/>
              <w:bottom w:val="single" w:sz="4" w:space="0" w:color="auto"/>
              <w:right w:val="single" w:sz="4" w:space="0" w:color="auto"/>
            </w:tcBorders>
            <w:shd w:val="clear" w:color="auto" w:fill="auto"/>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Okulumuz Rehber Öğretmeni tarafından, okul veli ilişkisi konulu velilere seminer yapmak.</w:t>
            </w:r>
          </w:p>
        </w:tc>
        <w:tc>
          <w:tcPr>
            <w:tcW w:w="975"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531"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67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685"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bl>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b/>
          <w:sz w:val="24"/>
          <w:szCs w:val="24"/>
        </w:rPr>
      </w:pPr>
    </w:p>
    <w:p w:rsidR="00C0351F" w:rsidRPr="00E23EFE" w:rsidRDefault="00C0351F" w:rsidP="00C0351F">
      <w:pPr>
        <w:rPr>
          <w:rFonts w:ascii="Times New Roman" w:hAnsi="Times New Roman"/>
          <w:b/>
          <w:sz w:val="24"/>
          <w:szCs w:val="24"/>
        </w:rPr>
      </w:pPr>
    </w:p>
    <w:p w:rsidR="00C0351F" w:rsidRPr="00E23EFE" w:rsidRDefault="00C0351F" w:rsidP="00C0351F">
      <w:pPr>
        <w:rPr>
          <w:rFonts w:ascii="Times New Roman" w:hAnsi="Times New Roman"/>
          <w:b/>
          <w:sz w:val="24"/>
          <w:szCs w:val="24"/>
        </w:rPr>
      </w:pPr>
    </w:p>
    <w:p w:rsidR="00C0351F" w:rsidRDefault="00C0351F" w:rsidP="00C0351F">
      <w:pPr>
        <w:rPr>
          <w:rFonts w:ascii="Times New Roman" w:hAnsi="Times New Roman"/>
          <w:b/>
          <w:bCs/>
          <w:sz w:val="24"/>
          <w:szCs w:val="24"/>
        </w:rPr>
      </w:pPr>
    </w:p>
    <w:p w:rsidR="00C0351F" w:rsidRPr="007E3D81" w:rsidRDefault="00C0351F" w:rsidP="00C0351F">
      <w:pPr>
        <w:rPr>
          <w:rFonts w:ascii="Times New Roman" w:hAnsi="Times New Roman"/>
          <w:b/>
          <w:bCs/>
          <w:sz w:val="24"/>
          <w:szCs w:val="24"/>
        </w:rPr>
      </w:pPr>
      <w:r w:rsidRPr="00E23EFE">
        <w:rPr>
          <w:rFonts w:ascii="Times New Roman" w:hAnsi="Times New Roman"/>
          <w:b/>
          <w:bCs/>
          <w:sz w:val="24"/>
          <w:szCs w:val="24"/>
        </w:rPr>
        <w:t>Amaç 1:</w:t>
      </w:r>
    </w:p>
    <w:p w:rsidR="00C0351F" w:rsidRDefault="00C0351F" w:rsidP="00C0351F">
      <w:pPr>
        <w:rPr>
          <w:rFonts w:ascii="Times New Roman" w:hAnsi="Times New Roman"/>
          <w:sz w:val="24"/>
          <w:szCs w:val="24"/>
        </w:rPr>
      </w:pPr>
      <w:r w:rsidRPr="00E23EFE">
        <w:rPr>
          <w:rFonts w:ascii="Times New Roman" w:hAnsi="Times New Roman"/>
          <w:sz w:val="24"/>
          <w:szCs w:val="24"/>
        </w:rPr>
        <w:t>Okulumuzdaki eğitim – öğretim hizmetleri kalitesini yüksel</w:t>
      </w:r>
      <w:r>
        <w:rPr>
          <w:rFonts w:ascii="Times New Roman" w:hAnsi="Times New Roman"/>
          <w:sz w:val="24"/>
          <w:szCs w:val="24"/>
        </w:rPr>
        <w:t>mek.</w:t>
      </w:r>
    </w:p>
    <w:p w:rsidR="00C0351F" w:rsidRPr="00E23EFE" w:rsidRDefault="00C0351F" w:rsidP="00C0351F">
      <w:pPr>
        <w:rPr>
          <w:rFonts w:ascii="Times New Roman" w:hAnsi="Times New Roman"/>
          <w:b/>
          <w:bCs/>
          <w:sz w:val="24"/>
          <w:szCs w:val="24"/>
        </w:rPr>
      </w:pPr>
      <w:r>
        <w:rPr>
          <w:rFonts w:ascii="Times New Roman" w:hAnsi="Times New Roman"/>
          <w:b/>
          <w:bCs/>
          <w:sz w:val="24"/>
          <w:szCs w:val="24"/>
        </w:rPr>
        <w:t>Stratejik Hedef 1.2</w:t>
      </w:r>
      <w:r w:rsidRPr="00E23EFE">
        <w:rPr>
          <w:rFonts w:ascii="Times New Roman" w:hAnsi="Times New Roman"/>
          <w:b/>
          <w:bCs/>
          <w:sz w:val="24"/>
          <w:szCs w:val="24"/>
        </w:rPr>
        <w:t xml:space="preserve">. </w:t>
      </w:r>
    </w:p>
    <w:p w:rsidR="00C0351F" w:rsidRPr="00754170" w:rsidRDefault="00C0351F" w:rsidP="00C0351F">
      <w:pPr>
        <w:rPr>
          <w:rFonts w:ascii="Times New Roman" w:hAnsi="Times New Roman"/>
          <w:bCs/>
          <w:sz w:val="24"/>
          <w:szCs w:val="24"/>
        </w:rPr>
      </w:pPr>
      <w:r>
        <w:rPr>
          <w:rFonts w:ascii="Times New Roman" w:hAnsi="Times New Roman"/>
          <w:bCs/>
          <w:sz w:val="24"/>
          <w:szCs w:val="24"/>
        </w:rPr>
        <w:t>Derslerdeki akademik başarıyı artırmak.</w:t>
      </w:r>
    </w:p>
    <w:p w:rsidR="00C0351F" w:rsidRPr="00E23EFE" w:rsidRDefault="00C0351F" w:rsidP="00C0351F">
      <w:pPr>
        <w:rPr>
          <w:rFonts w:ascii="Times New Roman" w:hAnsi="Times New Roman"/>
          <w:bCs/>
          <w:sz w:val="24"/>
          <w:szCs w:val="24"/>
        </w:rPr>
      </w:pPr>
    </w:p>
    <w:p w:rsidR="00C75A56" w:rsidRDefault="00C0351F" w:rsidP="00C0351F">
      <w:pPr>
        <w:rPr>
          <w:rFonts w:ascii="Times New Roman" w:hAnsi="Times New Roman"/>
          <w:b/>
          <w:bCs/>
          <w:sz w:val="24"/>
          <w:szCs w:val="24"/>
        </w:rPr>
      </w:pPr>
      <w:r w:rsidRPr="00E23EFE">
        <w:rPr>
          <w:rFonts w:ascii="Times New Roman" w:hAnsi="Times New Roman"/>
          <w:b/>
          <w:bCs/>
          <w:sz w:val="24"/>
          <w:szCs w:val="24"/>
        </w:rPr>
        <w:t>Performans Göstergeleri/Hedef:</w:t>
      </w:r>
    </w:p>
    <w:tbl>
      <w:tblPr>
        <w:tblW w:w="5320" w:type="pct"/>
        <w:tblCellMar>
          <w:left w:w="70" w:type="dxa"/>
          <w:right w:w="70" w:type="dxa"/>
        </w:tblCellMar>
        <w:tblLook w:val="0000" w:firstRow="0" w:lastRow="0" w:firstColumn="0" w:lastColumn="0" w:noHBand="0" w:noVBand="0"/>
      </w:tblPr>
      <w:tblGrid>
        <w:gridCol w:w="748"/>
        <w:gridCol w:w="2991"/>
        <w:gridCol w:w="974"/>
        <w:gridCol w:w="631"/>
        <w:gridCol w:w="657"/>
        <w:gridCol w:w="631"/>
        <w:gridCol w:w="854"/>
        <w:gridCol w:w="2313"/>
      </w:tblGrid>
      <w:tr w:rsidR="00C75A56" w:rsidRPr="00E23EFE" w:rsidTr="004561CB">
        <w:trPr>
          <w:trHeight w:val="1543"/>
        </w:trPr>
        <w:tc>
          <w:tcPr>
            <w:tcW w:w="382" w:type="pct"/>
            <w:tcBorders>
              <w:top w:val="single" w:sz="4" w:space="0" w:color="auto"/>
              <w:left w:val="single" w:sz="4" w:space="0" w:color="auto"/>
              <w:bottom w:val="nil"/>
              <w:right w:val="single" w:sz="4" w:space="0" w:color="auto"/>
            </w:tcBorders>
            <w:shd w:val="clear" w:color="auto" w:fill="C6D9F1" w:themeFill="text2" w:themeFillTint="33"/>
          </w:tcPr>
          <w:p w:rsidR="00C75A56" w:rsidRPr="00EF0D3E" w:rsidRDefault="00C75A56" w:rsidP="00006E60">
            <w:pPr>
              <w:rPr>
                <w:rFonts w:ascii="Times New Roman" w:hAnsi="Times New Roman"/>
                <w:b/>
                <w:bCs/>
                <w:sz w:val="24"/>
                <w:szCs w:val="24"/>
              </w:rPr>
            </w:pPr>
            <w:r w:rsidRPr="00E23EFE">
              <w:rPr>
                <w:rFonts w:ascii="Times New Roman" w:hAnsi="Times New Roman"/>
                <w:b/>
                <w:bCs/>
                <w:sz w:val="24"/>
                <w:szCs w:val="24"/>
              </w:rPr>
              <w:t>SAM</w:t>
            </w:r>
          </w:p>
        </w:tc>
        <w:tc>
          <w:tcPr>
            <w:tcW w:w="1526" w:type="pct"/>
            <w:vMerge w:val="restart"/>
            <w:tcBorders>
              <w:top w:val="single" w:sz="4" w:space="0" w:color="auto"/>
              <w:left w:val="single" w:sz="4" w:space="0" w:color="auto"/>
              <w:bottom w:val="single" w:sz="4" w:space="0" w:color="000000"/>
              <w:right w:val="single" w:sz="4" w:space="0" w:color="auto"/>
            </w:tcBorders>
            <w:shd w:val="clear" w:color="auto" w:fill="C6D9F1" w:themeFill="text2" w:themeFillTint="33"/>
            <w:vAlign w:val="center"/>
          </w:tcPr>
          <w:p w:rsidR="00C75A56" w:rsidRPr="00E23EFE" w:rsidRDefault="00C75A56" w:rsidP="00006E60">
            <w:pPr>
              <w:rPr>
                <w:rFonts w:ascii="Times New Roman" w:hAnsi="Times New Roman"/>
                <w:b/>
                <w:bCs/>
                <w:sz w:val="24"/>
                <w:szCs w:val="24"/>
              </w:rPr>
            </w:pPr>
            <w:r w:rsidRPr="00E23EFE">
              <w:rPr>
                <w:rFonts w:ascii="Times New Roman" w:hAnsi="Times New Roman"/>
                <w:b/>
                <w:bCs/>
                <w:sz w:val="24"/>
                <w:szCs w:val="24"/>
              </w:rPr>
              <w:t>Performans Göstergeleri</w:t>
            </w:r>
          </w:p>
        </w:tc>
        <w:tc>
          <w:tcPr>
            <w:tcW w:w="497"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C75A56" w:rsidRDefault="00C75A56" w:rsidP="00006E60">
            <w:pPr>
              <w:jc w:val="center"/>
              <w:rPr>
                <w:rFonts w:ascii="Times New Roman" w:hAnsi="Times New Roman"/>
                <w:b/>
                <w:bCs/>
                <w:sz w:val="24"/>
                <w:szCs w:val="24"/>
              </w:rPr>
            </w:pPr>
          </w:p>
          <w:p w:rsidR="00C75A56" w:rsidRDefault="00C75A56" w:rsidP="00006E60">
            <w:pPr>
              <w:jc w:val="center"/>
              <w:rPr>
                <w:rFonts w:ascii="Times New Roman" w:hAnsi="Times New Roman"/>
                <w:b/>
                <w:bCs/>
                <w:sz w:val="24"/>
                <w:szCs w:val="24"/>
              </w:rPr>
            </w:pPr>
            <w:r>
              <w:rPr>
                <w:rFonts w:ascii="Times New Roman" w:hAnsi="Times New Roman"/>
                <w:b/>
                <w:bCs/>
                <w:sz w:val="24"/>
                <w:szCs w:val="24"/>
              </w:rPr>
              <w:t xml:space="preserve">Mevcut </w:t>
            </w:r>
          </w:p>
          <w:p w:rsidR="00C75A56" w:rsidRDefault="00C75A56" w:rsidP="00006E60">
            <w:pPr>
              <w:jc w:val="center"/>
              <w:rPr>
                <w:rFonts w:ascii="Times New Roman" w:hAnsi="Times New Roman"/>
                <w:b/>
                <w:bCs/>
                <w:sz w:val="24"/>
                <w:szCs w:val="24"/>
              </w:rPr>
            </w:pPr>
            <w:r>
              <w:rPr>
                <w:rFonts w:ascii="Times New Roman" w:hAnsi="Times New Roman"/>
                <w:b/>
                <w:bCs/>
                <w:sz w:val="24"/>
                <w:szCs w:val="24"/>
              </w:rPr>
              <w:t>Durum</w:t>
            </w:r>
          </w:p>
          <w:p w:rsidR="00C75A56" w:rsidRPr="00E23EFE" w:rsidRDefault="00C75A56" w:rsidP="00006E60">
            <w:pPr>
              <w:jc w:val="center"/>
              <w:rPr>
                <w:rFonts w:ascii="Times New Roman" w:hAnsi="Times New Roman"/>
                <w:b/>
                <w:bCs/>
                <w:sz w:val="24"/>
                <w:szCs w:val="24"/>
              </w:rPr>
            </w:pPr>
          </w:p>
        </w:tc>
        <w:tc>
          <w:tcPr>
            <w:tcW w:w="1414" w:type="pct"/>
            <w:gridSpan w:val="4"/>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C75A56" w:rsidRDefault="00C75A56" w:rsidP="00006E60">
            <w:pPr>
              <w:jc w:val="center"/>
              <w:rPr>
                <w:rFonts w:ascii="Times New Roman" w:hAnsi="Times New Roman"/>
                <w:b/>
                <w:bCs/>
                <w:sz w:val="24"/>
                <w:szCs w:val="24"/>
              </w:rPr>
            </w:pPr>
            <w:r>
              <w:rPr>
                <w:rFonts w:ascii="Times New Roman" w:hAnsi="Times New Roman"/>
                <w:b/>
                <w:bCs/>
                <w:sz w:val="24"/>
                <w:szCs w:val="24"/>
              </w:rPr>
              <w:t>Sonraki Yıl</w:t>
            </w:r>
          </w:p>
          <w:p w:rsidR="00C75A56" w:rsidRDefault="00C75A56" w:rsidP="00006E60">
            <w:pPr>
              <w:jc w:val="center"/>
              <w:rPr>
                <w:rFonts w:ascii="Times New Roman" w:hAnsi="Times New Roman"/>
                <w:b/>
                <w:bCs/>
                <w:sz w:val="24"/>
                <w:szCs w:val="24"/>
              </w:rPr>
            </w:pPr>
            <w:r>
              <w:rPr>
                <w:rFonts w:ascii="Times New Roman" w:hAnsi="Times New Roman"/>
                <w:b/>
                <w:bCs/>
                <w:sz w:val="24"/>
                <w:szCs w:val="24"/>
              </w:rPr>
              <w:t>Hedefleri</w:t>
            </w:r>
          </w:p>
        </w:tc>
        <w:tc>
          <w:tcPr>
            <w:tcW w:w="1182" w:type="pct"/>
            <w:tcBorders>
              <w:top w:val="single" w:sz="4" w:space="0" w:color="auto"/>
              <w:left w:val="single" w:sz="4" w:space="0" w:color="auto"/>
              <w:bottom w:val="single" w:sz="4" w:space="0" w:color="auto"/>
              <w:right w:val="single" w:sz="4" w:space="0" w:color="auto"/>
            </w:tcBorders>
            <w:shd w:val="clear" w:color="auto" w:fill="C6D9F1" w:themeFill="text2" w:themeFillTint="33"/>
          </w:tcPr>
          <w:p w:rsidR="00C75A56" w:rsidRDefault="00C75A56" w:rsidP="00006E60">
            <w:pPr>
              <w:jc w:val="center"/>
              <w:rPr>
                <w:rFonts w:ascii="Times New Roman" w:hAnsi="Times New Roman"/>
                <w:b/>
                <w:bCs/>
                <w:sz w:val="24"/>
                <w:szCs w:val="24"/>
              </w:rPr>
            </w:pPr>
          </w:p>
          <w:p w:rsidR="00C75A56" w:rsidRDefault="00C75A56" w:rsidP="00006E60">
            <w:pPr>
              <w:jc w:val="center"/>
              <w:rPr>
                <w:rFonts w:ascii="Times New Roman" w:hAnsi="Times New Roman"/>
                <w:b/>
                <w:bCs/>
                <w:sz w:val="24"/>
                <w:szCs w:val="24"/>
              </w:rPr>
            </w:pPr>
            <w:r>
              <w:rPr>
                <w:rFonts w:ascii="Times New Roman" w:hAnsi="Times New Roman"/>
                <w:b/>
                <w:bCs/>
                <w:sz w:val="24"/>
                <w:szCs w:val="24"/>
              </w:rPr>
              <w:t xml:space="preserve">SP Dönemi Hedef </w:t>
            </w:r>
          </w:p>
          <w:p w:rsidR="00C75A56" w:rsidRDefault="00C75A56" w:rsidP="00006E60">
            <w:pPr>
              <w:jc w:val="center"/>
              <w:rPr>
                <w:rFonts w:ascii="Times New Roman" w:hAnsi="Times New Roman"/>
                <w:b/>
                <w:bCs/>
                <w:sz w:val="24"/>
                <w:szCs w:val="24"/>
              </w:rPr>
            </w:pPr>
            <w:r>
              <w:rPr>
                <w:rFonts w:ascii="Times New Roman" w:hAnsi="Times New Roman"/>
                <w:b/>
                <w:bCs/>
                <w:sz w:val="24"/>
                <w:szCs w:val="24"/>
              </w:rPr>
              <w:t>(Yüzde)</w:t>
            </w:r>
          </w:p>
        </w:tc>
      </w:tr>
      <w:tr w:rsidR="004561CB" w:rsidRPr="00E23EFE" w:rsidTr="004561CB">
        <w:trPr>
          <w:trHeight w:val="620"/>
        </w:trPr>
        <w:tc>
          <w:tcPr>
            <w:tcW w:w="382" w:type="pct"/>
            <w:tcBorders>
              <w:top w:val="nil"/>
              <w:left w:val="single" w:sz="4" w:space="0" w:color="auto"/>
              <w:bottom w:val="single" w:sz="4" w:space="0" w:color="auto"/>
              <w:right w:val="single" w:sz="4" w:space="0" w:color="auto"/>
            </w:tcBorders>
            <w:shd w:val="clear" w:color="auto" w:fill="C6D9F1" w:themeFill="text2" w:themeFillTint="33"/>
          </w:tcPr>
          <w:p w:rsidR="004561CB" w:rsidRPr="00E23EFE" w:rsidRDefault="004561CB" w:rsidP="004561CB">
            <w:pPr>
              <w:rPr>
                <w:rFonts w:ascii="Times New Roman" w:hAnsi="Times New Roman"/>
                <w:b/>
                <w:bCs/>
                <w:sz w:val="24"/>
                <w:szCs w:val="24"/>
              </w:rPr>
            </w:pPr>
            <w:r w:rsidRPr="00E23EFE">
              <w:rPr>
                <w:rFonts w:ascii="Times New Roman" w:hAnsi="Times New Roman"/>
                <w:b/>
                <w:bCs/>
                <w:sz w:val="24"/>
                <w:szCs w:val="24"/>
              </w:rPr>
              <w:t>SH</w:t>
            </w:r>
          </w:p>
        </w:tc>
        <w:tc>
          <w:tcPr>
            <w:tcW w:w="1526" w:type="pct"/>
            <w:vMerge/>
            <w:tcBorders>
              <w:top w:val="single" w:sz="4" w:space="0" w:color="auto"/>
              <w:left w:val="single" w:sz="4" w:space="0" w:color="auto"/>
              <w:bottom w:val="single" w:sz="4" w:space="0" w:color="000000"/>
              <w:right w:val="single" w:sz="4" w:space="0" w:color="auto"/>
            </w:tcBorders>
            <w:vAlign w:val="center"/>
          </w:tcPr>
          <w:p w:rsidR="004561CB" w:rsidRPr="00E23EFE" w:rsidRDefault="004561CB" w:rsidP="004561CB">
            <w:pPr>
              <w:rPr>
                <w:rFonts w:ascii="Times New Roman" w:hAnsi="Times New Roman"/>
                <w:b/>
                <w:bCs/>
                <w:sz w:val="24"/>
                <w:szCs w:val="24"/>
              </w:rPr>
            </w:pPr>
          </w:p>
        </w:tc>
        <w:tc>
          <w:tcPr>
            <w:tcW w:w="497" w:type="pct"/>
            <w:tcBorders>
              <w:top w:val="single" w:sz="4" w:space="0" w:color="auto"/>
              <w:left w:val="single" w:sz="4" w:space="0" w:color="auto"/>
              <w:bottom w:val="single" w:sz="4" w:space="0" w:color="000000"/>
              <w:right w:val="single" w:sz="4" w:space="0" w:color="auto"/>
            </w:tcBorders>
            <w:vAlign w:val="center"/>
          </w:tcPr>
          <w:p w:rsidR="004561CB" w:rsidRDefault="004561CB" w:rsidP="004561CB">
            <w:pPr>
              <w:spacing w:after="0" w:line="240" w:lineRule="auto"/>
              <w:jc w:val="center"/>
              <w:rPr>
                <w:rFonts w:ascii="Arial" w:hAnsi="Arial" w:cs="Arial"/>
                <w:sz w:val="20"/>
                <w:szCs w:val="20"/>
                <w:lang w:eastAsia="tr-TR"/>
              </w:rPr>
            </w:pPr>
            <w:r>
              <w:rPr>
                <w:rFonts w:ascii="Arial" w:hAnsi="Arial" w:cs="Arial"/>
                <w:sz w:val="20"/>
                <w:szCs w:val="20"/>
              </w:rPr>
              <w:t>2018</w:t>
            </w:r>
          </w:p>
        </w:tc>
        <w:tc>
          <w:tcPr>
            <w:tcW w:w="322" w:type="pct"/>
            <w:tcBorders>
              <w:top w:val="single" w:sz="4" w:space="0" w:color="auto"/>
              <w:left w:val="single" w:sz="4" w:space="0" w:color="auto"/>
              <w:bottom w:val="single" w:sz="4" w:space="0" w:color="000000"/>
              <w:right w:val="single" w:sz="4" w:space="0" w:color="auto"/>
            </w:tcBorders>
            <w:vAlign w:val="center"/>
          </w:tcPr>
          <w:p w:rsidR="004561CB" w:rsidRDefault="004561CB" w:rsidP="004561CB">
            <w:pPr>
              <w:jc w:val="center"/>
              <w:rPr>
                <w:rFonts w:ascii="Arial" w:hAnsi="Arial" w:cs="Arial"/>
                <w:sz w:val="20"/>
                <w:szCs w:val="20"/>
              </w:rPr>
            </w:pPr>
            <w:r>
              <w:rPr>
                <w:rFonts w:ascii="Arial" w:hAnsi="Arial" w:cs="Arial"/>
                <w:sz w:val="20"/>
                <w:szCs w:val="20"/>
              </w:rPr>
              <w:t>2019</w:t>
            </w:r>
          </w:p>
        </w:tc>
        <w:tc>
          <w:tcPr>
            <w:tcW w:w="335" w:type="pct"/>
            <w:tcBorders>
              <w:top w:val="single" w:sz="4" w:space="0" w:color="auto"/>
              <w:left w:val="single" w:sz="4" w:space="0" w:color="auto"/>
              <w:bottom w:val="single" w:sz="4" w:space="0" w:color="000000"/>
              <w:right w:val="single" w:sz="4" w:space="0" w:color="auto"/>
            </w:tcBorders>
            <w:vAlign w:val="center"/>
          </w:tcPr>
          <w:p w:rsidR="004561CB" w:rsidRDefault="004561CB" w:rsidP="004561CB">
            <w:pPr>
              <w:jc w:val="center"/>
              <w:rPr>
                <w:rFonts w:ascii="Arial" w:hAnsi="Arial" w:cs="Arial"/>
                <w:sz w:val="20"/>
                <w:szCs w:val="20"/>
              </w:rPr>
            </w:pPr>
            <w:r>
              <w:rPr>
                <w:rFonts w:ascii="Arial" w:hAnsi="Arial" w:cs="Arial"/>
                <w:sz w:val="20"/>
                <w:szCs w:val="20"/>
              </w:rPr>
              <w:t>2020</w:t>
            </w:r>
          </w:p>
        </w:tc>
        <w:tc>
          <w:tcPr>
            <w:tcW w:w="322" w:type="pct"/>
            <w:tcBorders>
              <w:top w:val="single" w:sz="4" w:space="0" w:color="auto"/>
              <w:left w:val="single" w:sz="4" w:space="0" w:color="auto"/>
              <w:bottom w:val="single" w:sz="4" w:space="0" w:color="000000"/>
              <w:right w:val="single" w:sz="4" w:space="0" w:color="auto"/>
            </w:tcBorders>
            <w:vAlign w:val="center"/>
          </w:tcPr>
          <w:p w:rsidR="004561CB" w:rsidRDefault="004561CB" w:rsidP="004561CB">
            <w:pPr>
              <w:jc w:val="center"/>
              <w:rPr>
                <w:rFonts w:ascii="Arial" w:hAnsi="Arial" w:cs="Arial"/>
                <w:sz w:val="20"/>
                <w:szCs w:val="20"/>
              </w:rPr>
            </w:pPr>
            <w:r>
              <w:rPr>
                <w:rFonts w:ascii="Arial" w:hAnsi="Arial" w:cs="Arial"/>
                <w:sz w:val="20"/>
                <w:szCs w:val="20"/>
              </w:rPr>
              <w:t>2021</w:t>
            </w:r>
          </w:p>
        </w:tc>
        <w:tc>
          <w:tcPr>
            <w:tcW w:w="436" w:type="pct"/>
            <w:tcBorders>
              <w:top w:val="single" w:sz="4" w:space="0" w:color="auto"/>
              <w:left w:val="single" w:sz="4" w:space="0" w:color="auto"/>
              <w:bottom w:val="single" w:sz="4" w:space="0" w:color="000000"/>
              <w:right w:val="single" w:sz="4" w:space="0" w:color="auto"/>
            </w:tcBorders>
            <w:vAlign w:val="center"/>
          </w:tcPr>
          <w:p w:rsidR="004561CB" w:rsidRDefault="004561CB" w:rsidP="004561CB">
            <w:pPr>
              <w:jc w:val="center"/>
              <w:rPr>
                <w:rFonts w:ascii="Arial" w:hAnsi="Arial" w:cs="Arial"/>
                <w:sz w:val="20"/>
                <w:szCs w:val="20"/>
              </w:rPr>
            </w:pPr>
            <w:r>
              <w:rPr>
                <w:rFonts w:ascii="Arial" w:hAnsi="Arial" w:cs="Arial"/>
                <w:sz w:val="20"/>
                <w:szCs w:val="20"/>
              </w:rPr>
              <w:t>2022</w:t>
            </w:r>
          </w:p>
        </w:tc>
        <w:tc>
          <w:tcPr>
            <w:tcW w:w="1182" w:type="pct"/>
            <w:tcBorders>
              <w:top w:val="single" w:sz="4" w:space="0" w:color="auto"/>
              <w:left w:val="single" w:sz="4" w:space="0" w:color="auto"/>
              <w:bottom w:val="single" w:sz="4" w:space="0" w:color="000000"/>
              <w:right w:val="single" w:sz="4" w:space="0" w:color="auto"/>
            </w:tcBorders>
          </w:tcPr>
          <w:p w:rsidR="004561CB" w:rsidRDefault="004561CB" w:rsidP="004561CB">
            <w:pPr>
              <w:jc w:val="center"/>
              <w:rPr>
                <w:rFonts w:ascii="Times New Roman" w:hAnsi="Times New Roman"/>
                <w:b/>
                <w:bCs/>
                <w:sz w:val="24"/>
                <w:szCs w:val="24"/>
              </w:rPr>
            </w:pPr>
            <w:r>
              <w:rPr>
                <w:rFonts w:ascii="Times New Roman" w:hAnsi="Times New Roman"/>
                <w:b/>
                <w:bCs/>
                <w:sz w:val="24"/>
                <w:szCs w:val="24"/>
              </w:rPr>
              <w:t>2018-2022 Yılları Arasında İstenen Artış</w:t>
            </w:r>
          </w:p>
        </w:tc>
      </w:tr>
      <w:tr w:rsidR="00C75A56" w:rsidRPr="00E23EFE" w:rsidTr="004561CB">
        <w:trPr>
          <w:trHeight w:val="284"/>
        </w:trPr>
        <w:tc>
          <w:tcPr>
            <w:tcW w:w="382" w:type="pct"/>
            <w:tcBorders>
              <w:top w:val="nil"/>
              <w:left w:val="single" w:sz="4" w:space="0" w:color="auto"/>
              <w:bottom w:val="single" w:sz="4" w:space="0" w:color="auto"/>
              <w:right w:val="single" w:sz="4" w:space="0" w:color="auto"/>
            </w:tcBorders>
            <w:shd w:val="clear" w:color="auto" w:fill="auto"/>
            <w:vAlign w:val="center"/>
          </w:tcPr>
          <w:p w:rsidR="00C75A56" w:rsidRPr="00E23EFE" w:rsidRDefault="00C75A56" w:rsidP="00166292">
            <w:pPr>
              <w:rPr>
                <w:rFonts w:ascii="Times New Roman" w:hAnsi="Times New Roman"/>
                <w:b/>
                <w:bCs/>
                <w:sz w:val="24"/>
                <w:szCs w:val="24"/>
              </w:rPr>
            </w:pPr>
            <w:r>
              <w:rPr>
                <w:rFonts w:ascii="Times New Roman" w:hAnsi="Times New Roman"/>
                <w:b/>
                <w:bCs/>
                <w:sz w:val="24"/>
                <w:szCs w:val="24"/>
              </w:rPr>
              <w:t>1.2</w:t>
            </w:r>
            <w:r w:rsidRPr="00E23EFE">
              <w:rPr>
                <w:rFonts w:ascii="Times New Roman" w:hAnsi="Times New Roman"/>
                <w:b/>
                <w:bCs/>
                <w:sz w:val="24"/>
                <w:szCs w:val="24"/>
              </w:rPr>
              <w:t>.1</w:t>
            </w:r>
          </w:p>
        </w:tc>
        <w:tc>
          <w:tcPr>
            <w:tcW w:w="1526" w:type="pct"/>
            <w:tcBorders>
              <w:top w:val="nil"/>
              <w:left w:val="nil"/>
              <w:bottom w:val="single" w:sz="4" w:space="0" w:color="auto"/>
              <w:right w:val="single" w:sz="4" w:space="0" w:color="auto"/>
            </w:tcBorders>
            <w:shd w:val="clear" w:color="auto" w:fill="auto"/>
            <w:vAlign w:val="center"/>
          </w:tcPr>
          <w:p w:rsidR="00C75A56" w:rsidRPr="00E23EFE" w:rsidRDefault="00C75A56" w:rsidP="00166292">
            <w:pPr>
              <w:rPr>
                <w:rFonts w:ascii="Times New Roman" w:hAnsi="Times New Roman"/>
                <w:bCs/>
                <w:sz w:val="24"/>
                <w:szCs w:val="24"/>
              </w:rPr>
            </w:pPr>
            <w:r>
              <w:rPr>
                <w:rFonts w:ascii="Times New Roman" w:hAnsi="Times New Roman"/>
                <w:bCs/>
                <w:sz w:val="24"/>
                <w:szCs w:val="24"/>
              </w:rPr>
              <w:t xml:space="preserve">Derslerle ilgili kazanımların öğrenciler tarafından yakalanma yüzdesi. (Okul Ortalaması) </w:t>
            </w:r>
          </w:p>
        </w:tc>
        <w:tc>
          <w:tcPr>
            <w:tcW w:w="497" w:type="pct"/>
            <w:tcBorders>
              <w:top w:val="nil"/>
              <w:left w:val="nil"/>
              <w:bottom w:val="single" w:sz="4" w:space="0" w:color="auto"/>
              <w:right w:val="single" w:sz="4" w:space="0" w:color="auto"/>
            </w:tcBorders>
            <w:shd w:val="clear" w:color="auto" w:fill="auto"/>
            <w:vAlign w:val="center"/>
          </w:tcPr>
          <w:p w:rsidR="00C75A56" w:rsidRPr="00E23EFE" w:rsidRDefault="004561CB" w:rsidP="00E11B16">
            <w:pPr>
              <w:jc w:val="center"/>
              <w:rPr>
                <w:rFonts w:ascii="Times New Roman" w:hAnsi="Times New Roman"/>
                <w:sz w:val="24"/>
                <w:szCs w:val="24"/>
              </w:rPr>
            </w:pPr>
            <w:r>
              <w:rPr>
                <w:rFonts w:ascii="Times New Roman" w:hAnsi="Times New Roman"/>
                <w:sz w:val="24"/>
                <w:szCs w:val="24"/>
              </w:rPr>
              <w:t>%66</w:t>
            </w:r>
          </w:p>
        </w:tc>
        <w:tc>
          <w:tcPr>
            <w:tcW w:w="322" w:type="pct"/>
            <w:tcBorders>
              <w:top w:val="nil"/>
              <w:left w:val="nil"/>
              <w:bottom w:val="single" w:sz="4" w:space="0" w:color="auto"/>
              <w:right w:val="single" w:sz="4" w:space="0" w:color="auto"/>
            </w:tcBorders>
            <w:shd w:val="clear" w:color="auto" w:fill="auto"/>
            <w:vAlign w:val="center"/>
          </w:tcPr>
          <w:p w:rsidR="00C75A56" w:rsidRPr="00E23EFE" w:rsidRDefault="004561CB" w:rsidP="004561CB">
            <w:pPr>
              <w:jc w:val="center"/>
              <w:rPr>
                <w:rFonts w:ascii="Times New Roman" w:hAnsi="Times New Roman"/>
                <w:sz w:val="24"/>
                <w:szCs w:val="24"/>
              </w:rPr>
            </w:pPr>
            <w:r>
              <w:rPr>
                <w:rFonts w:ascii="Times New Roman" w:hAnsi="Times New Roman"/>
                <w:sz w:val="24"/>
                <w:szCs w:val="24"/>
              </w:rPr>
              <w:t>%69</w:t>
            </w:r>
          </w:p>
        </w:tc>
        <w:tc>
          <w:tcPr>
            <w:tcW w:w="335" w:type="pct"/>
            <w:tcBorders>
              <w:top w:val="nil"/>
              <w:left w:val="nil"/>
              <w:bottom w:val="single" w:sz="4" w:space="0" w:color="auto"/>
              <w:right w:val="single" w:sz="4" w:space="0" w:color="auto"/>
            </w:tcBorders>
            <w:shd w:val="clear" w:color="auto" w:fill="auto"/>
            <w:vAlign w:val="center"/>
          </w:tcPr>
          <w:p w:rsidR="00C75A56" w:rsidRPr="00E23EFE" w:rsidRDefault="004561CB" w:rsidP="004561CB">
            <w:pPr>
              <w:jc w:val="center"/>
              <w:rPr>
                <w:rFonts w:ascii="Times New Roman" w:hAnsi="Times New Roman"/>
                <w:sz w:val="24"/>
                <w:szCs w:val="24"/>
              </w:rPr>
            </w:pPr>
            <w:r>
              <w:rPr>
                <w:rFonts w:ascii="Times New Roman" w:hAnsi="Times New Roman"/>
                <w:sz w:val="24"/>
                <w:szCs w:val="24"/>
              </w:rPr>
              <w:t>%72</w:t>
            </w:r>
          </w:p>
        </w:tc>
        <w:tc>
          <w:tcPr>
            <w:tcW w:w="322" w:type="pct"/>
            <w:tcBorders>
              <w:top w:val="nil"/>
              <w:left w:val="nil"/>
              <w:bottom w:val="single" w:sz="4" w:space="0" w:color="auto"/>
              <w:right w:val="single" w:sz="4" w:space="0" w:color="auto"/>
            </w:tcBorders>
            <w:shd w:val="clear" w:color="auto" w:fill="auto"/>
            <w:vAlign w:val="center"/>
          </w:tcPr>
          <w:p w:rsidR="00C75A56" w:rsidRPr="00E23EFE" w:rsidRDefault="00C75A56" w:rsidP="004561CB">
            <w:pPr>
              <w:jc w:val="center"/>
              <w:rPr>
                <w:rFonts w:ascii="Times New Roman" w:hAnsi="Times New Roman"/>
                <w:sz w:val="24"/>
                <w:szCs w:val="24"/>
              </w:rPr>
            </w:pPr>
            <w:r>
              <w:rPr>
                <w:rFonts w:ascii="Times New Roman" w:hAnsi="Times New Roman"/>
                <w:sz w:val="24"/>
                <w:szCs w:val="24"/>
              </w:rPr>
              <w:t>%</w:t>
            </w:r>
            <w:r w:rsidR="004561CB">
              <w:rPr>
                <w:rFonts w:ascii="Times New Roman" w:hAnsi="Times New Roman"/>
                <w:sz w:val="24"/>
                <w:szCs w:val="24"/>
              </w:rPr>
              <w:t>73</w:t>
            </w:r>
          </w:p>
        </w:tc>
        <w:tc>
          <w:tcPr>
            <w:tcW w:w="436" w:type="pct"/>
            <w:tcBorders>
              <w:top w:val="nil"/>
              <w:left w:val="nil"/>
              <w:bottom w:val="single" w:sz="4" w:space="0" w:color="auto"/>
              <w:right w:val="single" w:sz="4" w:space="0" w:color="auto"/>
            </w:tcBorders>
            <w:vAlign w:val="center"/>
          </w:tcPr>
          <w:p w:rsidR="00C75A56" w:rsidRDefault="00C75A56" w:rsidP="004561CB">
            <w:pPr>
              <w:rPr>
                <w:rFonts w:ascii="Times New Roman" w:hAnsi="Times New Roman"/>
                <w:sz w:val="24"/>
                <w:szCs w:val="24"/>
              </w:rPr>
            </w:pPr>
            <w:r>
              <w:rPr>
                <w:rFonts w:ascii="Times New Roman" w:hAnsi="Times New Roman"/>
                <w:sz w:val="24"/>
                <w:szCs w:val="24"/>
              </w:rPr>
              <w:t>%</w:t>
            </w:r>
            <w:r w:rsidR="004561CB">
              <w:rPr>
                <w:rFonts w:ascii="Times New Roman" w:hAnsi="Times New Roman"/>
                <w:sz w:val="24"/>
                <w:szCs w:val="24"/>
              </w:rPr>
              <w:t>75</w:t>
            </w:r>
          </w:p>
        </w:tc>
        <w:tc>
          <w:tcPr>
            <w:tcW w:w="1182" w:type="pct"/>
            <w:tcBorders>
              <w:top w:val="nil"/>
              <w:left w:val="nil"/>
              <w:bottom w:val="single" w:sz="4" w:space="0" w:color="auto"/>
              <w:right w:val="single" w:sz="4" w:space="0" w:color="auto"/>
            </w:tcBorders>
            <w:vAlign w:val="center"/>
          </w:tcPr>
          <w:p w:rsidR="00C75A56" w:rsidRDefault="00E11B16" w:rsidP="00E11B16">
            <w:pPr>
              <w:jc w:val="center"/>
              <w:rPr>
                <w:rFonts w:ascii="Times New Roman" w:hAnsi="Times New Roman"/>
                <w:sz w:val="24"/>
                <w:szCs w:val="24"/>
              </w:rPr>
            </w:pPr>
            <w:r>
              <w:rPr>
                <w:rFonts w:ascii="Times New Roman" w:hAnsi="Times New Roman"/>
                <w:sz w:val="24"/>
                <w:szCs w:val="24"/>
              </w:rPr>
              <w:t>%</w:t>
            </w:r>
            <w:r w:rsidR="004561CB">
              <w:rPr>
                <w:rFonts w:ascii="Times New Roman" w:hAnsi="Times New Roman"/>
                <w:sz w:val="24"/>
                <w:szCs w:val="24"/>
              </w:rPr>
              <w:t>9</w:t>
            </w:r>
          </w:p>
        </w:tc>
      </w:tr>
    </w:tbl>
    <w:p w:rsidR="00C0351F" w:rsidRPr="00E23EFE" w:rsidRDefault="00C0351F" w:rsidP="00C0351F">
      <w:pPr>
        <w:rPr>
          <w:rFonts w:ascii="Times New Roman" w:hAnsi="Times New Roman"/>
          <w:b/>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r w:rsidRPr="00E23EFE">
        <w:rPr>
          <w:rFonts w:ascii="Times New Roman" w:hAnsi="Times New Roman"/>
          <w:b/>
          <w:bCs/>
          <w:sz w:val="24"/>
          <w:szCs w:val="24"/>
        </w:rPr>
        <w:t>Faaliyetler /</w:t>
      </w:r>
      <w:r w:rsidRPr="00E23EFE">
        <w:rPr>
          <w:rFonts w:ascii="Times New Roman" w:hAnsi="Times New Roman"/>
          <w:sz w:val="24"/>
          <w:szCs w:val="24"/>
        </w:rPr>
        <w:t xml:space="preserve"> </w:t>
      </w:r>
      <w:r w:rsidRPr="00E23EFE">
        <w:rPr>
          <w:rFonts w:ascii="Times New Roman" w:hAnsi="Times New Roman"/>
          <w:b/>
          <w:bCs/>
          <w:sz w:val="24"/>
          <w:szCs w:val="24"/>
        </w:rPr>
        <w:t xml:space="preserve">Projeler Maliyet Tablosu: </w:t>
      </w:r>
    </w:p>
    <w:p w:rsidR="00C0351F" w:rsidRPr="00E23EFE" w:rsidRDefault="00C0351F" w:rsidP="00C0351F">
      <w:pPr>
        <w:rPr>
          <w:rFonts w:ascii="Times New Roman" w:hAnsi="Times New Roman"/>
          <w:b/>
          <w:bCs/>
          <w:sz w:val="24"/>
          <w:szCs w:val="24"/>
        </w:rPr>
      </w:pPr>
    </w:p>
    <w:tbl>
      <w:tblPr>
        <w:tblW w:w="4822" w:type="pct"/>
        <w:tblLayout w:type="fixed"/>
        <w:tblCellMar>
          <w:left w:w="70" w:type="dxa"/>
          <w:right w:w="70" w:type="dxa"/>
        </w:tblCellMar>
        <w:tblLook w:val="0000" w:firstRow="0" w:lastRow="0" w:firstColumn="0" w:lastColumn="0" w:noHBand="0" w:noVBand="0"/>
      </w:tblPr>
      <w:tblGrid>
        <w:gridCol w:w="784"/>
        <w:gridCol w:w="3139"/>
        <w:gridCol w:w="1711"/>
        <w:gridCol w:w="998"/>
        <w:gridCol w:w="1140"/>
        <w:gridCol w:w="1110"/>
      </w:tblGrid>
      <w:tr w:rsidR="00C0351F" w:rsidRPr="00E23EFE" w:rsidTr="00166292">
        <w:trPr>
          <w:trHeight w:val="1928"/>
        </w:trPr>
        <w:tc>
          <w:tcPr>
            <w:tcW w:w="441" w:type="pct"/>
            <w:tcBorders>
              <w:top w:val="single" w:sz="4" w:space="0" w:color="auto"/>
              <w:left w:val="single" w:sz="4" w:space="0" w:color="auto"/>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 xml:space="preserve">SAM </w:t>
            </w:r>
          </w:p>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SH</w:t>
            </w:r>
          </w:p>
        </w:tc>
        <w:tc>
          <w:tcPr>
            <w:tcW w:w="1767"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Faaliyet veya Projeler</w:t>
            </w:r>
          </w:p>
        </w:tc>
        <w:tc>
          <w:tcPr>
            <w:tcW w:w="963"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Başlama-Bitiş Tarihi</w:t>
            </w:r>
          </w:p>
        </w:tc>
        <w:tc>
          <w:tcPr>
            <w:tcW w:w="562"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Süresi</w:t>
            </w:r>
          </w:p>
        </w:tc>
        <w:tc>
          <w:tcPr>
            <w:tcW w:w="642"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Maliyeti</w:t>
            </w:r>
          </w:p>
        </w:tc>
        <w:tc>
          <w:tcPr>
            <w:tcW w:w="625"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 xml:space="preserve">Kaynağı </w:t>
            </w:r>
          </w:p>
        </w:tc>
      </w:tr>
      <w:tr w:rsidR="00C0351F" w:rsidRPr="00E23EFE" w:rsidTr="00166292">
        <w:trPr>
          <w:trHeight w:val="1834"/>
        </w:trPr>
        <w:tc>
          <w:tcPr>
            <w:tcW w:w="441"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1.1.1</w:t>
            </w:r>
          </w:p>
        </w:tc>
        <w:tc>
          <w:tcPr>
            <w:tcW w:w="1767" w:type="pct"/>
            <w:tcBorders>
              <w:top w:val="single" w:sz="4" w:space="0" w:color="auto"/>
              <w:left w:val="nil"/>
              <w:bottom w:val="single" w:sz="4" w:space="0" w:color="auto"/>
              <w:right w:val="single" w:sz="4" w:space="0" w:color="auto"/>
            </w:tcBorders>
            <w:shd w:val="clear" w:color="auto" w:fill="auto"/>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Bütün öğretmenlerin eğitim teknolojisini ve aktif öğrenme tekniklerini kullanarak dersleri işlemesi</w:t>
            </w:r>
            <w:r>
              <w:rPr>
                <w:rFonts w:ascii="Times New Roman" w:hAnsi="Times New Roman"/>
                <w:sz w:val="24"/>
                <w:szCs w:val="24"/>
              </w:rPr>
              <w:t>.</w:t>
            </w:r>
          </w:p>
        </w:tc>
        <w:tc>
          <w:tcPr>
            <w:tcW w:w="963"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Eğitim öğretim yılı boyunca</w:t>
            </w:r>
          </w:p>
        </w:tc>
        <w:tc>
          <w:tcPr>
            <w:tcW w:w="56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1 eğitim öğretim yılı</w:t>
            </w:r>
          </w:p>
        </w:tc>
        <w:tc>
          <w:tcPr>
            <w:tcW w:w="64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625"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r w:rsidR="00C0351F" w:rsidRPr="00E23EFE" w:rsidTr="00166292">
        <w:trPr>
          <w:trHeight w:val="1178"/>
        </w:trPr>
        <w:tc>
          <w:tcPr>
            <w:tcW w:w="441"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1.2</w:t>
            </w:r>
            <w:r w:rsidRPr="00E23EFE">
              <w:rPr>
                <w:rFonts w:ascii="Times New Roman" w:hAnsi="Times New Roman"/>
                <w:b/>
                <w:bCs/>
                <w:sz w:val="24"/>
                <w:szCs w:val="24"/>
              </w:rPr>
              <w:t>.2</w:t>
            </w:r>
          </w:p>
        </w:tc>
        <w:tc>
          <w:tcPr>
            <w:tcW w:w="1767" w:type="pct"/>
            <w:tcBorders>
              <w:top w:val="single" w:sz="4" w:space="0" w:color="auto"/>
              <w:left w:val="nil"/>
              <w:bottom w:val="single" w:sz="4" w:space="0" w:color="auto"/>
              <w:right w:val="single" w:sz="4" w:space="0" w:color="auto"/>
            </w:tcBorders>
            <w:shd w:val="clear" w:color="auto" w:fill="auto"/>
          </w:tcPr>
          <w:p w:rsidR="00C0351F" w:rsidRPr="00E23EFE" w:rsidRDefault="00C0351F" w:rsidP="00166292">
            <w:pPr>
              <w:rPr>
                <w:rFonts w:ascii="Times New Roman" w:hAnsi="Times New Roman"/>
                <w:sz w:val="24"/>
                <w:szCs w:val="24"/>
              </w:rPr>
            </w:pPr>
            <w:r>
              <w:rPr>
                <w:rFonts w:ascii="Times New Roman" w:hAnsi="Times New Roman"/>
                <w:sz w:val="24"/>
                <w:szCs w:val="24"/>
              </w:rPr>
              <w:t>Tema sonu</w:t>
            </w:r>
            <w:r w:rsidRPr="00E23EFE">
              <w:rPr>
                <w:rFonts w:ascii="Times New Roman" w:hAnsi="Times New Roman"/>
                <w:sz w:val="24"/>
                <w:szCs w:val="24"/>
              </w:rPr>
              <w:t xml:space="preserve"> tarama testlerinin yapılması</w:t>
            </w:r>
            <w:r>
              <w:rPr>
                <w:rFonts w:ascii="Times New Roman" w:hAnsi="Times New Roman"/>
                <w:sz w:val="24"/>
                <w:szCs w:val="24"/>
              </w:rPr>
              <w:t>.</w:t>
            </w:r>
          </w:p>
        </w:tc>
        <w:tc>
          <w:tcPr>
            <w:tcW w:w="963"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Tema Sonlandığında</w:t>
            </w:r>
          </w:p>
        </w:tc>
        <w:tc>
          <w:tcPr>
            <w:tcW w:w="56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En az 2 ders saati</w:t>
            </w:r>
          </w:p>
        </w:tc>
        <w:tc>
          <w:tcPr>
            <w:tcW w:w="64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625"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r w:rsidR="00C0351F" w:rsidRPr="00E23EFE" w:rsidTr="00166292">
        <w:trPr>
          <w:trHeight w:val="656"/>
        </w:trPr>
        <w:tc>
          <w:tcPr>
            <w:tcW w:w="441"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1.2</w:t>
            </w:r>
            <w:r w:rsidRPr="00E23EFE">
              <w:rPr>
                <w:rFonts w:ascii="Times New Roman" w:hAnsi="Times New Roman"/>
                <w:b/>
                <w:bCs/>
                <w:sz w:val="24"/>
                <w:szCs w:val="24"/>
              </w:rPr>
              <w:t>.3</w:t>
            </w:r>
          </w:p>
        </w:tc>
        <w:tc>
          <w:tcPr>
            <w:tcW w:w="1767" w:type="pct"/>
            <w:tcBorders>
              <w:top w:val="single" w:sz="4" w:space="0" w:color="auto"/>
              <w:left w:val="nil"/>
              <w:bottom w:val="single" w:sz="4" w:space="0" w:color="auto"/>
              <w:right w:val="single" w:sz="4" w:space="0" w:color="auto"/>
            </w:tcBorders>
            <w:shd w:val="clear" w:color="auto" w:fill="auto"/>
          </w:tcPr>
          <w:p w:rsidR="00C0351F" w:rsidRPr="00E23EFE" w:rsidRDefault="00C0351F" w:rsidP="00166292">
            <w:pPr>
              <w:rPr>
                <w:rFonts w:ascii="Times New Roman" w:hAnsi="Times New Roman"/>
                <w:sz w:val="24"/>
                <w:szCs w:val="24"/>
              </w:rPr>
            </w:pPr>
            <w:r>
              <w:rPr>
                <w:rFonts w:ascii="Times New Roman" w:hAnsi="Times New Roman"/>
                <w:sz w:val="24"/>
                <w:szCs w:val="24"/>
              </w:rPr>
              <w:t>Tema sonu tarama testleri sonunda kazanım değerlendirme ölçeklerinin yapılması</w:t>
            </w:r>
            <w:r w:rsidRPr="00E23EFE">
              <w:rPr>
                <w:rFonts w:ascii="Times New Roman" w:hAnsi="Times New Roman"/>
                <w:sz w:val="24"/>
                <w:szCs w:val="24"/>
              </w:rPr>
              <w:t xml:space="preserve"> eksiklikleri tespit edilerek giderilmesi</w:t>
            </w:r>
            <w:r>
              <w:rPr>
                <w:rFonts w:ascii="Times New Roman" w:hAnsi="Times New Roman"/>
                <w:sz w:val="24"/>
                <w:szCs w:val="24"/>
              </w:rPr>
              <w:t>.</w:t>
            </w:r>
          </w:p>
        </w:tc>
        <w:tc>
          <w:tcPr>
            <w:tcW w:w="963"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56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En az 2 ders saati</w:t>
            </w:r>
          </w:p>
        </w:tc>
        <w:tc>
          <w:tcPr>
            <w:tcW w:w="64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625"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r w:rsidR="00C0351F" w:rsidRPr="00E23EFE" w:rsidTr="00166292">
        <w:trPr>
          <w:trHeight w:val="149"/>
        </w:trPr>
        <w:tc>
          <w:tcPr>
            <w:tcW w:w="441"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1.2</w:t>
            </w:r>
            <w:r w:rsidRPr="00E23EFE">
              <w:rPr>
                <w:rFonts w:ascii="Times New Roman" w:hAnsi="Times New Roman"/>
                <w:b/>
                <w:bCs/>
                <w:sz w:val="24"/>
                <w:szCs w:val="24"/>
              </w:rPr>
              <w:t>.4</w:t>
            </w:r>
          </w:p>
        </w:tc>
        <w:tc>
          <w:tcPr>
            <w:tcW w:w="1767" w:type="pct"/>
            <w:tcBorders>
              <w:top w:val="single" w:sz="4" w:space="0" w:color="auto"/>
              <w:left w:val="nil"/>
              <w:bottom w:val="single" w:sz="4" w:space="0" w:color="auto"/>
              <w:right w:val="single" w:sz="4" w:space="0" w:color="auto"/>
            </w:tcBorders>
            <w:shd w:val="clear" w:color="auto" w:fill="auto"/>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Etkili ders çalışma metotları ile ilgili rehber öğretmen tarafından seminer verilmesi</w:t>
            </w:r>
          </w:p>
        </w:tc>
        <w:tc>
          <w:tcPr>
            <w:tcW w:w="963"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Her ay</w:t>
            </w:r>
          </w:p>
        </w:tc>
        <w:tc>
          <w:tcPr>
            <w:tcW w:w="56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En az 1 ders saati</w:t>
            </w:r>
          </w:p>
        </w:tc>
        <w:tc>
          <w:tcPr>
            <w:tcW w:w="64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625"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bl>
    <w:p w:rsidR="00C0351F" w:rsidRPr="00E23EFE" w:rsidRDefault="00C0351F" w:rsidP="00C0351F">
      <w:pPr>
        <w:rPr>
          <w:rFonts w:ascii="Times New Roman" w:hAnsi="Times New Roman"/>
          <w:sz w:val="24"/>
          <w:szCs w:val="24"/>
        </w:rPr>
      </w:pPr>
    </w:p>
    <w:p w:rsidR="00C0351F" w:rsidRDefault="00C0351F" w:rsidP="00C0351F">
      <w:pPr>
        <w:rPr>
          <w:rFonts w:ascii="Times New Roman" w:hAnsi="Times New Roman"/>
          <w:sz w:val="24"/>
          <w:szCs w:val="24"/>
        </w:rPr>
      </w:pPr>
    </w:p>
    <w:p w:rsidR="00C0351F" w:rsidRDefault="00C0351F" w:rsidP="00C0351F">
      <w:pPr>
        <w:rPr>
          <w:rFonts w:ascii="Times New Roman" w:hAnsi="Times New Roman"/>
          <w:sz w:val="24"/>
          <w:szCs w:val="24"/>
        </w:rPr>
      </w:pPr>
    </w:p>
    <w:p w:rsidR="00C0351F" w:rsidRDefault="00C0351F" w:rsidP="00C0351F">
      <w:pPr>
        <w:rPr>
          <w:rFonts w:ascii="Times New Roman" w:hAnsi="Times New Roman"/>
          <w:sz w:val="24"/>
          <w:szCs w:val="24"/>
        </w:rPr>
      </w:pPr>
    </w:p>
    <w:p w:rsidR="00C0351F" w:rsidRDefault="00C0351F" w:rsidP="00C0351F">
      <w:pPr>
        <w:rPr>
          <w:rFonts w:ascii="Times New Roman" w:hAnsi="Times New Roman"/>
          <w:sz w:val="24"/>
          <w:szCs w:val="24"/>
        </w:rPr>
      </w:pPr>
    </w:p>
    <w:p w:rsidR="00C0351F" w:rsidRDefault="00C0351F" w:rsidP="00C0351F">
      <w:pPr>
        <w:rPr>
          <w:rFonts w:ascii="Times New Roman" w:hAnsi="Times New Roman"/>
          <w:sz w:val="24"/>
          <w:szCs w:val="24"/>
        </w:rPr>
      </w:pPr>
    </w:p>
    <w:p w:rsidR="00C0351F" w:rsidRDefault="00C0351F" w:rsidP="00C0351F">
      <w:pPr>
        <w:rPr>
          <w:rFonts w:ascii="Times New Roman" w:hAnsi="Times New Roman"/>
          <w:sz w:val="24"/>
          <w:szCs w:val="24"/>
        </w:rPr>
      </w:pPr>
    </w:p>
    <w:p w:rsidR="00C0351F"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r>
        <w:rPr>
          <w:rFonts w:ascii="Times New Roman" w:hAnsi="Times New Roman"/>
          <w:b/>
          <w:sz w:val="24"/>
          <w:szCs w:val="24"/>
        </w:rPr>
        <w:t>Amaç 1:</w:t>
      </w:r>
    </w:p>
    <w:p w:rsidR="00C0351F" w:rsidRPr="00FF6CFC" w:rsidRDefault="00C0351F" w:rsidP="00C0351F">
      <w:pPr>
        <w:rPr>
          <w:rFonts w:ascii="Times New Roman" w:hAnsi="Times New Roman"/>
          <w:sz w:val="24"/>
          <w:szCs w:val="24"/>
        </w:rPr>
      </w:pPr>
      <w:r>
        <w:rPr>
          <w:rFonts w:ascii="Times New Roman" w:hAnsi="Times New Roman"/>
          <w:sz w:val="24"/>
          <w:szCs w:val="24"/>
        </w:rPr>
        <w:t>Okulumuzdaki eğitim öğretim hizmetleri kalitesini yükseltmek.</w:t>
      </w:r>
    </w:p>
    <w:p w:rsidR="00C0351F" w:rsidRDefault="00C0351F" w:rsidP="00C0351F">
      <w:pPr>
        <w:rPr>
          <w:rFonts w:ascii="Times New Roman" w:hAnsi="Times New Roman"/>
          <w:b/>
          <w:sz w:val="24"/>
          <w:szCs w:val="24"/>
        </w:rPr>
      </w:pPr>
      <w:r>
        <w:rPr>
          <w:rFonts w:ascii="Times New Roman" w:hAnsi="Times New Roman"/>
          <w:b/>
          <w:sz w:val="24"/>
          <w:szCs w:val="24"/>
        </w:rPr>
        <w:t>Stratejik Hedef 1.3.</w:t>
      </w:r>
    </w:p>
    <w:p w:rsidR="00C0351F" w:rsidRDefault="00C0351F" w:rsidP="00C0351F">
      <w:pPr>
        <w:rPr>
          <w:rFonts w:ascii="Times New Roman" w:hAnsi="Times New Roman"/>
          <w:sz w:val="24"/>
          <w:szCs w:val="24"/>
        </w:rPr>
      </w:pPr>
      <w:r w:rsidRPr="00FF6CFC">
        <w:rPr>
          <w:rFonts w:ascii="Times New Roman" w:hAnsi="Times New Roman"/>
          <w:sz w:val="24"/>
          <w:szCs w:val="24"/>
        </w:rPr>
        <w:t>Sınıflardaki teknolojik materyal sayısını artırmak.</w:t>
      </w:r>
    </w:p>
    <w:p w:rsidR="00C0351F" w:rsidRDefault="00C0351F" w:rsidP="00C0351F">
      <w:pPr>
        <w:rPr>
          <w:rFonts w:ascii="Times New Roman" w:hAnsi="Times New Roman"/>
          <w:sz w:val="24"/>
          <w:szCs w:val="24"/>
        </w:rPr>
      </w:pPr>
    </w:p>
    <w:p w:rsidR="00C75A56" w:rsidRDefault="00C0351F" w:rsidP="00C0351F">
      <w:pPr>
        <w:rPr>
          <w:rFonts w:ascii="Times New Roman" w:hAnsi="Times New Roman"/>
          <w:b/>
          <w:bCs/>
          <w:sz w:val="24"/>
          <w:szCs w:val="24"/>
        </w:rPr>
      </w:pPr>
      <w:r w:rsidRPr="00E23EFE">
        <w:rPr>
          <w:rFonts w:ascii="Times New Roman" w:hAnsi="Times New Roman"/>
          <w:b/>
          <w:bCs/>
          <w:sz w:val="24"/>
          <w:szCs w:val="24"/>
        </w:rPr>
        <w:t>Performans Göstergeleri/Hedef:</w:t>
      </w:r>
    </w:p>
    <w:tbl>
      <w:tblPr>
        <w:tblW w:w="5320" w:type="pct"/>
        <w:tblCellMar>
          <w:left w:w="70" w:type="dxa"/>
          <w:right w:w="70" w:type="dxa"/>
        </w:tblCellMar>
        <w:tblLook w:val="0000" w:firstRow="0" w:lastRow="0" w:firstColumn="0" w:lastColumn="0" w:noHBand="0" w:noVBand="0"/>
      </w:tblPr>
      <w:tblGrid>
        <w:gridCol w:w="665"/>
        <w:gridCol w:w="73"/>
        <w:gridCol w:w="2991"/>
        <w:gridCol w:w="974"/>
        <w:gridCol w:w="631"/>
        <w:gridCol w:w="657"/>
        <w:gridCol w:w="631"/>
        <w:gridCol w:w="862"/>
        <w:gridCol w:w="2315"/>
      </w:tblGrid>
      <w:tr w:rsidR="00C75A56" w:rsidTr="000D1AA9">
        <w:trPr>
          <w:trHeight w:val="1543"/>
        </w:trPr>
        <w:tc>
          <w:tcPr>
            <w:tcW w:w="377" w:type="pct"/>
            <w:gridSpan w:val="2"/>
            <w:tcBorders>
              <w:top w:val="single" w:sz="4" w:space="0" w:color="auto"/>
              <w:left w:val="single" w:sz="4" w:space="0" w:color="auto"/>
              <w:bottom w:val="nil"/>
              <w:right w:val="single" w:sz="4" w:space="0" w:color="auto"/>
            </w:tcBorders>
            <w:shd w:val="clear" w:color="auto" w:fill="C6D9F1" w:themeFill="text2" w:themeFillTint="33"/>
          </w:tcPr>
          <w:p w:rsidR="00C75A56" w:rsidRPr="00EF0D3E" w:rsidRDefault="00C75A56" w:rsidP="00006E60">
            <w:pPr>
              <w:rPr>
                <w:rFonts w:ascii="Times New Roman" w:hAnsi="Times New Roman"/>
                <w:b/>
                <w:bCs/>
                <w:sz w:val="24"/>
                <w:szCs w:val="24"/>
              </w:rPr>
            </w:pPr>
            <w:r w:rsidRPr="00E23EFE">
              <w:rPr>
                <w:rFonts w:ascii="Times New Roman" w:hAnsi="Times New Roman"/>
                <w:b/>
                <w:bCs/>
                <w:sz w:val="24"/>
                <w:szCs w:val="24"/>
              </w:rPr>
              <w:t>SAM</w:t>
            </w:r>
          </w:p>
        </w:tc>
        <w:tc>
          <w:tcPr>
            <w:tcW w:w="1526" w:type="pct"/>
            <w:vMerge w:val="restart"/>
            <w:tcBorders>
              <w:top w:val="single" w:sz="4" w:space="0" w:color="auto"/>
              <w:left w:val="single" w:sz="4" w:space="0" w:color="auto"/>
              <w:bottom w:val="single" w:sz="4" w:space="0" w:color="000000"/>
              <w:right w:val="single" w:sz="4" w:space="0" w:color="auto"/>
            </w:tcBorders>
            <w:shd w:val="clear" w:color="auto" w:fill="C6D9F1" w:themeFill="text2" w:themeFillTint="33"/>
            <w:vAlign w:val="center"/>
          </w:tcPr>
          <w:p w:rsidR="00C75A56" w:rsidRPr="00E23EFE" w:rsidRDefault="00C75A56" w:rsidP="00006E60">
            <w:pPr>
              <w:rPr>
                <w:rFonts w:ascii="Times New Roman" w:hAnsi="Times New Roman"/>
                <w:b/>
                <w:bCs/>
                <w:sz w:val="24"/>
                <w:szCs w:val="24"/>
              </w:rPr>
            </w:pPr>
            <w:r w:rsidRPr="00E23EFE">
              <w:rPr>
                <w:rFonts w:ascii="Times New Roman" w:hAnsi="Times New Roman"/>
                <w:b/>
                <w:bCs/>
                <w:sz w:val="24"/>
                <w:szCs w:val="24"/>
              </w:rPr>
              <w:t>Performans Göstergeleri</w:t>
            </w:r>
          </w:p>
        </w:tc>
        <w:tc>
          <w:tcPr>
            <w:tcW w:w="497"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C75A56" w:rsidRDefault="00C75A56" w:rsidP="00006E60">
            <w:pPr>
              <w:jc w:val="center"/>
              <w:rPr>
                <w:rFonts w:ascii="Times New Roman" w:hAnsi="Times New Roman"/>
                <w:b/>
                <w:bCs/>
                <w:sz w:val="24"/>
                <w:szCs w:val="24"/>
              </w:rPr>
            </w:pPr>
          </w:p>
          <w:p w:rsidR="00C75A56" w:rsidRDefault="00C75A56" w:rsidP="00006E60">
            <w:pPr>
              <w:jc w:val="center"/>
              <w:rPr>
                <w:rFonts w:ascii="Times New Roman" w:hAnsi="Times New Roman"/>
                <w:b/>
                <w:bCs/>
                <w:sz w:val="24"/>
                <w:szCs w:val="24"/>
              </w:rPr>
            </w:pPr>
            <w:r>
              <w:rPr>
                <w:rFonts w:ascii="Times New Roman" w:hAnsi="Times New Roman"/>
                <w:b/>
                <w:bCs/>
                <w:sz w:val="24"/>
                <w:szCs w:val="24"/>
              </w:rPr>
              <w:t xml:space="preserve">Mevcut </w:t>
            </w:r>
          </w:p>
          <w:p w:rsidR="00C75A56" w:rsidRDefault="00C75A56" w:rsidP="00006E60">
            <w:pPr>
              <w:jc w:val="center"/>
              <w:rPr>
                <w:rFonts w:ascii="Times New Roman" w:hAnsi="Times New Roman"/>
                <w:b/>
                <w:bCs/>
                <w:sz w:val="24"/>
                <w:szCs w:val="24"/>
              </w:rPr>
            </w:pPr>
            <w:r>
              <w:rPr>
                <w:rFonts w:ascii="Times New Roman" w:hAnsi="Times New Roman"/>
                <w:b/>
                <w:bCs/>
                <w:sz w:val="24"/>
                <w:szCs w:val="24"/>
              </w:rPr>
              <w:t>Durum</w:t>
            </w:r>
          </w:p>
          <w:p w:rsidR="00C75A56" w:rsidRPr="00E23EFE" w:rsidRDefault="00C75A56" w:rsidP="00006E60">
            <w:pPr>
              <w:jc w:val="center"/>
              <w:rPr>
                <w:rFonts w:ascii="Times New Roman" w:hAnsi="Times New Roman"/>
                <w:b/>
                <w:bCs/>
                <w:sz w:val="24"/>
                <w:szCs w:val="24"/>
              </w:rPr>
            </w:pPr>
          </w:p>
        </w:tc>
        <w:tc>
          <w:tcPr>
            <w:tcW w:w="1419" w:type="pct"/>
            <w:gridSpan w:val="4"/>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C75A56" w:rsidRDefault="00C75A56" w:rsidP="00006E60">
            <w:pPr>
              <w:jc w:val="center"/>
              <w:rPr>
                <w:rFonts w:ascii="Times New Roman" w:hAnsi="Times New Roman"/>
                <w:b/>
                <w:bCs/>
                <w:sz w:val="24"/>
                <w:szCs w:val="24"/>
              </w:rPr>
            </w:pPr>
            <w:r>
              <w:rPr>
                <w:rFonts w:ascii="Times New Roman" w:hAnsi="Times New Roman"/>
                <w:b/>
                <w:bCs/>
                <w:sz w:val="24"/>
                <w:szCs w:val="24"/>
              </w:rPr>
              <w:t>Sonraki Yıl</w:t>
            </w:r>
          </w:p>
          <w:p w:rsidR="00C75A56" w:rsidRDefault="00C75A56" w:rsidP="00006E60">
            <w:pPr>
              <w:jc w:val="center"/>
              <w:rPr>
                <w:rFonts w:ascii="Times New Roman" w:hAnsi="Times New Roman"/>
                <w:b/>
                <w:bCs/>
                <w:sz w:val="24"/>
                <w:szCs w:val="24"/>
              </w:rPr>
            </w:pPr>
            <w:r>
              <w:rPr>
                <w:rFonts w:ascii="Times New Roman" w:hAnsi="Times New Roman"/>
                <w:b/>
                <w:bCs/>
                <w:sz w:val="24"/>
                <w:szCs w:val="24"/>
              </w:rPr>
              <w:t>Hedefleri</w:t>
            </w:r>
          </w:p>
        </w:tc>
        <w:tc>
          <w:tcPr>
            <w:tcW w:w="1181" w:type="pct"/>
            <w:tcBorders>
              <w:top w:val="single" w:sz="4" w:space="0" w:color="auto"/>
              <w:left w:val="single" w:sz="4" w:space="0" w:color="auto"/>
              <w:bottom w:val="single" w:sz="4" w:space="0" w:color="auto"/>
              <w:right w:val="single" w:sz="4" w:space="0" w:color="auto"/>
            </w:tcBorders>
            <w:shd w:val="clear" w:color="auto" w:fill="C6D9F1" w:themeFill="text2" w:themeFillTint="33"/>
          </w:tcPr>
          <w:p w:rsidR="00C75A56" w:rsidRDefault="00C75A56" w:rsidP="00006E60">
            <w:pPr>
              <w:jc w:val="center"/>
              <w:rPr>
                <w:rFonts w:ascii="Times New Roman" w:hAnsi="Times New Roman"/>
                <w:b/>
                <w:bCs/>
                <w:sz w:val="24"/>
                <w:szCs w:val="24"/>
              </w:rPr>
            </w:pPr>
          </w:p>
          <w:p w:rsidR="00C75A56" w:rsidRDefault="00C75A56" w:rsidP="00006E60">
            <w:pPr>
              <w:jc w:val="center"/>
              <w:rPr>
                <w:rFonts w:ascii="Times New Roman" w:hAnsi="Times New Roman"/>
                <w:b/>
                <w:bCs/>
                <w:sz w:val="24"/>
                <w:szCs w:val="24"/>
              </w:rPr>
            </w:pPr>
            <w:r>
              <w:rPr>
                <w:rFonts w:ascii="Times New Roman" w:hAnsi="Times New Roman"/>
                <w:b/>
                <w:bCs/>
                <w:sz w:val="24"/>
                <w:szCs w:val="24"/>
              </w:rPr>
              <w:t xml:space="preserve">SP Dönemi Hedef </w:t>
            </w:r>
          </w:p>
          <w:p w:rsidR="00C75A56" w:rsidRDefault="00C75A56" w:rsidP="00006E60">
            <w:pPr>
              <w:jc w:val="center"/>
              <w:rPr>
                <w:rFonts w:ascii="Times New Roman" w:hAnsi="Times New Roman"/>
                <w:b/>
                <w:bCs/>
                <w:sz w:val="24"/>
                <w:szCs w:val="24"/>
              </w:rPr>
            </w:pPr>
            <w:r>
              <w:rPr>
                <w:rFonts w:ascii="Times New Roman" w:hAnsi="Times New Roman"/>
                <w:b/>
                <w:bCs/>
                <w:sz w:val="24"/>
                <w:szCs w:val="24"/>
              </w:rPr>
              <w:t>(Yüzde)</w:t>
            </w:r>
          </w:p>
        </w:tc>
      </w:tr>
      <w:tr w:rsidR="00ED7886" w:rsidTr="000D1AA9">
        <w:trPr>
          <w:trHeight w:val="620"/>
        </w:trPr>
        <w:tc>
          <w:tcPr>
            <w:tcW w:w="377" w:type="pct"/>
            <w:gridSpan w:val="2"/>
            <w:tcBorders>
              <w:top w:val="nil"/>
              <w:left w:val="single" w:sz="4" w:space="0" w:color="auto"/>
              <w:bottom w:val="single" w:sz="4" w:space="0" w:color="auto"/>
              <w:right w:val="single" w:sz="4" w:space="0" w:color="auto"/>
            </w:tcBorders>
            <w:shd w:val="clear" w:color="auto" w:fill="C6D9F1" w:themeFill="text2" w:themeFillTint="33"/>
          </w:tcPr>
          <w:p w:rsidR="00ED7886" w:rsidRPr="00E23EFE" w:rsidRDefault="00ED7886" w:rsidP="00ED7886">
            <w:pPr>
              <w:rPr>
                <w:rFonts w:ascii="Times New Roman" w:hAnsi="Times New Roman"/>
                <w:b/>
                <w:bCs/>
                <w:sz w:val="24"/>
                <w:szCs w:val="24"/>
              </w:rPr>
            </w:pPr>
            <w:r w:rsidRPr="00E23EFE">
              <w:rPr>
                <w:rFonts w:ascii="Times New Roman" w:hAnsi="Times New Roman"/>
                <w:b/>
                <w:bCs/>
                <w:sz w:val="24"/>
                <w:szCs w:val="24"/>
              </w:rPr>
              <w:t>SH</w:t>
            </w:r>
          </w:p>
        </w:tc>
        <w:tc>
          <w:tcPr>
            <w:tcW w:w="1526" w:type="pct"/>
            <w:vMerge/>
            <w:tcBorders>
              <w:top w:val="single" w:sz="4" w:space="0" w:color="auto"/>
              <w:left w:val="single" w:sz="4" w:space="0" w:color="auto"/>
              <w:bottom w:val="single" w:sz="4" w:space="0" w:color="000000"/>
              <w:right w:val="single" w:sz="4" w:space="0" w:color="auto"/>
            </w:tcBorders>
            <w:vAlign w:val="center"/>
          </w:tcPr>
          <w:p w:rsidR="00ED7886" w:rsidRPr="00E23EFE" w:rsidRDefault="00ED7886" w:rsidP="00ED7886">
            <w:pPr>
              <w:rPr>
                <w:rFonts w:ascii="Times New Roman" w:hAnsi="Times New Roman"/>
                <w:b/>
                <w:bCs/>
                <w:sz w:val="24"/>
                <w:szCs w:val="24"/>
              </w:rPr>
            </w:pPr>
          </w:p>
        </w:tc>
        <w:tc>
          <w:tcPr>
            <w:tcW w:w="497" w:type="pct"/>
            <w:tcBorders>
              <w:top w:val="single" w:sz="4" w:space="0" w:color="auto"/>
              <w:left w:val="single" w:sz="4" w:space="0" w:color="auto"/>
              <w:bottom w:val="single" w:sz="4" w:space="0" w:color="000000"/>
              <w:right w:val="single" w:sz="4" w:space="0" w:color="auto"/>
            </w:tcBorders>
            <w:vAlign w:val="center"/>
          </w:tcPr>
          <w:p w:rsidR="00ED7886" w:rsidRDefault="00ED7886" w:rsidP="00ED7886">
            <w:pPr>
              <w:spacing w:after="0" w:line="240" w:lineRule="auto"/>
              <w:jc w:val="center"/>
              <w:rPr>
                <w:rFonts w:ascii="Arial" w:hAnsi="Arial" w:cs="Arial"/>
                <w:sz w:val="20"/>
                <w:szCs w:val="20"/>
                <w:lang w:eastAsia="tr-TR"/>
              </w:rPr>
            </w:pPr>
            <w:r>
              <w:rPr>
                <w:rFonts w:ascii="Arial" w:hAnsi="Arial" w:cs="Arial"/>
                <w:sz w:val="20"/>
                <w:szCs w:val="20"/>
              </w:rPr>
              <w:t>2018</w:t>
            </w:r>
          </w:p>
        </w:tc>
        <w:tc>
          <w:tcPr>
            <w:tcW w:w="322" w:type="pct"/>
            <w:tcBorders>
              <w:top w:val="single" w:sz="4" w:space="0" w:color="auto"/>
              <w:left w:val="single" w:sz="4" w:space="0" w:color="auto"/>
              <w:bottom w:val="single" w:sz="4" w:space="0" w:color="000000"/>
              <w:right w:val="single" w:sz="4" w:space="0" w:color="auto"/>
            </w:tcBorders>
            <w:vAlign w:val="center"/>
          </w:tcPr>
          <w:p w:rsidR="00ED7886" w:rsidRDefault="00ED7886" w:rsidP="00ED7886">
            <w:pPr>
              <w:jc w:val="center"/>
              <w:rPr>
                <w:rFonts w:ascii="Arial" w:hAnsi="Arial" w:cs="Arial"/>
                <w:sz w:val="20"/>
                <w:szCs w:val="20"/>
              </w:rPr>
            </w:pPr>
            <w:r>
              <w:rPr>
                <w:rFonts w:ascii="Arial" w:hAnsi="Arial" w:cs="Arial"/>
                <w:sz w:val="20"/>
                <w:szCs w:val="20"/>
              </w:rPr>
              <w:t>2019</w:t>
            </w:r>
          </w:p>
        </w:tc>
        <w:tc>
          <w:tcPr>
            <w:tcW w:w="335" w:type="pct"/>
            <w:tcBorders>
              <w:top w:val="single" w:sz="4" w:space="0" w:color="auto"/>
              <w:left w:val="single" w:sz="4" w:space="0" w:color="auto"/>
              <w:bottom w:val="single" w:sz="4" w:space="0" w:color="000000"/>
              <w:right w:val="single" w:sz="4" w:space="0" w:color="auto"/>
            </w:tcBorders>
            <w:vAlign w:val="center"/>
          </w:tcPr>
          <w:p w:rsidR="00ED7886" w:rsidRDefault="00ED7886" w:rsidP="00ED7886">
            <w:pPr>
              <w:jc w:val="center"/>
              <w:rPr>
                <w:rFonts w:ascii="Arial" w:hAnsi="Arial" w:cs="Arial"/>
                <w:sz w:val="20"/>
                <w:szCs w:val="20"/>
              </w:rPr>
            </w:pPr>
            <w:r>
              <w:rPr>
                <w:rFonts w:ascii="Arial" w:hAnsi="Arial" w:cs="Arial"/>
                <w:sz w:val="20"/>
                <w:szCs w:val="20"/>
              </w:rPr>
              <w:t>2020</w:t>
            </w:r>
          </w:p>
        </w:tc>
        <w:tc>
          <w:tcPr>
            <w:tcW w:w="322" w:type="pct"/>
            <w:tcBorders>
              <w:top w:val="single" w:sz="4" w:space="0" w:color="auto"/>
              <w:left w:val="single" w:sz="4" w:space="0" w:color="auto"/>
              <w:bottom w:val="single" w:sz="4" w:space="0" w:color="000000"/>
              <w:right w:val="single" w:sz="4" w:space="0" w:color="auto"/>
            </w:tcBorders>
            <w:vAlign w:val="center"/>
          </w:tcPr>
          <w:p w:rsidR="00ED7886" w:rsidRDefault="00ED7886" w:rsidP="00ED7886">
            <w:pPr>
              <w:jc w:val="center"/>
              <w:rPr>
                <w:rFonts w:ascii="Arial" w:hAnsi="Arial" w:cs="Arial"/>
                <w:sz w:val="20"/>
                <w:szCs w:val="20"/>
              </w:rPr>
            </w:pPr>
            <w:r>
              <w:rPr>
                <w:rFonts w:ascii="Arial" w:hAnsi="Arial" w:cs="Arial"/>
                <w:sz w:val="20"/>
                <w:szCs w:val="20"/>
              </w:rPr>
              <w:t>2021</w:t>
            </w:r>
          </w:p>
        </w:tc>
        <w:tc>
          <w:tcPr>
            <w:tcW w:w="440" w:type="pct"/>
            <w:tcBorders>
              <w:top w:val="single" w:sz="4" w:space="0" w:color="auto"/>
              <w:left w:val="single" w:sz="4" w:space="0" w:color="auto"/>
              <w:bottom w:val="single" w:sz="4" w:space="0" w:color="000000"/>
              <w:right w:val="single" w:sz="4" w:space="0" w:color="auto"/>
            </w:tcBorders>
            <w:vAlign w:val="center"/>
          </w:tcPr>
          <w:p w:rsidR="00ED7886" w:rsidRDefault="00ED7886" w:rsidP="00ED7886">
            <w:pPr>
              <w:jc w:val="center"/>
              <w:rPr>
                <w:rFonts w:ascii="Arial" w:hAnsi="Arial" w:cs="Arial"/>
                <w:sz w:val="20"/>
                <w:szCs w:val="20"/>
              </w:rPr>
            </w:pPr>
            <w:r>
              <w:rPr>
                <w:rFonts w:ascii="Arial" w:hAnsi="Arial" w:cs="Arial"/>
                <w:sz w:val="20"/>
                <w:szCs w:val="20"/>
              </w:rPr>
              <w:t>2022</w:t>
            </w:r>
          </w:p>
        </w:tc>
        <w:tc>
          <w:tcPr>
            <w:tcW w:w="1181" w:type="pct"/>
            <w:tcBorders>
              <w:top w:val="single" w:sz="4" w:space="0" w:color="auto"/>
              <w:left w:val="single" w:sz="4" w:space="0" w:color="auto"/>
              <w:bottom w:val="single" w:sz="4" w:space="0" w:color="000000"/>
              <w:right w:val="single" w:sz="4" w:space="0" w:color="auto"/>
            </w:tcBorders>
          </w:tcPr>
          <w:p w:rsidR="00ED7886" w:rsidRDefault="00ED7886" w:rsidP="00ED7886">
            <w:pPr>
              <w:jc w:val="center"/>
              <w:rPr>
                <w:rFonts w:ascii="Times New Roman" w:hAnsi="Times New Roman"/>
                <w:b/>
                <w:bCs/>
                <w:sz w:val="24"/>
                <w:szCs w:val="24"/>
              </w:rPr>
            </w:pPr>
            <w:r>
              <w:rPr>
                <w:rFonts w:ascii="Times New Roman" w:hAnsi="Times New Roman"/>
                <w:b/>
                <w:bCs/>
                <w:sz w:val="24"/>
                <w:szCs w:val="24"/>
              </w:rPr>
              <w:t>2018-2022 Yılları Arasında İstenen Artış</w:t>
            </w:r>
          </w:p>
        </w:tc>
      </w:tr>
      <w:tr w:rsidR="00C75A56" w:rsidRPr="00E23EFE" w:rsidTr="000D1AA9">
        <w:trPr>
          <w:trHeight w:val="284"/>
        </w:trPr>
        <w:tc>
          <w:tcPr>
            <w:tcW w:w="340" w:type="pct"/>
            <w:tcBorders>
              <w:top w:val="nil"/>
              <w:left w:val="single" w:sz="4" w:space="0" w:color="auto"/>
              <w:bottom w:val="single" w:sz="4" w:space="0" w:color="auto"/>
              <w:right w:val="single" w:sz="4" w:space="0" w:color="auto"/>
            </w:tcBorders>
            <w:shd w:val="clear" w:color="auto" w:fill="auto"/>
            <w:vAlign w:val="center"/>
          </w:tcPr>
          <w:p w:rsidR="00C75A56" w:rsidRPr="00E23EFE" w:rsidRDefault="00C75A56" w:rsidP="00166292">
            <w:pPr>
              <w:rPr>
                <w:rFonts w:ascii="Times New Roman" w:hAnsi="Times New Roman"/>
                <w:b/>
                <w:bCs/>
                <w:sz w:val="24"/>
                <w:szCs w:val="24"/>
              </w:rPr>
            </w:pPr>
            <w:r>
              <w:rPr>
                <w:rFonts w:ascii="Times New Roman" w:hAnsi="Times New Roman"/>
                <w:b/>
                <w:bCs/>
                <w:sz w:val="24"/>
                <w:szCs w:val="24"/>
              </w:rPr>
              <w:t>1.3</w:t>
            </w:r>
            <w:r w:rsidRPr="00E23EFE">
              <w:rPr>
                <w:rFonts w:ascii="Times New Roman" w:hAnsi="Times New Roman"/>
                <w:b/>
                <w:bCs/>
                <w:sz w:val="24"/>
                <w:szCs w:val="24"/>
              </w:rPr>
              <w:t>.1</w:t>
            </w:r>
          </w:p>
        </w:tc>
        <w:tc>
          <w:tcPr>
            <w:tcW w:w="1563" w:type="pct"/>
            <w:gridSpan w:val="2"/>
            <w:tcBorders>
              <w:top w:val="nil"/>
              <w:left w:val="nil"/>
              <w:bottom w:val="single" w:sz="4" w:space="0" w:color="auto"/>
              <w:right w:val="single" w:sz="4" w:space="0" w:color="auto"/>
            </w:tcBorders>
            <w:shd w:val="clear" w:color="auto" w:fill="auto"/>
            <w:vAlign w:val="center"/>
          </w:tcPr>
          <w:p w:rsidR="00C75A56" w:rsidRPr="003E6C34" w:rsidRDefault="00C75A56" w:rsidP="00166292">
            <w:pPr>
              <w:rPr>
                <w:rFonts w:ascii="Times New Roman" w:hAnsi="Times New Roman"/>
                <w:sz w:val="24"/>
                <w:szCs w:val="24"/>
              </w:rPr>
            </w:pPr>
            <w:r w:rsidRPr="003E6C34">
              <w:rPr>
                <w:rFonts w:ascii="Times New Roman" w:hAnsi="Times New Roman"/>
                <w:sz w:val="24"/>
                <w:szCs w:val="24"/>
              </w:rPr>
              <w:t>20</w:t>
            </w:r>
            <w:r w:rsidR="000D1AA9">
              <w:rPr>
                <w:rFonts w:ascii="Times New Roman" w:hAnsi="Times New Roman"/>
                <w:sz w:val="24"/>
                <w:szCs w:val="24"/>
              </w:rPr>
              <w:t>22</w:t>
            </w:r>
            <w:r w:rsidRPr="003E6C34">
              <w:rPr>
                <w:rFonts w:ascii="Times New Roman" w:hAnsi="Times New Roman"/>
                <w:sz w:val="24"/>
                <w:szCs w:val="24"/>
              </w:rPr>
              <w:t xml:space="preserve"> yılı sonuna kadar sınıflarda internet alt ya</w:t>
            </w:r>
            <w:r>
              <w:rPr>
                <w:rFonts w:ascii="Times New Roman" w:hAnsi="Times New Roman"/>
                <w:sz w:val="24"/>
                <w:szCs w:val="24"/>
              </w:rPr>
              <w:t xml:space="preserve">pısının </w:t>
            </w:r>
            <w:r w:rsidRPr="003E6C34">
              <w:rPr>
                <w:rFonts w:ascii="Times New Roman" w:hAnsi="Times New Roman"/>
                <w:sz w:val="24"/>
                <w:szCs w:val="24"/>
              </w:rPr>
              <w:t>oluşturulması</w:t>
            </w:r>
            <w:r>
              <w:rPr>
                <w:rFonts w:ascii="Times New Roman" w:hAnsi="Times New Roman"/>
                <w:sz w:val="24"/>
                <w:szCs w:val="24"/>
              </w:rPr>
              <w:t>.</w:t>
            </w:r>
          </w:p>
          <w:p w:rsidR="00C75A56" w:rsidRPr="003E6C34" w:rsidRDefault="00C75A56" w:rsidP="00166292">
            <w:pPr>
              <w:rPr>
                <w:rFonts w:ascii="Times New Roman" w:hAnsi="Times New Roman"/>
                <w:bCs/>
                <w:sz w:val="24"/>
                <w:szCs w:val="24"/>
              </w:rPr>
            </w:pPr>
          </w:p>
        </w:tc>
        <w:tc>
          <w:tcPr>
            <w:tcW w:w="497" w:type="pct"/>
            <w:tcBorders>
              <w:top w:val="nil"/>
              <w:left w:val="nil"/>
              <w:bottom w:val="single" w:sz="4" w:space="0" w:color="auto"/>
              <w:right w:val="single" w:sz="4" w:space="0" w:color="auto"/>
            </w:tcBorders>
            <w:shd w:val="clear" w:color="auto" w:fill="auto"/>
            <w:vAlign w:val="center"/>
          </w:tcPr>
          <w:p w:rsidR="00C75A56" w:rsidRPr="00E23EFE" w:rsidRDefault="00C75A56" w:rsidP="00166292">
            <w:pPr>
              <w:jc w:val="center"/>
              <w:rPr>
                <w:rFonts w:ascii="Times New Roman" w:hAnsi="Times New Roman"/>
                <w:sz w:val="24"/>
                <w:szCs w:val="24"/>
              </w:rPr>
            </w:pPr>
            <w:r>
              <w:rPr>
                <w:rFonts w:ascii="Times New Roman" w:hAnsi="Times New Roman"/>
                <w:sz w:val="24"/>
                <w:szCs w:val="24"/>
              </w:rPr>
              <w:t>-</w:t>
            </w:r>
          </w:p>
        </w:tc>
        <w:tc>
          <w:tcPr>
            <w:tcW w:w="322" w:type="pct"/>
            <w:tcBorders>
              <w:top w:val="nil"/>
              <w:left w:val="nil"/>
              <w:bottom w:val="single" w:sz="4" w:space="0" w:color="auto"/>
              <w:right w:val="single" w:sz="4" w:space="0" w:color="auto"/>
            </w:tcBorders>
            <w:shd w:val="clear" w:color="auto" w:fill="auto"/>
            <w:vAlign w:val="center"/>
          </w:tcPr>
          <w:p w:rsidR="00C75A56" w:rsidRPr="00E23EFE" w:rsidRDefault="000D1AA9" w:rsidP="00166292">
            <w:pPr>
              <w:jc w:val="center"/>
              <w:rPr>
                <w:rFonts w:ascii="Times New Roman" w:hAnsi="Times New Roman"/>
                <w:sz w:val="24"/>
                <w:szCs w:val="24"/>
              </w:rPr>
            </w:pPr>
            <w:r>
              <w:rPr>
                <w:rFonts w:ascii="Times New Roman" w:hAnsi="Times New Roman"/>
                <w:sz w:val="24"/>
                <w:szCs w:val="24"/>
              </w:rPr>
              <w:t>8</w:t>
            </w:r>
          </w:p>
        </w:tc>
        <w:tc>
          <w:tcPr>
            <w:tcW w:w="335" w:type="pct"/>
            <w:tcBorders>
              <w:top w:val="nil"/>
              <w:left w:val="nil"/>
              <w:bottom w:val="single" w:sz="4" w:space="0" w:color="auto"/>
              <w:right w:val="single" w:sz="4" w:space="0" w:color="auto"/>
            </w:tcBorders>
            <w:shd w:val="clear" w:color="auto" w:fill="auto"/>
            <w:vAlign w:val="center"/>
          </w:tcPr>
          <w:p w:rsidR="00C75A56" w:rsidRPr="00E23EFE" w:rsidRDefault="000D1AA9" w:rsidP="00166292">
            <w:pPr>
              <w:jc w:val="center"/>
              <w:rPr>
                <w:rFonts w:ascii="Times New Roman" w:hAnsi="Times New Roman"/>
                <w:sz w:val="24"/>
                <w:szCs w:val="24"/>
              </w:rPr>
            </w:pPr>
            <w:r>
              <w:rPr>
                <w:rFonts w:ascii="Times New Roman" w:hAnsi="Times New Roman"/>
                <w:sz w:val="24"/>
                <w:szCs w:val="24"/>
              </w:rPr>
              <w:t>12</w:t>
            </w:r>
          </w:p>
        </w:tc>
        <w:tc>
          <w:tcPr>
            <w:tcW w:w="322" w:type="pct"/>
            <w:tcBorders>
              <w:top w:val="nil"/>
              <w:left w:val="nil"/>
              <w:bottom w:val="single" w:sz="4" w:space="0" w:color="auto"/>
              <w:right w:val="single" w:sz="4" w:space="0" w:color="auto"/>
            </w:tcBorders>
            <w:shd w:val="clear" w:color="auto" w:fill="auto"/>
            <w:vAlign w:val="center"/>
          </w:tcPr>
          <w:p w:rsidR="00C75A56" w:rsidRPr="00E23EFE" w:rsidRDefault="000D1AA9" w:rsidP="00166292">
            <w:pPr>
              <w:jc w:val="center"/>
              <w:rPr>
                <w:rFonts w:ascii="Times New Roman" w:hAnsi="Times New Roman"/>
                <w:sz w:val="24"/>
                <w:szCs w:val="24"/>
              </w:rPr>
            </w:pPr>
            <w:r>
              <w:rPr>
                <w:rFonts w:ascii="Times New Roman" w:hAnsi="Times New Roman"/>
                <w:sz w:val="24"/>
                <w:szCs w:val="24"/>
              </w:rPr>
              <w:t>16</w:t>
            </w:r>
          </w:p>
        </w:tc>
        <w:tc>
          <w:tcPr>
            <w:tcW w:w="440" w:type="pct"/>
            <w:tcBorders>
              <w:top w:val="nil"/>
              <w:left w:val="nil"/>
              <w:bottom w:val="single" w:sz="4" w:space="0" w:color="auto"/>
              <w:right w:val="single" w:sz="4" w:space="0" w:color="auto"/>
            </w:tcBorders>
            <w:vAlign w:val="center"/>
          </w:tcPr>
          <w:p w:rsidR="00C75A56" w:rsidRDefault="00C75A56" w:rsidP="00166292">
            <w:pPr>
              <w:jc w:val="center"/>
              <w:rPr>
                <w:rFonts w:ascii="Times New Roman" w:hAnsi="Times New Roman"/>
                <w:sz w:val="24"/>
                <w:szCs w:val="24"/>
              </w:rPr>
            </w:pPr>
          </w:p>
          <w:p w:rsidR="00C75A56" w:rsidRDefault="000D1AA9" w:rsidP="00166292">
            <w:pPr>
              <w:jc w:val="center"/>
              <w:rPr>
                <w:rFonts w:ascii="Times New Roman" w:hAnsi="Times New Roman"/>
                <w:sz w:val="24"/>
                <w:szCs w:val="24"/>
              </w:rPr>
            </w:pPr>
            <w:r>
              <w:rPr>
                <w:rFonts w:ascii="Times New Roman" w:hAnsi="Times New Roman"/>
                <w:sz w:val="24"/>
                <w:szCs w:val="24"/>
              </w:rPr>
              <w:t>22</w:t>
            </w:r>
          </w:p>
          <w:p w:rsidR="00C75A56" w:rsidRDefault="00C75A56" w:rsidP="00166292">
            <w:pPr>
              <w:jc w:val="center"/>
              <w:rPr>
                <w:rFonts w:ascii="Times New Roman" w:hAnsi="Times New Roman"/>
                <w:sz w:val="24"/>
                <w:szCs w:val="24"/>
              </w:rPr>
            </w:pPr>
          </w:p>
        </w:tc>
        <w:tc>
          <w:tcPr>
            <w:tcW w:w="1181" w:type="pct"/>
            <w:tcBorders>
              <w:top w:val="nil"/>
              <w:left w:val="nil"/>
              <w:bottom w:val="single" w:sz="4" w:space="0" w:color="auto"/>
              <w:right w:val="single" w:sz="4" w:space="0" w:color="auto"/>
            </w:tcBorders>
          </w:tcPr>
          <w:p w:rsidR="00C75A56" w:rsidRDefault="00C75A56" w:rsidP="00166292">
            <w:pPr>
              <w:jc w:val="center"/>
              <w:rPr>
                <w:rFonts w:ascii="Times New Roman" w:hAnsi="Times New Roman"/>
                <w:sz w:val="24"/>
                <w:szCs w:val="24"/>
              </w:rPr>
            </w:pPr>
          </w:p>
          <w:p w:rsidR="00CA4024" w:rsidRDefault="00CA4024" w:rsidP="000D1AA9">
            <w:pPr>
              <w:jc w:val="center"/>
              <w:rPr>
                <w:rFonts w:ascii="Times New Roman" w:hAnsi="Times New Roman"/>
                <w:sz w:val="24"/>
                <w:szCs w:val="24"/>
              </w:rPr>
            </w:pPr>
            <w:r>
              <w:rPr>
                <w:rFonts w:ascii="Times New Roman" w:hAnsi="Times New Roman"/>
                <w:sz w:val="24"/>
                <w:szCs w:val="24"/>
              </w:rPr>
              <w:t>Toplam sınıf sayısının %</w:t>
            </w:r>
            <w:r w:rsidR="000D1AA9">
              <w:rPr>
                <w:rFonts w:ascii="Times New Roman" w:hAnsi="Times New Roman"/>
                <w:sz w:val="24"/>
                <w:szCs w:val="24"/>
              </w:rPr>
              <w:t>100</w:t>
            </w:r>
            <w:r>
              <w:rPr>
                <w:rFonts w:ascii="Times New Roman" w:hAnsi="Times New Roman"/>
                <w:sz w:val="24"/>
                <w:szCs w:val="24"/>
              </w:rPr>
              <w:t>’sine</w:t>
            </w:r>
          </w:p>
        </w:tc>
      </w:tr>
      <w:tr w:rsidR="000D1AA9" w:rsidRPr="00E23EFE" w:rsidTr="000D1AA9">
        <w:trPr>
          <w:trHeight w:val="284"/>
        </w:trPr>
        <w:tc>
          <w:tcPr>
            <w:tcW w:w="340" w:type="pct"/>
            <w:tcBorders>
              <w:top w:val="nil"/>
              <w:left w:val="single" w:sz="4" w:space="0" w:color="auto"/>
              <w:bottom w:val="single" w:sz="4" w:space="0" w:color="auto"/>
              <w:right w:val="single" w:sz="4" w:space="0" w:color="auto"/>
            </w:tcBorders>
            <w:shd w:val="clear" w:color="auto" w:fill="auto"/>
            <w:vAlign w:val="center"/>
          </w:tcPr>
          <w:p w:rsidR="000D1AA9" w:rsidRDefault="000D1AA9" w:rsidP="000D1AA9">
            <w:pPr>
              <w:rPr>
                <w:rFonts w:ascii="Times New Roman" w:hAnsi="Times New Roman"/>
                <w:b/>
                <w:bCs/>
                <w:sz w:val="24"/>
                <w:szCs w:val="24"/>
              </w:rPr>
            </w:pPr>
            <w:r>
              <w:rPr>
                <w:rFonts w:ascii="Times New Roman" w:hAnsi="Times New Roman"/>
                <w:b/>
                <w:bCs/>
                <w:sz w:val="24"/>
                <w:szCs w:val="24"/>
              </w:rPr>
              <w:t>1.3.2</w:t>
            </w:r>
          </w:p>
        </w:tc>
        <w:tc>
          <w:tcPr>
            <w:tcW w:w="1563" w:type="pct"/>
            <w:gridSpan w:val="2"/>
            <w:tcBorders>
              <w:top w:val="nil"/>
              <w:left w:val="nil"/>
              <w:bottom w:val="single" w:sz="4" w:space="0" w:color="auto"/>
              <w:right w:val="single" w:sz="4" w:space="0" w:color="auto"/>
            </w:tcBorders>
            <w:shd w:val="clear" w:color="auto" w:fill="auto"/>
            <w:vAlign w:val="center"/>
          </w:tcPr>
          <w:p w:rsidR="000D1AA9" w:rsidRPr="003E6C34" w:rsidRDefault="000D1AA9" w:rsidP="00C1527C">
            <w:pPr>
              <w:rPr>
                <w:rFonts w:ascii="Times New Roman" w:hAnsi="Times New Roman"/>
                <w:bCs/>
                <w:sz w:val="24"/>
                <w:szCs w:val="24"/>
              </w:rPr>
            </w:pPr>
            <w:r w:rsidRPr="003E6C34">
              <w:rPr>
                <w:rFonts w:ascii="Times New Roman" w:hAnsi="Times New Roman"/>
                <w:bCs/>
                <w:sz w:val="24"/>
                <w:szCs w:val="24"/>
              </w:rPr>
              <w:t>20</w:t>
            </w:r>
            <w:r>
              <w:rPr>
                <w:rFonts w:ascii="Times New Roman" w:hAnsi="Times New Roman"/>
                <w:bCs/>
                <w:sz w:val="24"/>
                <w:szCs w:val="24"/>
              </w:rPr>
              <w:t>22</w:t>
            </w:r>
            <w:r w:rsidRPr="003E6C34">
              <w:rPr>
                <w:rFonts w:ascii="Times New Roman" w:hAnsi="Times New Roman"/>
                <w:bCs/>
                <w:sz w:val="24"/>
                <w:szCs w:val="24"/>
              </w:rPr>
              <w:t xml:space="preserve"> yılı sonuna kadar sınıflarda </w:t>
            </w:r>
            <w:r w:rsidR="00C1527C">
              <w:rPr>
                <w:rFonts w:ascii="Times New Roman" w:hAnsi="Times New Roman"/>
                <w:bCs/>
                <w:sz w:val="24"/>
                <w:szCs w:val="24"/>
              </w:rPr>
              <w:t>fiber altyapı oluşturulması.</w:t>
            </w:r>
          </w:p>
        </w:tc>
        <w:tc>
          <w:tcPr>
            <w:tcW w:w="497" w:type="pct"/>
            <w:tcBorders>
              <w:top w:val="nil"/>
              <w:left w:val="nil"/>
              <w:bottom w:val="single" w:sz="4" w:space="0" w:color="auto"/>
              <w:right w:val="single" w:sz="4" w:space="0" w:color="auto"/>
            </w:tcBorders>
            <w:shd w:val="clear" w:color="auto" w:fill="auto"/>
            <w:vAlign w:val="center"/>
          </w:tcPr>
          <w:p w:rsidR="000D1AA9" w:rsidRDefault="000D1AA9" w:rsidP="000D1AA9">
            <w:pPr>
              <w:jc w:val="center"/>
              <w:rPr>
                <w:rFonts w:ascii="Times New Roman" w:hAnsi="Times New Roman"/>
                <w:sz w:val="24"/>
                <w:szCs w:val="24"/>
              </w:rPr>
            </w:pPr>
            <w:r>
              <w:rPr>
                <w:rFonts w:ascii="Times New Roman" w:hAnsi="Times New Roman"/>
                <w:sz w:val="24"/>
                <w:szCs w:val="24"/>
              </w:rPr>
              <w:t>-</w:t>
            </w:r>
          </w:p>
        </w:tc>
        <w:tc>
          <w:tcPr>
            <w:tcW w:w="322" w:type="pct"/>
            <w:tcBorders>
              <w:top w:val="nil"/>
              <w:left w:val="nil"/>
              <w:bottom w:val="single" w:sz="4" w:space="0" w:color="auto"/>
              <w:right w:val="single" w:sz="4" w:space="0" w:color="auto"/>
            </w:tcBorders>
            <w:shd w:val="clear" w:color="auto" w:fill="auto"/>
            <w:vAlign w:val="center"/>
          </w:tcPr>
          <w:p w:rsidR="000D1AA9" w:rsidRPr="00E23EFE" w:rsidRDefault="00C1527C" w:rsidP="000D1AA9">
            <w:pPr>
              <w:jc w:val="center"/>
              <w:rPr>
                <w:rFonts w:ascii="Times New Roman" w:hAnsi="Times New Roman"/>
                <w:sz w:val="24"/>
                <w:szCs w:val="24"/>
              </w:rPr>
            </w:pPr>
            <w:r>
              <w:rPr>
                <w:rFonts w:ascii="Times New Roman" w:hAnsi="Times New Roman"/>
                <w:sz w:val="24"/>
                <w:szCs w:val="24"/>
              </w:rPr>
              <w:t>-</w:t>
            </w:r>
          </w:p>
        </w:tc>
        <w:tc>
          <w:tcPr>
            <w:tcW w:w="335" w:type="pct"/>
            <w:tcBorders>
              <w:top w:val="nil"/>
              <w:left w:val="nil"/>
              <w:bottom w:val="single" w:sz="4" w:space="0" w:color="auto"/>
              <w:right w:val="single" w:sz="4" w:space="0" w:color="auto"/>
            </w:tcBorders>
            <w:shd w:val="clear" w:color="auto" w:fill="auto"/>
            <w:vAlign w:val="center"/>
          </w:tcPr>
          <w:p w:rsidR="000D1AA9" w:rsidRPr="00E23EFE" w:rsidRDefault="00C1527C" w:rsidP="000D1AA9">
            <w:pPr>
              <w:jc w:val="center"/>
              <w:rPr>
                <w:rFonts w:ascii="Times New Roman" w:hAnsi="Times New Roman"/>
                <w:sz w:val="24"/>
                <w:szCs w:val="24"/>
              </w:rPr>
            </w:pPr>
            <w:r>
              <w:rPr>
                <w:rFonts w:ascii="Times New Roman" w:hAnsi="Times New Roman"/>
                <w:sz w:val="24"/>
                <w:szCs w:val="24"/>
              </w:rPr>
              <w:t>-</w:t>
            </w:r>
          </w:p>
        </w:tc>
        <w:tc>
          <w:tcPr>
            <w:tcW w:w="322" w:type="pct"/>
            <w:tcBorders>
              <w:top w:val="nil"/>
              <w:left w:val="nil"/>
              <w:bottom w:val="single" w:sz="4" w:space="0" w:color="auto"/>
              <w:right w:val="single" w:sz="4" w:space="0" w:color="auto"/>
            </w:tcBorders>
            <w:shd w:val="clear" w:color="auto" w:fill="auto"/>
            <w:vAlign w:val="center"/>
          </w:tcPr>
          <w:p w:rsidR="000D1AA9" w:rsidRPr="00E23EFE" w:rsidRDefault="00C1527C" w:rsidP="000D1AA9">
            <w:pPr>
              <w:jc w:val="center"/>
              <w:rPr>
                <w:rFonts w:ascii="Times New Roman" w:hAnsi="Times New Roman"/>
                <w:sz w:val="24"/>
                <w:szCs w:val="24"/>
              </w:rPr>
            </w:pPr>
            <w:r>
              <w:rPr>
                <w:rFonts w:ascii="Times New Roman" w:hAnsi="Times New Roman"/>
                <w:sz w:val="24"/>
                <w:szCs w:val="24"/>
              </w:rPr>
              <w:t>?</w:t>
            </w:r>
          </w:p>
        </w:tc>
        <w:tc>
          <w:tcPr>
            <w:tcW w:w="440" w:type="pct"/>
            <w:tcBorders>
              <w:top w:val="nil"/>
              <w:left w:val="nil"/>
              <w:bottom w:val="single" w:sz="4" w:space="0" w:color="auto"/>
              <w:right w:val="single" w:sz="4" w:space="0" w:color="auto"/>
            </w:tcBorders>
            <w:vAlign w:val="center"/>
          </w:tcPr>
          <w:p w:rsidR="000D1AA9" w:rsidRDefault="000D1AA9" w:rsidP="000D1AA9">
            <w:pPr>
              <w:jc w:val="center"/>
              <w:rPr>
                <w:rFonts w:ascii="Times New Roman" w:hAnsi="Times New Roman"/>
                <w:sz w:val="24"/>
                <w:szCs w:val="24"/>
              </w:rPr>
            </w:pPr>
          </w:p>
          <w:p w:rsidR="000D1AA9" w:rsidRDefault="000D1AA9" w:rsidP="000D1AA9">
            <w:pPr>
              <w:jc w:val="center"/>
              <w:rPr>
                <w:rFonts w:ascii="Times New Roman" w:hAnsi="Times New Roman"/>
                <w:sz w:val="24"/>
                <w:szCs w:val="24"/>
              </w:rPr>
            </w:pPr>
            <w:r>
              <w:rPr>
                <w:rFonts w:ascii="Times New Roman" w:hAnsi="Times New Roman"/>
                <w:sz w:val="24"/>
                <w:szCs w:val="24"/>
              </w:rPr>
              <w:t>22</w:t>
            </w:r>
          </w:p>
          <w:p w:rsidR="000D1AA9" w:rsidRDefault="000D1AA9" w:rsidP="000D1AA9">
            <w:pPr>
              <w:jc w:val="center"/>
              <w:rPr>
                <w:rFonts w:ascii="Times New Roman" w:hAnsi="Times New Roman"/>
                <w:sz w:val="24"/>
                <w:szCs w:val="24"/>
              </w:rPr>
            </w:pPr>
          </w:p>
        </w:tc>
        <w:tc>
          <w:tcPr>
            <w:tcW w:w="1181" w:type="pct"/>
            <w:tcBorders>
              <w:top w:val="nil"/>
              <w:left w:val="nil"/>
              <w:bottom w:val="single" w:sz="4" w:space="0" w:color="auto"/>
              <w:right w:val="single" w:sz="4" w:space="0" w:color="auto"/>
            </w:tcBorders>
          </w:tcPr>
          <w:p w:rsidR="000D1AA9" w:rsidRDefault="00812F98" w:rsidP="000D1AA9">
            <w:pPr>
              <w:jc w:val="center"/>
              <w:rPr>
                <w:rFonts w:ascii="Times New Roman" w:hAnsi="Times New Roman"/>
                <w:sz w:val="24"/>
                <w:szCs w:val="24"/>
              </w:rPr>
            </w:pPr>
            <w:r>
              <w:rPr>
                <w:rFonts w:ascii="Times New Roman" w:hAnsi="Times New Roman"/>
                <w:sz w:val="24"/>
                <w:szCs w:val="24"/>
              </w:rPr>
              <w:t>Toplam sınıf sayısının %10</w:t>
            </w:r>
            <w:r w:rsidR="000D1AA9">
              <w:rPr>
                <w:rFonts w:ascii="Times New Roman" w:hAnsi="Times New Roman"/>
                <w:sz w:val="24"/>
                <w:szCs w:val="24"/>
              </w:rPr>
              <w:t>0’sine</w:t>
            </w:r>
          </w:p>
        </w:tc>
      </w:tr>
    </w:tbl>
    <w:p w:rsidR="00C0351F" w:rsidRPr="00E23EFE" w:rsidRDefault="00C0351F" w:rsidP="00C0351F">
      <w:pPr>
        <w:rPr>
          <w:rFonts w:ascii="Times New Roman" w:hAnsi="Times New Roman"/>
          <w:b/>
          <w:sz w:val="24"/>
          <w:szCs w:val="24"/>
        </w:rPr>
      </w:pPr>
    </w:p>
    <w:p w:rsidR="00C0351F" w:rsidRPr="00E23EFE" w:rsidRDefault="00C0351F" w:rsidP="00C0351F">
      <w:pPr>
        <w:rPr>
          <w:rFonts w:ascii="Times New Roman" w:hAnsi="Times New Roman"/>
          <w:b/>
          <w:bCs/>
          <w:sz w:val="24"/>
          <w:szCs w:val="24"/>
        </w:rPr>
      </w:pPr>
    </w:p>
    <w:p w:rsidR="00C0351F" w:rsidRPr="007E3D81" w:rsidRDefault="00C0351F" w:rsidP="00C0351F">
      <w:pPr>
        <w:rPr>
          <w:rFonts w:ascii="Times New Roman" w:hAnsi="Times New Roman"/>
          <w:b/>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r w:rsidRPr="00E23EFE">
        <w:rPr>
          <w:rFonts w:ascii="Times New Roman" w:hAnsi="Times New Roman"/>
          <w:b/>
          <w:bCs/>
          <w:sz w:val="24"/>
          <w:szCs w:val="24"/>
        </w:rPr>
        <w:t>Faaliyetler /</w:t>
      </w:r>
      <w:r w:rsidRPr="00E23EFE">
        <w:rPr>
          <w:rFonts w:ascii="Times New Roman" w:hAnsi="Times New Roman"/>
          <w:sz w:val="24"/>
          <w:szCs w:val="24"/>
        </w:rPr>
        <w:t xml:space="preserve"> </w:t>
      </w:r>
      <w:r w:rsidRPr="00E23EFE">
        <w:rPr>
          <w:rFonts w:ascii="Times New Roman" w:hAnsi="Times New Roman"/>
          <w:b/>
          <w:bCs/>
          <w:sz w:val="24"/>
          <w:szCs w:val="24"/>
        </w:rPr>
        <w:t xml:space="preserve">Projeler Maliyet Tablosu: </w:t>
      </w:r>
    </w:p>
    <w:p w:rsidR="00C0351F" w:rsidRPr="007E3D81" w:rsidRDefault="00C0351F" w:rsidP="00C0351F">
      <w:pPr>
        <w:rPr>
          <w:rFonts w:ascii="Times New Roman" w:hAnsi="Times New Roman"/>
          <w:b/>
          <w:sz w:val="24"/>
          <w:szCs w:val="24"/>
        </w:rPr>
      </w:pPr>
    </w:p>
    <w:tbl>
      <w:tblPr>
        <w:tblW w:w="4928" w:type="pct"/>
        <w:tblLayout w:type="fixed"/>
        <w:tblCellMar>
          <w:left w:w="70" w:type="dxa"/>
          <w:right w:w="70" w:type="dxa"/>
        </w:tblCellMar>
        <w:tblLook w:val="0000" w:firstRow="0" w:lastRow="0" w:firstColumn="0" w:lastColumn="0" w:noHBand="0" w:noVBand="0"/>
      </w:tblPr>
      <w:tblGrid>
        <w:gridCol w:w="1371"/>
        <w:gridCol w:w="2736"/>
        <w:gridCol w:w="1401"/>
        <w:gridCol w:w="1126"/>
        <w:gridCol w:w="1158"/>
        <w:gridCol w:w="1285"/>
      </w:tblGrid>
      <w:tr w:rsidR="00C0351F" w:rsidRPr="00E23EFE" w:rsidTr="00166292">
        <w:trPr>
          <w:trHeight w:val="1864"/>
        </w:trPr>
        <w:tc>
          <w:tcPr>
            <w:tcW w:w="755" w:type="pct"/>
            <w:tcBorders>
              <w:top w:val="single" w:sz="4" w:space="0" w:color="auto"/>
              <w:left w:val="single" w:sz="4" w:space="0" w:color="auto"/>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 xml:space="preserve">SAM </w:t>
            </w:r>
          </w:p>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SH</w:t>
            </w:r>
          </w:p>
        </w:tc>
        <w:tc>
          <w:tcPr>
            <w:tcW w:w="1507"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Faaliyet veya Projeler</w:t>
            </w:r>
          </w:p>
        </w:tc>
        <w:tc>
          <w:tcPr>
            <w:tcW w:w="772"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Başlama-Bitiş Tarihi</w:t>
            </w:r>
          </w:p>
        </w:tc>
        <w:tc>
          <w:tcPr>
            <w:tcW w:w="620"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Süresi</w:t>
            </w:r>
          </w:p>
        </w:tc>
        <w:tc>
          <w:tcPr>
            <w:tcW w:w="638"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Maliyeti</w:t>
            </w:r>
          </w:p>
        </w:tc>
        <w:tc>
          <w:tcPr>
            <w:tcW w:w="708"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 xml:space="preserve">Kaynağı </w:t>
            </w:r>
          </w:p>
        </w:tc>
      </w:tr>
      <w:tr w:rsidR="00C0351F" w:rsidRPr="00E23EFE" w:rsidTr="00166292">
        <w:trPr>
          <w:trHeight w:val="1474"/>
        </w:trPr>
        <w:tc>
          <w:tcPr>
            <w:tcW w:w="755"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1.3.1</w:t>
            </w:r>
          </w:p>
        </w:tc>
        <w:tc>
          <w:tcPr>
            <w:tcW w:w="1507" w:type="pct"/>
            <w:tcBorders>
              <w:top w:val="single" w:sz="4" w:space="0" w:color="auto"/>
              <w:left w:val="nil"/>
              <w:bottom w:val="single" w:sz="4" w:space="0" w:color="auto"/>
              <w:right w:val="single" w:sz="4" w:space="0" w:color="auto"/>
            </w:tcBorders>
            <w:shd w:val="clear" w:color="auto" w:fill="auto"/>
          </w:tcPr>
          <w:p w:rsidR="00C0351F" w:rsidRPr="003E6C34" w:rsidRDefault="00C0351F" w:rsidP="00166292">
            <w:pPr>
              <w:rPr>
                <w:rFonts w:ascii="Times New Roman" w:hAnsi="Times New Roman"/>
                <w:sz w:val="24"/>
                <w:szCs w:val="24"/>
              </w:rPr>
            </w:pPr>
            <w:r w:rsidRPr="003E6C34">
              <w:rPr>
                <w:rFonts w:ascii="Times New Roman" w:hAnsi="Times New Roman"/>
                <w:sz w:val="24"/>
                <w:szCs w:val="24"/>
              </w:rPr>
              <w:t>İnternet erişimi için TELEKOM Müdürlüklerince görüşülmesi.</w:t>
            </w:r>
          </w:p>
        </w:tc>
        <w:tc>
          <w:tcPr>
            <w:tcW w:w="77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sz w:val="24"/>
                <w:szCs w:val="24"/>
              </w:rPr>
              <w:t>15/06/2016</w:t>
            </w:r>
          </w:p>
        </w:tc>
        <w:tc>
          <w:tcPr>
            <w:tcW w:w="62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638"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708"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r w:rsidR="00C0351F" w:rsidRPr="00E23EFE" w:rsidTr="00166292">
        <w:trPr>
          <w:trHeight w:val="1456"/>
        </w:trPr>
        <w:tc>
          <w:tcPr>
            <w:tcW w:w="755"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1.3.2</w:t>
            </w:r>
          </w:p>
        </w:tc>
        <w:tc>
          <w:tcPr>
            <w:tcW w:w="1507" w:type="pct"/>
            <w:tcBorders>
              <w:top w:val="single" w:sz="4" w:space="0" w:color="auto"/>
              <w:left w:val="nil"/>
              <w:bottom w:val="single" w:sz="4" w:space="0" w:color="auto"/>
              <w:right w:val="single" w:sz="4" w:space="0" w:color="auto"/>
            </w:tcBorders>
            <w:shd w:val="clear" w:color="auto" w:fill="auto"/>
          </w:tcPr>
          <w:p w:rsidR="00C0351F" w:rsidRPr="003E6C34" w:rsidRDefault="00C0351F" w:rsidP="00166292">
            <w:pPr>
              <w:rPr>
                <w:rFonts w:ascii="Times New Roman" w:hAnsi="Times New Roman"/>
                <w:sz w:val="24"/>
                <w:szCs w:val="24"/>
              </w:rPr>
            </w:pPr>
            <w:r w:rsidRPr="003E6C34">
              <w:rPr>
                <w:rFonts w:ascii="Times New Roman" w:hAnsi="Times New Roman"/>
                <w:sz w:val="24"/>
                <w:szCs w:val="24"/>
              </w:rPr>
              <w:t xml:space="preserve">Milli Eğitim Müdürlüğüne </w:t>
            </w:r>
            <w:r>
              <w:rPr>
                <w:rFonts w:ascii="Times New Roman" w:hAnsi="Times New Roman"/>
                <w:sz w:val="24"/>
                <w:szCs w:val="24"/>
              </w:rPr>
              <w:t xml:space="preserve"> alt yapı sıkıntılarını </w:t>
            </w:r>
            <w:r w:rsidRPr="003E6C34">
              <w:rPr>
                <w:rFonts w:ascii="Times New Roman" w:hAnsi="Times New Roman"/>
                <w:sz w:val="24"/>
                <w:szCs w:val="24"/>
              </w:rPr>
              <w:t>belirten rapor hazırlanması.</w:t>
            </w:r>
          </w:p>
        </w:tc>
        <w:tc>
          <w:tcPr>
            <w:tcW w:w="77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15/06/2016</w:t>
            </w:r>
          </w:p>
        </w:tc>
        <w:tc>
          <w:tcPr>
            <w:tcW w:w="62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638"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708"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r w:rsidR="00C0351F" w:rsidRPr="00E23EFE" w:rsidTr="00166292">
        <w:trPr>
          <w:trHeight w:val="1198"/>
        </w:trPr>
        <w:tc>
          <w:tcPr>
            <w:tcW w:w="755"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1.3.3</w:t>
            </w:r>
          </w:p>
        </w:tc>
        <w:tc>
          <w:tcPr>
            <w:tcW w:w="1507" w:type="pct"/>
            <w:tcBorders>
              <w:top w:val="single" w:sz="4" w:space="0" w:color="auto"/>
              <w:left w:val="nil"/>
              <w:bottom w:val="single" w:sz="4" w:space="0" w:color="auto"/>
              <w:right w:val="single" w:sz="4" w:space="0" w:color="auto"/>
            </w:tcBorders>
            <w:shd w:val="clear" w:color="auto" w:fill="auto"/>
          </w:tcPr>
          <w:p w:rsidR="00C0351F" w:rsidRPr="003E6C34" w:rsidRDefault="00C0351F" w:rsidP="00166292">
            <w:pPr>
              <w:rPr>
                <w:rFonts w:ascii="Times New Roman" w:hAnsi="Times New Roman"/>
                <w:sz w:val="24"/>
                <w:szCs w:val="24"/>
              </w:rPr>
            </w:pPr>
            <w:r w:rsidRPr="003E6C34">
              <w:rPr>
                <w:rFonts w:ascii="Times New Roman" w:hAnsi="Times New Roman"/>
                <w:sz w:val="24"/>
                <w:szCs w:val="24"/>
              </w:rPr>
              <w:t>Alt yapı için ödenek talebinde bulunulması.</w:t>
            </w:r>
          </w:p>
        </w:tc>
        <w:tc>
          <w:tcPr>
            <w:tcW w:w="77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01/12/2016</w:t>
            </w:r>
          </w:p>
        </w:tc>
        <w:tc>
          <w:tcPr>
            <w:tcW w:w="62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638"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708"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r>
    </w:tbl>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p>
    <w:p w:rsidR="00C0351F" w:rsidRPr="00FF6CFC" w:rsidRDefault="00C0351F" w:rsidP="00C0351F">
      <w:pPr>
        <w:rPr>
          <w:rFonts w:ascii="Times New Roman" w:hAnsi="Times New Roman"/>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r>
        <w:rPr>
          <w:rFonts w:ascii="Times New Roman" w:hAnsi="Times New Roman"/>
          <w:b/>
          <w:sz w:val="24"/>
          <w:szCs w:val="24"/>
        </w:rPr>
        <w:t>Amaç 2:</w:t>
      </w:r>
    </w:p>
    <w:p w:rsidR="00C0351F" w:rsidRPr="00FF6CFC" w:rsidRDefault="00C0351F" w:rsidP="00C0351F">
      <w:pPr>
        <w:tabs>
          <w:tab w:val="left" w:pos="8789"/>
        </w:tabs>
        <w:jc w:val="both"/>
        <w:rPr>
          <w:rFonts w:ascii="Times New Roman" w:hAnsi="Times New Roman"/>
          <w:sz w:val="24"/>
          <w:szCs w:val="24"/>
        </w:rPr>
      </w:pPr>
      <w:r w:rsidRPr="00FF6CFC">
        <w:rPr>
          <w:rFonts w:ascii="Times New Roman" w:hAnsi="Times New Roman"/>
          <w:sz w:val="24"/>
          <w:szCs w:val="24"/>
        </w:rPr>
        <w:t>Tüm bireylerin temel bilgi ve becerilerini geliştirmek amacı ile farklı öğrenme yollarına eşit ve adil şartlarda katılım ve tanımlama sağlamak.</w:t>
      </w:r>
    </w:p>
    <w:p w:rsidR="00C0351F" w:rsidRDefault="00C0351F" w:rsidP="00C0351F">
      <w:pPr>
        <w:rPr>
          <w:rFonts w:ascii="Times New Roman" w:hAnsi="Times New Roman"/>
          <w:b/>
          <w:sz w:val="24"/>
          <w:szCs w:val="24"/>
        </w:rPr>
      </w:pPr>
      <w:r>
        <w:rPr>
          <w:rFonts w:ascii="Times New Roman" w:hAnsi="Times New Roman"/>
          <w:b/>
          <w:sz w:val="24"/>
          <w:szCs w:val="24"/>
        </w:rPr>
        <w:t>Stratejik Hedef 2.1.</w:t>
      </w:r>
    </w:p>
    <w:p w:rsidR="00C0351F" w:rsidRDefault="00C0351F" w:rsidP="00C0351F">
      <w:pPr>
        <w:jc w:val="both"/>
        <w:rPr>
          <w:rFonts w:ascii="Times New Roman" w:hAnsi="Times New Roman"/>
          <w:sz w:val="24"/>
          <w:szCs w:val="24"/>
        </w:rPr>
      </w:pPr>
      <w:r w:rsidRPr="006B2928">
        <w:rPr>
          <w:rFonts w:ascii="Times New Roman" w:hAnsi="Times New Roman"/>
          <w:sz w:val="24"/>
          <w:szCs w:val="24"/>
        </w:rPr>
        <w:t>Birinci sınıfa başlayan öğrencilerden anasınıfı yaşantısı olanların sayısını artırmak.</w:t>
      </w:r>
    </w:p>
    <w:p w:rsidR="00C0351F" w:rsidRDefault="00C0351F" w:rsidP="00C0351F">
      <w:pPr>
        <w:jc w:val="both"/>
        <w:rPr>
          <w:rFonts w:ascii="Times New Roman" w:hAnsi="Times New Roman"/>
          <w:sz w:val="24"/>
          <w:szCs w:val="24"/>
        </w:rPr>
      </w:pPr>
    </w:p>
    <w:p w:rsidR="00CA4024" w:rsidRDefault="00C0351F" w:rsidP="00C0351F">
      <w:pPr>
        <w:rPr>
          <w:rFonts w:ascii="Times New Roman" w:hAnsi="Times New Roman"/>
          <w:b/>
          <w:bCs/>
          <w:sz w:val="24"/>
          <w:szCs w:val="24"/>
        </w:rPr>
      </w:pPr>
      <w:r w:rsidRPr="00E23EFE">
        <w:rPr>
          <w:rFonts w:ascii="Times New Roman" w:hAnsi="Times New Roman"/>
          <w:b/>
          <w:bCs/>
          <w:sz w:val="24"/>
          <w:szCs w:val="24"/>
        </w:rPr>
        <w:t>Performans Göstergeleri/Hedef:</w:t>
      </w:r>
    </w:p>
    <w:tbl>
      <w:tblPr>
        <w:tblW w:w="5320" w:type="pct"/>
        <w:tblCellMar>
          <w:left w:w="70" w:type="dxa"/>
          <w:right w:w="70" w:type="dxa"/>
        </w:tblCellMar>
        <w:tblLook w:val="0000" w:firstRow="0" w:lastRow="0" w:firstColumn="0" w:lastColumn="0" w:noHBand="0" w:noVBand="0"/>
      </w:tblPr>
      <w:tblGrid>
        <w:gridCol w:w="740"/>
        <w:gridCol w:w="2991"/>
        <w:gridCol w:w="974"/>
        <w:gridCol w:w="631"/>
        <w:gridCol w:w="657"/>
        <w:gridCol w:w="631"/>
        <w:gridCol w:w="866"/>
        <w:gridCol w:w="2309"/>
      </w:tblGrid>
      <w:tr w:rsidR="00CA4024" w:rsidTr="00BF56F1">
        <w:trPr>
          <w:trHeight w:val="1543"/>
        </w:trPr>
        <w:tc>
          <w:tcPr>
            <w:tcW w:w="378" w:type="pct"/>
            <w:tcBorders>
              <w:top w:val="single" w:sz="4" w:space="0" w:color="auto"/>
              <w:left w:val="single" w:sz="4" w:space="0" w:color="auto"/>
              <w:bottom w:val="nil"/>
              <w:right w:val="single" w:sz="4" w:space="0" w:color="auto"/>
            </w:tcBorders>
            <w:shd w:val="clear" w:color="auto" w:fill="C6D9F1" w:themeFill="text2" w:themeFillTint="33"/>
          </w:tcPr>
          <w:p w:rsidR="00CA4024" w:rsidRPr="00EF0D3E" w:rsidRDefault="00CA4024" w:rsidP="00006E60">
            <w:pPr>
              <w:rPr>
                <w:rFonts w:ascii="Times New Roman" w:hAnsi="Times New Roman"/>
                <w:b/>
                <w:bCs/>
                <w:sz w:val="24"/>
                <w:szCs w:val="24"/>
              </w:rPr>
            </w:pPr>
            <w:r w:rsidRPr="00E23EFE">
              <w:rPr>
                <w:rFonts w:ascii="Times New Roman" w:hAnsi="Times New Roman"/>
                <w:b/>
                <w:bCs/>
                <w:sz w:val="24"/>
                <w:szCs w:val="24"/>
              </w:rPr>
              <w:t>SAM</w:t>
            </w:r>
          </w:p>
        </w:tc>
        <w:tc>
          <w:tcPr>
            <w:tcW w:w="1526" w:type="pct"/>
            <w:vMerge w:val="restart"/>
            <w:tcBorders>
              <w:top w:val="single" w:sz="4" w:space="0" w:color="auto"/>
              <w:left w:val="single" w:sz="4" w:space="0" w:color="auto"/>
              <w:bottom w:val="single" w:sz="4" w:space="0" w:color="000000"/>
              <w:right w:val="single" w:sz="4" w:space="0" w:color="auto"/>
            </w:tcBorders>
            <w:shd w:val="clear" w:color="auto" w:fill="C6D9F1" w:themeFill="text2" w:themeFillTint="33"/>
            <w:vAlign w:val="center"/>
          </w:tcPr>
          <w:p w:rsidR="00CA4024" w:rsidRPr="00E23EFE" w:rsidRDefault="00CA4024" w:rsidP="00006E60">
            <w:pPr>
              <w:rPr>
                <w:rFonts w:ascii="Times New Roman" w:hAnsi="Times New Roman"/>
                <w:b/>
                <w:bCs/>
                <w:sz w:val="24"/>
                <w:szCs w:val="24"/>
              </w:rPr>
            </w:pPr>
            <w:r w:rsidRPr="00E23EFE">
              <w:rPr>
                <w:rFonts w:ascii="Times New Roman" w:hAnsi="Times New Roman"/>
                <w:b/>
                <w:bCs/>
                <w:sz w:val="24"/>
                <w:szCs w:val="24"/>
              </w:rPr>
              <w:t>Performans Göstergeleri</w:t>
            </w:r>
          </w:p>
        </w:tc>
        <w:tc>
          <w:tcPr>
            <w:tcW w:w="497"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CA4024" w:rsidRDefault="00CA4024" w:rsidP="00006E60">
            <w:pPr>
              <w:jc w:val="center"/>
              <w:rPr>
                <w:rFonts w:ascii="Times New Roman" w:hAnsi="Times New Roman"/>
                <w:b/>
                <w:bCs/>
                <w:sz w:val="24"/>
                <w:szCs w:val="24"/>
              </w:rPr>
            </w:pPr>
          </w:p>
          <w:p w:rsidR="00CA4024" w:rsidRDefault="00CA4024" w:rsidP="00006E60">
            <w:pPr>
              <w:jc w:val="center"/>
              <w:rPr>
                <w:rFonts w:ascii="Times New Roman" w:hAnsi="Times New Roman"/>
                <w:b/>
                <w:bCs/>
                <w:sz w:val="24"/>
                <w:szCs w:val="24"/>
              </w:rPr>
            </w:pPr>
            <w:r>
              <w:rPr>
                <w:rFonts w:ascii="Times New Roman" w:hAnsi="Times New Roman"/>
                <w:b/>
                <w:bCs/>
                <w:sz w:val="24"/>
                <w:szCs w:val="24"/>
              </w:rPr>
              <w:t xml:space="preserve">Mevcut </w:t>
            </w:r>
          </w:p>
          <w:p w:rsidR="00CA4024" w:rsidRDefault="00CA4024" w:rsidP="00006E60">
            <w:pPr>
              <w:jc w:val="center"/>
              <w:rPr>
                <w:rFonts w:ascii="Times New Roman" w:hAnsi="Times New Roman"/>
                <w:b/>
                <w:bCs/>
                <w:sz w:val="24"/>
                <w:szCs w:val="24"/>
              </w:rPr>
            </w:pPr>
            <w:r>
              <w:rPr>
                <w:rFonts w:ascii="Times New Roman" w:hAnsi="Times New Roman"/>
                <w:b/>
                <w:bCs/>
                <w:sz w:val="24"/>
                <w:szCs w:val="24"/>
              </w:rPr>
              <w:t>Durum</w:t>
            </w:r>
          </w:p>
          <w:p w:rsidR="00CA4024" w:rsidRPr="00E23EFE" w:rsidRDefault="00CA4024" w:rsidP="00006E60">
            <w:pPr>
              <w:jc w:val="center"/>
              <w:rPr>
                <w:rFonts w:ascii="Times New Roman" w:hAnsi="Times New Roman"/>
                <w:b/>
                <w:bCs/>
                <w:sz w:val="24"/>
                <w:szCs w:val="24"/>
              </w:rPr>
            </w:pPr>
          </w:p>
        </w:tc>
        <w:tc>
          <w:tcPr>
            <w:tcW w:w="1420" w:type="pct"/>
            <w:gridSpan w:val="4"/>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CA4024" w:rsidRDefault="00CA4024" w:rsidP="00006E60">
            <w:pPr>
              <w:jc w:val="center"/>
              <w:rPr>
                <w:rFonts w:ascii="Times New Roman" w:hAnsi="Times New Roman"/>
                <w:b/>
                <w:bCs/>
                <w:sz w:val="24"/>
                <w:szCs w:val="24"/>
              </w:rPr>
            </w:pPr>
            <w:r>
              <w:rPr>
                <w:rFonts w:ascii="Times New Roman" w:hAnsi="Times New Roman"/>
                <w:b/>
                <w:bCs/>
                <w:sz w:val="24"/>
                <w:szCs w:val="24"/>
              </w:rPr>
              <w:t>Sonraki Yıl</w:t>
            </w:r>
          </w:p>
          <w:p w:rsidR="00CA4024" w:rsidRDefault="00CA4024" w:rsidP="00006E60">
            <w:pPr>
              <w:jc w:val="center"/>
              <w:rPr>
                <w:rFonts w:ascii="Times New Roman" w:hAnsi="Times New Roman"/>
                <w:b/>
                <w:bCs/>
                <w:sz w:val="24"/>
                <w:szCs w:val="24"/>
              </w:rPr>
            </w:pPr>
            <w:r>
              <w:rPr>
                <w:rFonts w:ascii="Times New Roman" w:hAnsi="Times New Roman"/>
                <w:b/>
                <w:bCs/>
                <w:sz w:val="24"/>
                <w:szCs w:val="24"/>
              </w:rPr>
              <w:t>Hedefleri</w:t>
            </w:r>
          </w:p>
        </w:tc>
        <w:tc>
          <w:tcPr>
            <w:tcW w:w="1179" w:type="pct"/>
            <w:tcBorders>
              <w:top w:val="single" w:sz="4" w:space="0" w:color="auto"/>
              <w:left w:val="single" w:sz="4" w:space="0" w:color="auto"/>
              <w:bottom w:val="single" w:sz="4" w:space="0" w:color="auto"/>
              <w:right w:val="single" w:sz="4" w:space="0" w:color="auto"/>
            </w:tcBorders>
            <w:shd w:val="clear" w:color="auto" w:fill="C6D9F1" w:themeFill="text2" w:themeFillTint="33"/>
          </w:tcPr>
          <w:p w:rsidR="00CA4024" w:rsidRDefault="00CA4024" w:rsidP="00006E60">
            <w:pPr>
              <w:jc w:val="center"/>
              <w:rPr>
                <w:rFonts w:ascii="Times New Roman" w:hAnsi="Times New Roman"/>
                <w:b/>
                <w:bCs/>
                <w:sz w:val="24"/>
                <w:szCs w:val="24"/>
              </w:rPr>
            </w:pPr>
          </w:p>
          <w:p w:rsidR="00CA4024" w:rsidRDefault="00CA4024" w:rsidP="00006E60">
            <w:pPr>
              <w:jc w:val="center"/>
              <w:rPr>
                <w:rFonts w:ascii="Times New Roman" w:hAnsi="Times New Roman"/>
                <w:b/>
                <w:bCs/>
                <w:sz w:val="24"/>
                <w:szCs w:val="24"/>
              </w:rPr>
            </w:pPr>
            <w:r>
              <w:rPr>
                <w:rFonts w:ascii="Times New Roman" w:hAnsi="Times New Roman"/>
                <w:b/>
                <w:bCs/>
                <w:sz w:val="24"/>
                <w:szCs w:val="24"/>
              </w:rPr>
              <w:t xml:space="preserve">SP Dönemi Hedef </w:t>
            </w:r>
          </w:p>
          <w:p w:rsidR="00CA4024" w:rsidRDefault="00CA4024" w:rsidP="00006E60">
            <w:pPr>
              <w:jc w:val="center"/>
              <w:rPr>
                <w:rFonts w:ascii="Times New Roman" w:hAnsi="Times New Roman"/>
                <w:b/>
                <w:bCs/>
                <w:sz w:val="24"/>
                <w:szCs w:val="24"/>
              </w:rPr>
            </w:pPr>
            <w:r>
              <w:rPr>
                <w:rFonts w:ascii="Times New Roman" w:hAnsi="Times New Roman"/>
                <w:b/>
                <w:bCs/>
                <w:sz w:val="24"/>
                <w:szCs w:val="24"/>
              </w:rPr>
              <w:t>(Yüzde)</w:t>
            </w:r>
          </w:p>
        </w:tc>
      </w:tr>
      <w:tr w:rsidR="00BF56F1" w:rsidTr="00BF56F1">
        <w:trPr>
          <w:trHeight w:val="620"/>
        </w:trPr>
        <w:tc>
          <w:tcPr>
            <w:tcW w:w="378" w:type="pct"/>
            <w:tcBorders>
              <w:top w:val="nil"/>
              <w:left w:val="single" w:sz="4" w:space="0" w:color="auto"/>
              <w:bottom w:val="single" w:sz="4" w:space="0" w:color="auto"/>
              <w:right w:val="single" w:sz="4" w:space="0" w:color="auto"/>
            </w:tcBorders>
            <w:shd w:val="clear" w:color="auto" w:fill="C6D9F1" w:themeFill="text2" w:themeFillTint="33"/>
          </w:tcPr>
          <w:p w:rsidR="00BF56F1" w:rsidRPr="00E23EFE" w:rsidRDefault="00BF56F1" w:rsidP="00BF56F1">
            <w:pPr>
              <w:rPr>
                <w:rFonts w:ascii="Times New Roman" w:hAnsi="Times New Roman"/>
                <w:b/>
                <w:bCs/>
                <w:sz w:val="24"/>
                <w:szCs w:val="24"/>
              </w:rPr>
            </w:pPr>
            <w:r w:rsidRPr="00E23EFE">
              <w:rPr>
                <w:rFonts w:ascii="Times New Roman" w:hAnsi="Times New Roman"/>
                <w:b/>
                <w:bCs/>
                <w:sz w:val="24"/>
                <w:szCs w:val="24"/>
              </w:rPr>
              <w:t>SH</w:t>
            </w:r>
          </w:p>
        </w:tc>
        <w:tc>
          <w:tcPr>
            <w:tcW w:w="1526" w:type="pct"/>
            <w:vMerge/>
            <w:tcBorders>
              <w:top w:val="single" w:sz="4" w:space="0" w:color="auto"/>
              <w:left w:val="single" w:sz="4" w:space="0" w:color="auto"/>
              <w:bottom w:val="single" w:sz="4" w:space="0" w:color="000000"/>
              <w:right w:val="single" w:sz="4" w:space="0" w:color="auto"/>
            </w:tcBorders>
            <w:vAlign w:val="center"/>
          </w:tcPr>
          <w:p w:rsidR="00BF56F1" w:rsidRPr="00E23EFE" w:rsidRDefault="00BF56F1" w:rsidP="00BF56F1">
            <w:pPr>
              <w:rPr>
                <w:rFonts w:ascii="Times New Roman" w:hAnsi="Times New Roman"/>
                <w:b/>
                <w:bCs/>
                <w:sz w:val="24"/>
                <w:szCs w:val="24"/>
              </w:rPr>
            </w:pPr>
          </w:p>
        </w:tc>
        <w:tc>
          <w:tcPr>
            <w:tcW w:w="497" w:type="pct"/>
            <w:tcBorders>
              <w:top w:val="single" w:sz="4" w:space="0" w:color="auto"/>
              <w:left w:val="single" w:sz="4" w:space="0" w:color="auto"/>
              <w:bottom w:val="single" w:sz="4" w:space="0" w:color="000000"/>
              <w:right w:val="single" w:sz="4" w:space="0" w:color="auto"/>
            </w:tcBorders>
            <w:vAlign w:val="center"/>
          </w:tcPr>
          <w:p w:rsidR="00BF56F1" w:rsidRDefault="00BF56F1" w:rsidP="00BF56F1">
            <w:pPr>
              <w:spacing w:after="0" w:line="240" w:lineRule="auto"/>
              <w:jc w:val="center"/>
              <w:rPr>
                <w:rFonts w:ascii="Arial" w:hAnsi="Arial" w:cs="Arial"/>
                <w:sz w:val="20"/>
                <w:szCs w:val="20"/>
                <w:lang w:eastAsia="tr-TR"/>
              </w:rPr>
            </w:pPr>
            <w:r>
              <w:rPr>
                <w:rFonts w:ascii="Arial" w:hAnsi="Arial" w:cs="Arial"/>
                <w:sz w:val="20"/>
                <w:szCs w:val="20"/>
              </w:rPr>
              <w:t>2018</w:t>
            </w:r>
          </w:p>
        </w:tc>
        <w:tc>
          <w:tcPr>
            <w:tcW w:w="322" w:type="pct"/>
            <w:tcBorders>
              <w:top w:val="single" w:sz="4" w:space="0" w:color="auto"/>
              <w:left w:val="single" w:sz="4" w:space="0" w:color="auto"/>
              <w:bottom w:val="single" w:sz="4" w:space="0" w:color="000000"/>
              <w:right w:val="single" w:sz="4" w:space="0" w:color="auto"/>
            </w:tcBorders>
            <w:vAlign w:val="center"/>
          </w:tcPr>
          <w:p w:rsidR="00BF56F1" w:rsidRDefault="00BF56F1" w:rsidP="00BF56F1">
            <w:pPr>
              <w:jc w:val="center"/>
              <w:rPr>
                <w:rFonts w:ascii="Arial" w:hAnsi="Arial" w:cs="Arial"/>
                <w:sz w:val="20"/>
                <w:szCs w:val="20"/>
              </w:rPr>
            </w:pPr>
            <w:r>
              <w:rPr>
                <w:rFonts w:ascii="Arial" w:hAnsi="Arial" w:cs="Arial"/>
                <w:sz w:val="20"/>
                <w:szCs w:val="20"/>
              </w:rPr>
              <w:t>2019</w:t>
            </w:r>
          </w:p>
        </w:tc>
        <w:tc>
          <w:tcPr>
            <w:tcW w:w="335" w:type="pct"/>
            <w:tcBorders>
              <w:top w:val="single" w:sz="4" w:space="0" w:color="auto"/>
              <w:left w:val="single" w:sz="4" w:space="0" w:color="auto"/>
              <w:bottom w:val="single" w:sz="4" w:space="0" w:color="000000"/>
              <w:right w:val="single" w:sz="4" w:space="0" w:color="auto"/>
            </w:tcBorders>
            <w:vAlign w:val="center"/>
          </w:tcPr>
          <w:p w:rsidR="00BF56F1" w:rsidRDefault="00BF56F1" w:rsidP="00BF56F1">
            <w:pPr>
              <w:jc w:val="center"/>
              <w:rPr>
                <w:rFonts w:ascii="Arial" w:hAnsi="Arial" w:cs="Arial"/>
                <w:sz w:val="20"/>
                <w:szCs w:val="20"/>
              </w:rPr>
            </w:pPr>
            <w:r>
              <w:rPr>
                <w:rFonts w:ascii="Arial" w:hAnsi="Arial" w:cs="Arial"/>
                <w:sz w:val="20"/>
                <w:szCs w:val="20"/>
              </w:rPr>
              <w:t>2020</w:t>
            </w:r>
          </w:p>
        </w:tc>
        <w:tc>
          <w:tcPr>
            <w:tcW w:w="322" w:type="pct"/>
            <w:tcBorders>
              <w:top w:val="single" w:sz="4" w:space="0" w:color="auto"/>
              <w:left w:val="single" w:sz="4" w:space="0" w:color="auto"/>
              <w:bottom w:val="single" w:sz="4" w:space="0" w:color="000000"/>
              <w:right w:val="single" w:sz="4" w:space="0" w:color="auto"/>
            </w:tcBorders>
            <w:vAlign w:val="center"/>
          </w:tcPr>
          <w:p w:rsidR="00BF56F1" w:rsidRDefault="00BF56F1" w:rsidP="00BF56F1">
            <w:pPr>
              <w:jc w:val="center"/>
              <w:rPr>
                <w:rFonts w:ascii="Arial" w:hAnsi="Arial" w:cs="Arial"/>
                <w:sz w:val="20"/>
                <w:szCs w:val="20"/>
              </w:rPr>
            </w:pPr>
            <w:r>
              <w:rPr>
                <w:rFonts w:ascii="Arial" w:hAnsi="Arial" w:cs="Arial"/>
                <w:sz w:val="20"/>
                <w:szCs w:val="20"/>
              </w:rPr>
              <w:t>2021</w:t>
            </w:r>
          </w:p>
        </w:tc>
        <w:tc>
          <w:tcPr>
            <w:tcW w:w="442" w:type="pct"/>
            <w:tcBorders>
              <w:top w:val="single" w:sz="4" w:space="0" w:color="auto"/>
              <w:left w:val="single" w:sz="4" w:space="0" w:color="auto"/>
              <w:bottom w:val="single" w:sz="4" w:space="0" w:color="000000"/>
              <w:right w:val="single" w:sz="4" w:space="0" w:color="auto"/>
            </w:tcBorders>
            <w:vAlign w:val="center"/>
          </w:tcPr>
          <w:p w:rsidR="00BF56F1" w:rsidRDefault="00BF56F1" w:rsidP="00BF56F1">
            <w:pPr>
              <w:jc w:val="center"/>
              <w:rPr>
                <w:rFonts w:ascii="Arial" w:hAnsi="Arial" w:cs="Arial"/>
                <w:sz w:val="20"/>
                <w:szCs w:val="20"/>
              </w:rPr>
            </w:pPr>
            <w:r>
              <w:rPr>
                <w:rFonts w:ascii="Arial" w:hAnsi="Arial" w:cs="Arial"/>
                <w:sz w:val="20"/>
                <w:szCs w:val="20"/>
              </w:rPr>
              <w:t>2022</w:t>
            </w:r>
          </w:p>
        </w:tc>
        <w:tc>
          <w:tcPr>
            <w:tcW w:w="1179" w:type="pct"/>
            <w:tcBorders>
              <w:top w:val="single" w:sz="4" w:space="0" w:color="auto"/>
              <w:left w:val="single" w:sz="4" w:space="0" w:color="auto"/>
              <w:bottom w:val="single" w:sz="4" w:space="0" w:color="000000"/>
              <w:right w:val="single" w:sz="4" w:space="0" w:color="auto"/>
            </w:tcBorders>
          </w:tcPr>
          <w:p w:rsidR="00BF56F1" w:rsidRDefault="00BF56F1" w:rsidP="00646392">
            <w:pPr>
              <w:jc w:val="center"/>
              <w:rPr>
                <w:rFonts w:ascii="Times New Roman" w:hAnsi="Times New Roman"/>
                <w:b/>
                <w:bCs/>
                <w:sz w:val="24"/>
                <w:szCs w:val="24"/>
              </w:rPr>
            </w:pPr>
            <w:r>
              <w:rPr>
                <w:rFonts w:ascii="Times New Roman" w:hAnsi="Times New Roman"/>
                <w:b/>
                <w:bCs/>
                <w:sz w:val="24"/>
                <w:szCs w:val="24"/>
              </w:rPr>
              <w:t>201</w:t>
            </w:r>
            <w:r w:rsidR="00646392">
              <w:rPr>
                <w:rFonts w:ascii="Times New Roman" w:hAnsi="Times New Roman"/>
                <w:b/>
                <w:bCs/>
                <w:sz w:val="24"/>
                <w:szCs w:val="24"/>
              </w:rPr>
              <w:t>8-2022</w:t>
            </w:r>
            <w:r>
              <w:rPr>
                <w:rFonts w:ascii="Times New Roman" w:hAnsi="Times New Roman"/>
                <w:b/>
                <w:bCs/>
                <w:sz w:val="24"/>
                <w:szCs w:val="24"/>
              </w:rPr>
              <w:t xml:space="preserve"> Yılları Arasında İstenen Artış</w:t>
            </w:r>
          </w:p>
        </w:tc>
      </w:tr>
      <w:tr w:rsidR="00CA4024" w:rsidRPr="00E23EFE" w:rsidTr="00BF56F1">
        <w:trPr>
          <w:trHeight w:val="284"/>
        </w:trPr>
        <w:tc>
          <w:tcPr>
            <w:tcW w:w="378" w:type="pct"/>
            <w:tcBorders>
              <w:top w:val="nil"/>
              <w:left w:val="single" w:sz="4" w:space="0" w:color="auto"/>
              <w:bottom w:val="single" w:sz="4" w:space="0" w:color="auto"/>
              <w:right w:val="single" w:sz="4" w:space="0" w:color="auto"/>
            </w:tcBorders>
            <w:shd w:val="clear" w:color="auto" w:fill="auto"/>
            <w:vAlign w:val="center"/>
          </w:tcPr>
          <w:p w:rsidR="00CA4024" w:rsidRPr="00E23EFE" w:rsidRDefault="00CA4024" w:rsidP="00166292">
            <w:pPr>
              <w:rPr>
                <w:rFonts w:ascii="Times New Roman" w:hAnsi="Times New Roman"/>
                <w:b/>
                <w:bCs/>
                <w:sz w:val="24"/>
                <w:szCs w:val="24"/>
              </w:rPr>
            </w:pPr>
            <w:r>
              <w:rPr>
                <w:rFonts w:ascii="Times New Roman" w:hAnsi="Times New Roman"/>
                <w:b/>
                <w:bCs/>
                <w:sz w:val="24"/>
                <w:szCs w:val="24"/>
              </w:rPr>
              <w:t>2.1</w:t>
            </w:r>
            <w:r w:rsidRPr="00E23EFE">
              <w:rPr>
                <w:rFonts w:ascii="Times New Roman" w:hAnsi="Times New Roman"/>
                <w:b/>
                <w:bCs/>
                <w:sz w:val="24"/>
                <w:szCs w:val="24"/>
              </w:rPr>
              <w:t>.1</w:t>
            </w:r>
          </w:p>
        </w:tc>
        <w:tc>
          <w:tcPr>
            <w:tcW w:w="1526" w:type="pct"/>
            <w:tcBorders>
              <w:top w:val="nil"/>
              <w:left w:val="nil"/>
              <w:bottom w:val="single" w:sz="4" w:space="0" w:color="auto"/>
              <w:right w:val="single" w:sz="4" w:space="0" w:color="auto"/>
            </w:tcBorders>
            <w:shd w:val="clear" w:color="auto" w:fill="auto"/>
            <w:vAlign w:val="center"/>
          </w:tcPr>
          <w:p w:rsidR="00CA4024" w:rsidRDefault="00CA4024" w:rsidP="00166292">
            <w:pPr>
              <w:rPr>
                <w:rFonts w:ascii="Times New Roman" w:hAnsi="Times New Roman"/>
                <w:b/>
                <w:sz w:val="24"/>
                <w:szCs w:val="24"/>
              </w:rPr>
            </w:pPr>
            <w:r>
              <w:rPr>
                <w:rFonts w:ascii="Times New Roman" w:hAnsi="Times New Roman"/>
                <w:b/>
                <w:sz w:val="24"/>
                <w:szCs w:val="24"/>
              </w:rPr>
              <w:t>İlkokul 1. Sınıf öğrencilerinden en az 1 yıl okul öncesi eğitim almış olanlar</w:t>
            </w:r>
          </w:p>
          <w:p w:rsidR="00CA4024" w:rsidRPr="00E23EFE" w:rsidRDefault="00CA4024" w:rsidP="00166292">
            <w:pPr>
              <w:rPr>
                <w:rFonts w:ascii="Times New Roman" w:hAnsi="Times New Roman"/>
                <w:bCs/>
                <w:sz w:val="24"/>
                <w:szCs w:val="24"/>
              </w:rPr>
            </w:pPr>
          </w:p>
        </w:tc>
        <w:tc>
          <w:tcPr>
            <w:tcW w:w="497" w:type="pct"/>
            <w:tcBorders>
              <w:top w:val="nil"/>
              <w:left w:val="nil"/>
              <w:bottom w:val="single" w:sz="4" w:space="0" w:color="auto"/>
              <w:right w:val="single" w:sz="4" w:space="0" w:color="auto"/>
            </w:tcBorders>
            <w:shd w:val="clear" w:color="auto" w:fill="auto"/>
            <w:vAlign w:val="center"/>
          </w:tcPr>
          <w:p w:rsidR="00BE073A" w:rsidRDefault="00BE073A" w:rsidP="00646392">
            <w:pPr>
              <w:rPr>
                <w:rFonts w:ascii="Times New Roman" w:hAnsi="Times New Roman"/>
                <w:sz w:val="24"/>
                <w:szCs w:val="24"/>
              </w:rPr>
            </w:pPr>
          </w:p>
          <w:p w:rsidR="00CA4024" w:rsidRPr="00E23EFE" w:rsidRDefault="00BE073A" w:rsidP="00646392">
            <w:pPr>
              <w:rPr>
                <w:rFonts w:ascii="Times New Roman" w:hAnsi="Times New Roman"/>
                <w:sz w:val="24"/>
                <w:szCs w:val="24"/>
              </w:rPr>
            </w:pPr>
            <w:r>
              <w:rPr>
                <w:rFonts w:ascii="Times New Roman" w:hAnsi="Times New Roman"/>
                <w:sz w:val="24"/>
                <w:szCs w:val="24"/>
              </w:rPr>
              <w:t>69</w:t>
            </w:r>
          </w:p>
        </w:tc>
        <w:tc>
          <w:tcPr>
            <w:tcW w:w="322" w:type="pct"/>
            <w:tcBorders>
              <w:top w:val="nil"/>
              <w:left w:val="nil"/>
              <w:bottom w:val="single" w:sz="4" w:space="0" w:color="auto"/>
              <w:right w:val="single" w:sz="4" w:space="0" w:color="auto"/>
            </w:tcBorders>
            <w:shd w:val="clear" w:color="auto" w:fill="auto"/>
            <w:vAlign w:val="center"/>
          </w:tcPr>
          <w:p w:rsidR="00CA4024" w:rsidRPr="00E23EFE" w:rsidRDefault="00646392" w:rsidP="00646392">
            <w:pPr>
              <w:rPr>
                <w:rFonts w:ascii="Times New Roman" w:hAnsi="Times New Roman"/>
                <w:sz w:val="24"/>
                <w:szCs w:val="24"/>
              </w:rPr>
            </w:pPr>
            <w:r>
              <w:rPr>
                <w:rFonts w:ascii="Times New Roman" w:hAnsi="Times New Roman"/>
                <w:sz w:val="24"/>
                <w:szCs w:val="24"/>
              </w:rPr>
              <w:t>100</w:t>
            </w:r>
          </w:p>
        </w:tc>
        <w:tc>
          <w:tcPr>
            <w:tcW w:w="335" w:type="pct"/>
            <w:tcBorders>
              <w:top w:val="nil"/>
              <w:left w:val="nil"/>
              <w:bottom w:val="single" w:sz="4" w:space="0" w:color="auto"/>
              <w:right w:val="single" w:sz="4" w:space="0" w:color="auto"/>
            </w:tcBorders>
            <w:shd w:val="clear" w:color="auto" w:fill="auto"/>
            <w:vAlign w:val="center"/>
          </w:tcPr>
          <w:p w:rsidR="00BE073A" w:rsidRDefault="00BE073A" w:rsidP="00646392">
            <w:pPr>
              <w:rPr>
                <w:rFonts w:ascii="Times New Roman" w:hAnsi="Times New Roman"/>
                <w:sz w:val="24"/>
                <w:szCs w:val="24"/>
              </w:rPr>
            </w:pPr>
          </w:p>
          <w:p w:rsidR="00CA4024" w:rsidRPr="00E23EFE" w:rsidRDefault="00646392" w:rsidP="00646392">
            <w:pPr>
              <w:rPr>
                <w:rFonts w:ascii="Times New Roman" w:hAnsi="Times New Roman"/>
                <w:sz w:val="24"/>
                <w:szCs w:val="24"/>
              </w:rPr>
            </w:pPr>
            <w:r>
              <w:rPr>
                <w:rFonts w:ascii="Times New Roman" w:hAnsi="Times New Roman"/>
                <w:sz w:val="24"/>
                <w:szCs w:val="24"/>
              </w:rPr>
              <w:t>122</w:t>
            </w:r>
          </w:p>
        </w:tc>
        <w:tc>
          <w:tcPr>
            <w:tcW w:w="322" w:type="pct"/>
            <w:tcBorders>
              <w:top w:val="nil"/>
              <w:left w:val="nil"/>
              <w:bottom w:val="single" w:sz="4" w:space="0" w:color="auto"/>
              <w:right w:val="single" w:sz="4" w:space="0" w:color="auto"/>
            </w:tcBorders>
            <w:shd w:val="clear" w:color="auto" w:fill="auto"/>
            <w:vAlign w:val="center"/>
          </w:tcPr>
          <w:p w:rsidR="00BE073A" w:rsidRDefault="00BE073A" w:rsidP="00646392">
            <w:pPr>
              <w:rPr>
                <w:rFonts w:ascii="Times New Roman" w:hAnsi="Times New Roman"/>
                <w:sz w:val="24"/>
                <w:szCs w:val="24"/>
              </w:rPr>
            </w:pPr>
          </w:p>
          <w:p w:rsidR="00CA4024" w:rsidRPr="00E23EFE" w:rsidRDefault="00646392" w:rsidP="00646392">
            <w:pPr>
              <w:rPr>
                <w:rFonts w:ascii="Times New Roman" w:hAnsi="Times New Roman"/>
                <w:sz w:val="24"/>
                <w:szCs w:val="24"/>
              </w:rPr>
            </w:pPr>
            <w:r>
              <w:rPr>
                <w:rFonts w:ascii="Times New Roman" w:hAnsi="Times New Roman"/>
                <w:sz w:val="24"/>
                <w:szCs w:val="24"/>
              </w:rPr>
              <w:t>145</w:t>
            </w:r>
          </w:p>
        </w:tc>
        <w:tc>
          <w:tcPr>
            <w:tcW w:w="442" w:type="pct"/>
            <w:tcBorders>
              <w:top w:val="nil"/>
              <w:left w:val="nil"/>
              <w:bottom w:val="single" w:sz="4" w:space="0" w:color="auto"/>
              <w:right w:val="single" w:sz="4" w:space="0" w:color="auto"/>
            </w:tcBorders>
            <w:vAlign w:val="center"/>
          </w:tcPr>
          <w:p w:rsidR="00CA4024" w:rsidRDefault="00CA4024" w:rsidP="00646392">
            <w:pPr>
              <w:rPr>
                <w:rFonts w:ascii="Times New Roman" w:hAnsi="Times New Roman"/>
                <w:sz w:val="24"/>
                <w:szCs w:val="24"/>
              </w:rPr>
            </w:pPr>
          </w:p>
          <w:p w:rsidR="00CA4024" w:rsidRDefault="00646392" w:rsidP="00646392">
            <w:pPr>
              <w:rPr>
                <w:rFonts w:ascii="Times New Roman" w:hAnsi="Times New Roman"/>
                <w:sz w:val="24"/>
                <w:szCs w:val="24"/>
              </w:rPr>
            </w:pPr>
            <w:r>
              <w:rPr>
                <w:rFonts w:ascii="Times New Roman" w:hAnsi="Times New Roman"/>
                <w:sz w:val="24"/>
                <w:szCs w:val="24"/>
              </w:rPr>
              <w:t>170</w:t>
            </w:r>
          </w:p>
        </w:tc>
        <w:tc>
          <w:tcPr>
            <w:tcW w:w="1179" w:type="pct"/>
            <w:tcBorders>
              <w:top w:val="nil"/>
              <w:left w:val="nil"/>
              <w:bottom w:val="single" w:sz="4" w:space="0" w:color="auto"/>
              <w:right w:val="single" w:sz="4" w:space="0" w:color="auto"/>
            </w:tcBorders>
            <w:vAlign w:val="center"/>
          </w:tcPr>
          <w:p w:rsidR="00CA4024" w:rsidRDefault="00CA4024" w:rsidP="00BE073A">
            <w:pPr>
              <w:jc w:val="center"/>
              <w:rPr>
                <w:rFonts w:ascii="Times New Roman" w:hAnsi="Times New Roman"/>
                <w:sz w:val="24"/>
                <w:szCs w:val="24"/>
              </w:rPr>
            </w:pPr>
          </w:p>
          <w:p w:rsidR="00BE073A" w:rsidRDefault="00BE073A" w:rsidP="00646392">
            <w:pPr>
              <w:jc w:val="center"/>
              <w:rPr>
                <w:rFonts w:ascii="Times New Roman" w:hAnsi="Times New Roman"/>
                <w:sz w:val="24"/>
                <w:szCs w:val="24"/>
              </w:rPr>
            </w:pPr>
            <w:r>
              <w:rPr>
                <w:rFonts w:ascii="Times New Roman" w:hAnsi="Times New Roman"/>
                <w:sz w:val="24"/>
                <w:szCs w:val="24"/>
              </w:rPr>
              <w:t>En az %</w:t>
            </w:r>
            <w:r w:rsidR="00646392">
              <w:rPr>
                <w:rFonts w:ascii="Times New Roman" w:hAnsi="Times New Roman"/>
                <w:sz w:val="24"/>
                <w:szCs w:val="24"/>
              </w:rPr>
              <w:t>150</w:t>
            </w:r>
          </w:p>
        </w:tc>
      </w:tr>
      <w:tr w:rsidR="00CA4024" w:rsidRPr="00E23EFE" w:rsidTr="00BF56F1">
        <w:trPr>
          <w:trHeight w:val="284"/>
        </w:trPr>
        <w:tc>
          <w:tcPr>
            <w:tcW w:w="378" w:type="pct"/>
            <w:tcBorders>
              <w:top w:val="nil"/>
              <w:left w:val="single" w:sz="4" w:space="0" w:color="auto"/>
              <w:bottom w:val="single" w:sz="4" w:space="0" w:color="auto"/>
              <w:right w:val="single" w:sz="4" w:space="0" w:color="auto"/>
            </w:tcBorders>
            <w:shd w:val="clear" w:color="auto" w:fill="auto"/>
            <w:vAlign w:val="center"/>
          </w:tcPr>
          <w:p w:rsidR="00CA4024" w:rsidRDefault="00CA4024" w:rsidP="00166292">
            <w:pPr>
              <w:rPr>
                <w:rFonts w:ascii="Times New Roman" w:hAnsi="Times New Roman"/>
                <w:b/>
                <w:bCs/>
                <w:sz w:val="24"/>
                <w:szCs w:val="24"/>
              </w:rPr>
            </w:pPr>
            <w:r>
              <w:rPr>
                <w:rFonts w:ascii="Times New Roman" w:hAnsi="Times New Roman"/>
                <w:b/>
                <w:bCs/>
                <w:sz w:val="24"/>
                <w:szCs w:val="24"/>
              </w:rPr>
              <w:t>2.1.2</w:t>
            </w:r>
          </w:p>
        </w:tc>
        <w:tc>
          <w:tcPr>
            <w:tcW w:w="1526" w:type="pct"/>
            <w:tcBorders>
              <w:top w:val="nil"/>
              <w:left w:val="nil"/>
              <w:bottom w:val="single" w:sz="4" w:space="0" w:color="auto"/>
              <w:right w:val="single" w:sz="4" w:space="0" w:color="auto"/>
            </w:tcBorders>
            <w:shd w:val="clear" w:color="auto" w:fill="auto"/>
            <w:vAlign w:val="center"/>
          </w:tcPr>
          <w:p w:rsidR="00CA4024" w:rsidRPr="00913284" w:rsidRDefault="00CA4024" w:rsidP="00166292">
            <w:pPr>
              <w:rPr>
                <w:rFonts w:ascii="Times New Roman" w:hAnsi="Times New Roman"/>
                <w:b/>
                <w:bCs/>
                <w:sz w:val="24"/>
                <w:szCs w:val="24"/>
              </w:rPr>
            </w:pPr>
            <w:r w:rsidRPr="00913284">
              <w:rPr>
                <w:rFonts w:ascii="Times New Roman" w:hAnsi="Times New Roman"/>
                <w:b/>
                <w:bCs/>
                <w:sz w:val="24"/>
                <w:szCs w:val="24"/>
              </w:rPr>
              <w:t>Anasınıfına gitmiş olanların yüzdesi</w:t>
            </w:r>
          </w:p>
        </w:tc>
        <w:tc>
          <w:tcPr>
            <w:tcW w:w="497" w:type="pct"/>
            <w:tcBorders>
              <w:top w:val="nil"/>
              <w:left w:val="nil"/>
              <w:bottom w:val="single" w:sz="4" w:space="0" w:color="auto"/>
              <w:right w:val="single" w:sz="4" w:space="0" w:color="auto"/>
            </w:tcBorders>
            <w:shd w:val="clear" w:color="auto" w:fill="auto"/>
            <w:vAlign w:val="center"/>
          </w:tcPr>
          <w:p w:rsidR="00CA4024" w:rsidRDefault="00CA4024" w:rsidP="00646392">
            <w:pPr>
              <w:rPr>
                <w:rFonts w:ascii="Times New Roman" w:hAnsi="Times New Roman"/>
                <w:sz w:val="24"/>
                <w:szCs w:val="24"/>
              </w:rPr>
            </w:pPr>
            <w:r>
              <w:rPr>
                <w:rFonts w:ascii="Times New Roman" w:hAnsi="Times New Roman"/>
                <w:sz w:val="24"/>
                <w:szCs w:val="24"/>
              </w:rPr>
              <w:t>%26</w:t>
            </w:r>
          </w:p>
        </w:tc>
        <w:tc>
          <w:tcPr>
            <w:tcW w:w="322" w:type="pct"/>
            <w:tcBorders>
              <w:top w:val="nil"/>
              <w:left w:val="nil"/>
              <w:bottom w:val="single" w:sz="4" w:space="0" w:color="auto"/>
              <w:right w:val="single" w:sz="4" w:space="0" w:color="auto"/>
            </w:tcBorders>
            <w:shd w:val="clear" w:color="auto" w:fill="auto"/>
            <w:vAlign w:val="center"/>
          </w:tcPr>
          <w:p w:rsidR="00CA4024" w:rsidRDefault="00CA4024" w:rsidP="00646392">
            <w:pPr>
              <w:rPr>
                <w:rFonts w:ascii="Times New Roman" w:hAnsi="Times New Roman"/>
                <w:sz w:val="24"/>
                <w:szCs w:val="24"/>
              </w:rPr>
            </w:pPr>
          </w:p>
        </w:tc>
        <w:tc>
          <w:tcPr>
            <w:tcW w:w="335" w:type="pct"/>
            <w:tcBorders>
              <w:top w:val="nil"/>
              <w:left w:val="nil"/>
              <w:bottom w:val="single" w:sz="4" w:space="0" w:color="auto"/>
              <w:right w:val="single" w:sz="4" w:space="0" w:color="auto"/>
            </w:tcBorders>
            <w:shd w:val="clear" w:color="auto" w:fill="auto"/>
            <w:vAlign w:val="center"/>
          </w:tcPr>
          <w:p w:rsidR="00CA4024" w:rsidRDefault="00CA4024" w:rsidP="00646392">
            <w:pPr>
              <w:rPr>
                <w:rFonts w:ascii="Times New Roman" w:hAnsi="Times New Roman"/>
                <w:sz w:val="24"/>
                <w:szCs w:val="24"/>
              </w:rPr>
            </w:pPr>
          </w:p>
        </w:tc>
        <w:tc>
          <w:tcPr>
            <w:tcW w:w="322" w:type="pct"/>
            <w:tcBorders>
              <w:top w:val="nil"/>
              <w:left w:val="nil"/>
              <w:bottom w:val="single" w:sz="4" w:space="0" w:color="auto"/>
              <w:right w:val="single" w:sz="4" w:space="0" w:color="auto"/>
            </w:tcBorders>
            <w:shd w:val="clear" w:color="auto" w:fill="auto"/>
            <w:vAlign w:val="center"/>
          </w:tcPr>
          <w:p w:rsidR="00CA4024" w:rsidRDefault="00CA4024" w:rsidP="00646392">
            <w:pPr>
              <w:rPr>
                <w:rFonts w:ascii="Times New Roman" w:hAnsi="Times New Roman"/>
                <w:sz w:val="24"/>
                <w:szCs w:val="24"/>
              </w:rPr>
            </w:pPr>
          </w:p>
        </w:tc>
        <w:tc>
          <w:tcPr>
            <w:tcW w:w="442" w:type="pct"/>
            <w:tcBorders>
              <w:top w:val="nil"/>
              <w:left w:val="nil"/>
              <w:bottom w:val="single" w:sz="4" w:space="0" w:color="auto"/>
              <w:right w:val="single" w:sz="4" w:space="0" w:color="auto"/>
            </w:tcBorders>
            <w:vAlign w:val="center"/>
          </w:tcPr>
          <w:p w:rsidR="00CA4024" w:rsidRDefault="00CA4024" w:rsidP="00646392">
            <w:pPr>
              <w:rPr>
                <w:rFonts w:ascii="Times New Roman" w:hAnsi="Times New Roman"/>
                <w:sz w:val="24"/>
                <w:szCs w:val="24"/>
              </w:rPr>
            </w:pPr>
          </w:p>
        </w:tc>
        <w:tc>
          <w:tcPr>
            <w:tcW w:w="1179" w:type="pct"/>
            <w:tcBorders>
              <w:top w:val="nil"/>
              <w:left w:val="nil"/>
              <w:bottom w:val="single" w:sz="4" w:space="0" w:color="auto"/>
              <w:right w:val="single" w:sz="4" w:space="0" w:color="auto"/>
            </w:tcBorders>
          </w:tcPr>
          <w:p w:rsidR="00CA4024" w:rsidRDefault="007B5F63" w:rsidP="00166292">
            <w:pPr>
              <w:jc w:val="center"/>
              <w:rPr>
                <w:rFonts w:ascii="Times New Roman" w:hAnsi="Times New Roman"/>
                <w:sz w:val="24"/>
                <w:szCs w:val="24"/>
              </w:rPr>
            </w:pPr>
            <w:r>
              <w:rPr>
                <w:rFonts w:ascii="Times New Roman" w:hAnsi="Times New Roman"/>
                <w:sz w:val="24"/>
                <w:szCs w:val="24"/>
              </w:rPr>
              <w:t>En az %150</w:t>
            </w:r>
          </w:p>
        </w:tc>
      </w:tr>
    </w:tbl>
    <w:p w:rsidR="00C0351F" w:rsidRPr="00E23EFE" w:rsidRDefault="00C0351F" w:rsidP="00C0351F">
      <w:pPr>
        <w:rPr>
          <w:rFonts w:ascii="Times New Roman" w:hAnsi="Times New Roman"/>
          <w:b/>
          <w:sz w:val="24"/>
          <w:szCs w:val="24"/>
        </w:rPr>
      </w:pPr>
    </w:p>
    <w:p w:rsidR="00C0351F" w:rsidRPr="00E23EFE" w:rsidRDefault="00C0351F" w:rsidP="00C0351F">
      <w:pPr>
        <w:rPr>
          <w:rFonts w:ascii="Times New Roman" w:hAnsi="Times New Roman"/>
          <w:b/>
          <w:bCs/>
          <w:sz w:val="24"/>
          <w:szCs w:val="24"/>
        </w:rPr>
      </w:pPr>
    </w:p>
    <w:p w:rsidR="00C0351F" w:rsidRPr="007E3D81" w:rsidRDefault="00C0351F" w:rsidP="00C0351F">
      <w:pPr>
        <w:rPr>
          <w:rFonts w:ascii="Times New Roman" w:hAnsi="Times New Roman"/>
          <w:b/>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r w:rsidRPr="00E23EFE">
        <w:rPr>
          <w:rFonts w:ascii="Times New Roman" w:hAnsi="Times New Roman"/>
          <w:b/>
          <w:bCs/>
          <w:sz w:val="24"/>
          <w:szCs w:val="24"/>
        </w:rPr>
        <w:t>Faaliyetler /</w:t>
      </w:r>
      <w:r w:rsidRPr="00E23EFE">
        <w:rPr>
          <w:rFonts w:ascii="Times New Roman" w:hAnsi="Times New Roman"/>
          <w:sz w:val="24"/>
          <w:szCs w:val="24"/>
        </w:rPr>
        <w:t xml:space="preserve"> </w:t>
      </w:r>
      <w:r w:rsidRPr="00E23EFE">
        <w:rPr>
          <w:rFonts w:ascii="Times New Roman" w:hAnsi="Times New Roman"/>
          <w:b/>
          <w:bCs/>
          <w:sz w:val="24"/>
          <w:szCs w:val="24"/>
        </w:rPr>
        <w:t xml:space="preserve">Projeler Maliyet Tablosu: </w:t>
      </w:r>
    </w:p>
    <w:p w:rsidR="00C0351F" w:rsidRPr="007E3D81" w:rsidRDefault="00C0351F" w:rsidP="00C0351F">
      <w:pPr>
        <w:rPr>
          <w:rFonts w:ascii="Times New Roman" w:hAnsi="Times New Roman"/>
          <w:b/>
          <w:sz w:val="24"/>
          <w:szCs w:val="24"/>
        </w:rPr>
      </w:pPr>
    </w:p>
    <w:tbl>
      <w:tblPr>
        <w:tblW w:w="4928" w:type="pct"/>
        <w:tblLayout w:type="fixed"/>
        <w:tblCellMar>
          <w:left w:w="70" w:type="dxa"/>
          <w:right w:w="70" w:type="dxa"/>
        </w:tblCellMar>
        <w:tblLook w:val="0000" w:firstRow="0" w:lastRow="0" w:firstColumn="0" w:lastColumn="0" w:noHBand="0" w:noVBand="0"/>
      </w:tblPr>
      <w:tblGrid>
        <w:gridCol w:w="1371"/>
        <w:gridCol w:w="2736"/>
        <w:gridCol w:w="1401"/>
        <w:gridCol w:w="1126"/>
        <w:gridCol w:w="1158"/>
        <w:gridCol w:w="1285"/>
      </w:tblGrid>
      <w:tr w:rsidR="00C0351F" w:rsidRPr="00E23EFE" w:rsidTr="00166292">
        <w:trPr>
          <w:trHeight w:val="1864"/>
        </w:trPr>
        <w:tc>
          <w:tcPr>
            <w:tcW w:w="755" w:type="pct"/>
            <w:tcBorders>
              <w:top w:val="single" w:sz="4" w:space="0" w:color="auto"/>
              <w:left w:val="single" w:sz="4" w:space="0" w:color="auto"/>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 xml:space="preserve">SAM </w:t>
            </w:r>
          </w:p>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SH</w:t>
            </w:r>
          </w:p>
        </w:tc>
        <w:tc>
          <w:tcPr>
            <w:tcW w:w="1507"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Faaliyet veya Projeler</w:t>
            </w:r>
          </w:p>
        </w:tc>
        <w:tc>
          <w:tcPr>
            <w:tcW w:w="772"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Başlama-Bitiş Tarihi</w:t>
            </w:r>
          </w:p>
        </w:tc>
        <w:tc>
          <w:tcPr>
            <w:tcW w:w="620"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Süresi</w:t>
            </w:r>
          </w:p>
        </w:tc>
        <w:tc>
          <w:tcPr>
            <w:tcW w:w="638"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Maliyeti</w:t>
            </w:r>
          </w:p>
        </w:tc>
        <w:tc>
          <w:tcPr>
            <w:tcW w:w="708"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 xml:space="preserve">Kaynağı </w:t>
            </w:r>
          </w:p>
        </w:tc>
      </w:tr>
      <w:tr w:rsidR="00C0351F" w:rsidRPr="00E23EFE" w:rsidTr="00166292">
        <w:trPr>
          <w:trHeight w:val="1474"/>
        </w:trPr>
        <w:tc>
          <w:tcPr>
            <w:tcW w:w="755"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2.1.1</w:t>
            </w:r>
          </w:p>
        </w:tc>
        <w:tc>
          <w:tcPr>
            <w:tcW w:w="1507" w:type="pct"/>
            <w:tcBorders>
              <w:top w:val="single" w:sz="4" w:space="0" w:color="auto"/>
              <w:left w:val="nil"/>
              <w:bottom w:val="single" w:sz="4" w:space="0" w:color="auto"/>
              <w:right w:val="single" w:sz="4" w:space="0" w:color="auto"/>
            </w:tcBorders>
            <w:shd w:val="clear" w:color="auto" w:fill="auto"/>
          </w:tcPr>
          <w:p w:rsidR="00C0351F" w:rsidRPr="00E23EFE" w:rsidRDefault="00C0351F" w:rsidP="00166292">
            <w:pPr>
              <w:rPr>
                <w:rFonts w:ascii="Times New Roman" w:hAnsi="Times New Roman"/>
                <w:sz w:val="24"/>
                <w:szCs w:val="24"/>
              </w:rPr>
            </w:pPr>
            <w:r w:rsidRPr="005A1FD1">
              <w:rPr>
                <w:rFonts w:ascii="Times New Roman" w:hAnsi="Times New Roman"/>
                <w:b/>
                <w:sz w:val="24"/>
                <w:szCs w:val="24"/>
              </w:rPr>
              <w:t>48-66 ay arası kayıt bölgemizdeki öğrencilerin tespiti çalışması yapmak</w:t>
            </w:r>
          </w:p>
        </w:tc>
        <w:tc>
          <w:tcPr>
            <w:tcW w:w="77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sz w:val="24"/>
                <w:szCs w:val="24"/>
              </w:rPr>
              <w:t>15/06/</w:t>
            </w:r>
            <w:r w:rsidR="006C399A">
              <w:rPr>
                <w:rFonts w:ascii="Times New Roman" w:hAnsi="Times New Roman"/>
                <w:b/>
                <w:sz w:val="24"/>
                <w:szCs w:val="24"/>
              </w:rPr>
              <w:t>2018</w:t>
            </w:r>
            <w:r>
              <w:rPr>
                <w:rFonts w:ascii="Times New Roman" w:hAnsi="Times New Roman"/>
                <w:b/>
                <w:sz w:val="24"/>
                <w:szCs w:val="24"/>
              </w:rPr>
              <w:t>-15/07/</w:t>
            </w:r>
            <w:r w:rsidR="006C399A">
              <w:rPr>
                <w:rFonts w:ascii="Times New Roman" w:hAnsi="Times New Roman"/>
                <w:b/>
                <w:sz w:val="24"/>
                <w:szCs w:val="24"/>
              </w:rPr>
              <w:t>2018</w:t>
            </w:r>
          </w:p>
        </w:tc>
        <w:tc>
          <w:tcPr>
            <w:tcW w:w="62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1Ay</w:t>
            </w:r>
          </w:p>
        </w:tc>
        <w:tc>
          <w:tcPr>
            <w:tcW w:w="638"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708"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r w:rsidR="00C0351F" w:rsidRPr="00E23EFE" w:rsidTr="00166292">
        <w:trPr>
          <w:trHeight w:val="1456"/>
        </w:trPr>
        <w:tc>
          <w:tcPr>
            <w:tcW w:w="755"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2.1.2</w:t>
            </w:r>
          </w:p>
        </w:tc>
        <w:tc>
          <w:tcPr>
            <w:tcW w:w="1507" w:type="pct"/>
            <w:tcBorders>
              <w:top w:val="single" w:sz="4" w:space="0" w:color="auto"/>
              <w:left w:val="nil"/>
              <w:bottom w:val="single" w:sz="4" w:space="0" w:color="auto"/>
              <w:right w:val="single" w:sz="4" w:space="0" w:color="auto"/>
            </w:tcBorders>
            <w:shd w:val="clear" w:color="auto" w:fill="auto"/>
          </w:tcPr>
          <w:p w:rsidR="00C0351F" w:rsidRPr="00E23EFE" w:rsidRDefault="00C0351F" w:rsidP="00166292">
            <w:pPr>
              <w:rPr>
                <w:rFonts w:ascii="Times New Roman" w:hAnsi="Times New Roman"/>
                <w:sz w:val="24"/>
                <w:szCs w:val="24"/>
              </w:rPr>
            </w:pPr>
            <w:r>
              <w:rPr>
                <w:rFonts w:ascii="Times New Roman" w:hAnsi="Times New Roman"/>
                <w:b/>
                <w:sz w:val="24"/>
                <w:szCs w:val="24"/>
              </w:rPr>
              <w:t>Okul öncesi eğitim çağında çocukları olan ailelere bilgilendirme çalışmaları yapmak</w:t>
            </w:r>
            <w:r>
              <w:rPr>
                <w:rFonts w:ascii="Times New Roman" w:hAnsi="Times New Roman"/>
                <w:sz w:val="24"/>
                <w:szCs w:val="24"/>
              </w:rPr>
              <w:t>.</w:t>
            </w:r>
          </w:p>
        </w:tc>
        <w:tc>
          <w:tcPr>
            <w:tcW w:w="772" w:type="pct"/>
            <w:tcBorders>
              <w:top w:val="single" w:sz="4" w:space="0" w:color="auto"/>
              <w:left w:val="nil"/>
              <w:bottom w:val="single" w:sz="4" w:space="0" w:color="auto"/>
              <w:right w:val="single" w:sz="4" w:space="0" w:color="auto"/>
            </w:tcBorders>
            <w:shd w:val="clear" w:color="auto" w:fill="auto"/>
            <w:vAlign w:val="center"/>
          </w:tcPr>
          <w:p w:rsidR="00C0351F" w:rsidRDefault="00C0351F" w:rsidP="00166292">
            <w:pPr>
              <w:jc w:val="center"/>
              <w:rPr>
                <w:rFonts w:ascii="Times New Roman" w:hAnsi="Times New Roman"/>
                <w:b/>
                <w:bCs/>
                <w:sz w:val="24"/>
                <w:szCs w:val="24"/>
              </w:rPr>
            </w:pPr>
            <w:r>
              <w:rPr>
                <w:rFonts w:ascii="Times New Roman" w:hAnsi="Times New Roman"/>
                <w:b/>
                <w:bCs/>
                <w:sz w:val="24"/>
                <w:szCs w:val="24"/>
              </w:rPr>
              <w:t>15/06/</w:t>
            </w:r>
            <w:r w:rsidR="006C399A">
              <w:rPr>
                <w:rFonts w:ascii="Times New Roman" w:hAnsi="Times New Roman"/>
                <w:b/>
                <w:bCs/>
                <w:sz w:val="24"/>
                <w:szCs w:val="24"/>
              </w:rPr>
              <w:t>2018</w:t>
            </w:r>
          </w:p>
          <w:p w:rsidR="00C0351F" w:rsidRPr="00E23EFE" w:rsidRDefault="007B5F63" w:rsidP="007B5F63">
            <w:pPr>
              <w:jc w:val="center"/>
              <w:rPr>
                <w:rFonts w:ascii="Times New Roman" w:hAnsi="Times New Roman"/>
                <w:b/>
                <w:bCs/>
                <w:sz w:val="24"/>
                <w:szCs w:val="24"/>
              </w:rPr>
            </w:pPr>
            <w:r>
              <w:rPr>
                <w:rFonts w:ascii="Times New Roman" w:hAnsi="Times New Roman"/>
                <w:b/>
                <w:bCs/>
                <w:sz w:val="24"/>
                <w:szCs w:val="24"/>
              </w:rPr>
              <w:t>15/07/2018</w:t>
            </w:r>
          </w:p>
        </w:tc>
        <w:tc>
          <w:tcPr>
            <w:tcW w:w="62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1 Yıl</w:t>
            </w:r>
          </w:p>
        </w:tc>
        <w:tc>
          <w:tcPr>
            <w:tcW w:w="638"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708"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r w:rsidR="00C0351F" w:rsidRPr="00E23EFE" w:rsidTr="00166292">
        <w:trPr>
          <w:trHeight w:val="2407"/>
        </w:trPr>
        <w:tc>
          <w:tcPr>
            <w:tcW w:w="755"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2.1.3</w:t>
            </w:r>
          </w:p>
        </w:tc>
        <w:tc>
          <w:tcPr>
            <w:tcW w:w="1507" w:type="pct"/>
            <w:tcBorders>
              <w:top w:val="single" w:sz="4" w:space="0" w:color="auto"/>
              <w:left w:val="nil"/>
              <w:bottom w:val="single" w:sz="4" w:space="0" w:color="auto"/>
              <w:right w:val="single" w:sz="4" w:space="0" w:color="auto"/>
            </w:tcBorders>
            <w:shd w:val="clear" w:color="auto" w:fill="auto"/>
          </w:tcPr>
          <w:p w:rsidR="00C0351F" w:rsidRPr="00E23EFE" w:rsidRDefault="00C0351F" w:rsidP="00166292">
            <w:pPr>
              <w:rPr>
                <w:rFonts w:ascii="Times New Roman" w:hAnsi="Times New Roman"/>
                <w:sz w:val="24"/>
                <w:szCs w:val="24"/>
              </w:rPr>
            </w:pPr>
            <w:r>
              <w:rPr>
                <w:rFonts w:ascii="Times New Roman" w:hAnsi="Times New Roman"/>
                <w:b/>
                <w:sz w:val="24"/>
                <w:szCs w:val="24"/>
              </w:rPr>
              <w:t>Okul öncesi eğitimde uygulanacak olan eğitim öğretim metot ve tekniklerinde, etkinliklerde fark yaratılarak anasınıfını tercih edilir yapmak.</w:t>
            </w:r>
          </w:p>
        </w:tc>
        <w:tc>
          <w:tcPr>
            <w:tcW w:w="77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p>
        </w:tc>
        <w:tc>
          <w:tcPr>
            <w:tcW w:w="62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p>
        </w:tc>
        <w:tc>
          <w:tcPr>
            <w:tcW w:w="638"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708"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r>
      <w:tr w:rsidR="00C0351F" w:rsidRPr="00E23EFE" w:rsidTr="00166292">
        <w:trPr>
          <w:trHeight w:val="1474"/>
        </w:trPr>
        <w:tc>
          <w:tcPr>
            <w:tcW w:w="755"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2.1.4</w:t>
            </w:r>
          </w:p>
        </w:tc>
        <w:tc>
          <w:tcPr>
            <w:tcW w:w="1507" w:type="pct"/>
            <w:tcBorders>
              <w:top w:val="single" w:sz="4" w:space="0" w:color="auto"/>
              <w:left w:val="nil"/>
              <w:bottom w:val="single" w:sz="4" w:space="0" w:color="auto"/>
              <w:right w:val="single" w:sz="4" w:space="0" w:color="auto"/>
            </w:tcBorders>
            <w:shd w:val="clear" w:color="auto" w:fill="auto"/>
          </w:tcPr>
          <w:p w:rsidR="00C0351F" w:rsidRPr="00E23EFE" w:rsidRDefault="00C0351F" w:rsidP="00166292">
            <w:pPr>
              <w:rPr>
                <w:rFonts w:ascii="Times New Roman" w:hAnsi="Times New Roman"/>
                <w:sz w:val="24"/>
                <w:szCs w:val="24"/>
              </w:rPr>
            </w:pPr>
            <w:r>
              <w:rPr>
                <w:rFonts w:ascii="Times New Roman" w:hAnsi="Times New Roman"/>
                <w:b/>
                <w:sz w:val="24"/>
                <w:szCs w:val="24"/>
              </w:rPr>
              <w:t>Okul öncesi eğitimde ailelere düşen maliyeti  %10 oranında azaltmak.</w:t>
            </w:r>
          </w:p>
        </w:tc>
        <w:tc>
          <w:tcPr>
            <w:tcW w:w="77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7B5F63">
            <w:pPr>
              <w:jc w:val="center"/>
              <w:rPr>
                <w:rFonts w:ascii="Times New Roman" w:hAnsi="Times New Roman"/>
                <w:b/>
                <w:bCs/>
                <w:sz w:val="24"/>
                <w:szCs w:val="24"/>
              </w:rPr>
            </w:pPr>
            <w:r>
              <w:rPr>
                <w:rFonts w:ascii="Times New Roman" w:hAnsi="Times New Roman"/>
                <w:b/>
                <w:sz w:val="24"/>
                <w:szCs w:val="24"/>
              </w:rPr>
              <w:t>15/09/</w:t>
            </w:r>
            <w:r w:rsidR="006C399A">
              <w:rPr>
                <w:rFonts w:ascii="Times New Roman" w:hAnsi="Times New Roman"/>
                <w:b/>
                <w:sz w:val="24"/>
                <w:szCs w:val="24"/>
              </w:rPr>
              <w:t>2018</w:t>
            </w:r>
            <w:r>
              <w:rPr>
                <w:rFonts w:ascii="Times New Roman" w:hAnsi="Times New Roman"/>
                <w:b/>
                <w:sz w:val="24"/>
                <w:szCs w:val="24"/>
              </w:rPr>
              <w:t>/15/</w:t>
            </w:r>
            <w:r w:rsidR="007B5F63">
              <w:rPr>
                <w:rFonts w:ascii="Times New Roman" w:hAnsi="Times New Roman"/>
                <w:b/>
                <w:sz w:val="24"/>
                <w:szCs w:val="24"/>
              </w:rPr>
              <w:t>10</w:t>
            </w:r>
            <w:r>
              <w:rPr>
                <w:rFonts w:ascii="Times New Roman" w:hAnsi="Times New Roman"/>
                <w:b/>
                <w:sz w:val="24"/>
                <w:szCs w:val="24"/>
              </w:rPr>
              <w:t>/201</w:t>
            </w:r>
            <w:r w:rsidR="007B5F63">
              <w:rPr>
                <w:rFonts w:ascii="Times New Roman" w:hAnsi="Times New Roman"/>
                <w:b/>
                <w:sz w:val="24"/>
                <w:szCs w:val="24"/>
              </w:rPr>
              <w:t>8</w:t>
            </w:r>
          </w:p>
        </w:tc>
        <w:tc>
          <w:tcPr>
            <w:tcW w:w="62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1 Yıl</w:t>
            </w:r>
          </w:p>
        </w:tc>
        <w:tc>
          <w:tcPr>
            <w:tcW w:w="638"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708"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İlçe Milli Eğitim Müd.</w:t>
            </w:r>
          </w:p>
        </w:tc>
      </w:tr>
    </w:tbl>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r>
        <w:rPr>
          <w:rFonts w:ascii="Times New Roman" w:hAnsi="Times New Roman"/>
          <w:b/>
          <w:bCs/>
          <w:sz w:val="24"/>
          <w:szCs w:val="24"/>
        </w:rPr>
        <w:t>Amaç 3</w:t>
      </w:r>
      <w:r w:rsidRPr="00E23EFE">
        <w:rPr>
          <w:rFonts w:ascii="Times New Roman" w:hAnsi="Times New Roman"/>
          <w:b/>
          <w:bCs/>
          <w:sz w:val="24"/>
          <w:szCs w:val="24"/>
        </w:rPr>
        <w:t>:</w:t>
      </w:r>
    </w:p>
    <w:p w:rsidR="00C0351F" w:rsidRPr="00E23EFE" w:rsidRDefault="00C0351F" w:rsidP="00C0351F">
      <w:pPr>
        <w:rPr>
          <w:rFonts w:ascii="Times New Roman" w:hAnsi="Times New Roman"/>
          <w:b/>
          <w:bCs/>
          <w:sz w:val="24"/>
          <w:szCs w:val="24"/>
        </w:rPr>
      </w:pPr>
      <w:r w:rsidRPr="00E23EFE">
        <w:rPr>
          <w:rFonts w:ascii="Times New Roman" w:hAnsi="Times New Roman"/>
          <w:sz w:val="24"/>
          <w:szCs w:val="24"/>
        </w:rPr>
        <w:t>Okul kütüphanemizi, öğrencilerimizin ihtiyaçlarına cevap verebilir hale getirmek</w:t>
      </w:r>
    </w:p>
    <w:p w:rsidR="00C0351F" w:rsidRPr="00E23EFE" w:rsidRDefault="00C0351F" w:rsidP="00C0351F">
      <w:pPr>
        <w:rPr>
          <w:rFonts w:ascii="Times New Roman" w:hAnsi="Times New Roman"/>
          <w:b/>
          <w:bCs/>
          <w:sz w:val="24"/>
          <w:szCs w:val="24"/>
        </w:rPr>
      </w:pPr>
      <w:r>
        <w:rPr>
          <w:rFonts w:ascii="Times New Roman" w:hAnsi="Times New Roman"/>
          <w:b/>
          <w:bCs/>
          <w:sz w:val="24"/>
          <w:szCs w:val="24"/>
        </w:rPr>
        <w:t>Stratejik Hedef 3</w:t>
      </w:r>
      <w:r w:rsidRPr="00E23EFE">
        <w:rPr>
          <w:rFonts w:ascii="Times New Roman" w:hAnsi="Times New Roman"/>
          <w:b/>
          <w:bCs/>
          <w:sz w:val="24"/>
          <w:szCs w:val="24"/>
        </w:rPr>
        <w:t xml:space="preserve">.1. </w:t>
      </w:r>
    </w:p>
    <w:p w:rsidR="00C0351F" w:rsidRDefault="00E57C19" w:rsidP="00C0351F">
      <w:pPr>
        <w:rPr>
          <w:rFonts w:ascii="Times New Roman" w:hAnsi="Times New Roman"/>
          <w:sz w:val="24"/>
          <w:szCs w:val="24"/>
        </w:rPr>
      </w:pPr>
      <w:r>
        <w:rPr>
          <w:rFonts w:ascii="Times New Roman" w:hAnsi="Times New Roman"/>
          <w:sz w:val="24"/>
          <w:szCs w:val="24"/>
        </w:rPr>
        <w:t xml:space="preserve">Okul kütüphanesi için yeni </w:t>
      </w:r>
      <w:r w:rsidR="00C0351F">
        <w:rPr>
          <w:rFonts w:ascii="Times New Roman" w:hAnsi="Times New Roman"/>
          <w:sz w:val="24"/>
          <w:szCs w:val="24"/>
        </w:rPr>
        <w:t>binada uygun olan</w:t>
      </w:r>
      <w:r w:rsidR="00C0351F" w:rsidRPr="00E23EFE">
        <w:rPr>
          <w:rFonts w:ascii="Times New Roman" w:hAnsi="Times New Roman"/>
          <w:sz w:val="24"/>
          <w:szCs w:val="24"/>
        </w:rPr>
        <w:t xml:space="preserve"> </w:t>
      </w:r>
      <w:r w:rsidR="00C0351F">
        <w:rPr>
          <w:rFonts w:ascii="Times New Roman" w:hAnsi="Times New Roman"/>
          <w:sz w:val="24"/>
          <w:szCs w:val="24"/>
        </w:rPr>
        <w:t xml:space="preserve">bir yere </w:t>
      </w:r>
      <w:r>
        <w:rPr>
          <w:rFonts w:ascii="Times New Roman" w:hAnsi="Times New Roman"/>
          <w:sz w:val="24"/>
          <w:szCs w:val="24"/>
        </w:rPr>
        <w:t>kitaplık yapmak.</w:t>
      </w:r>
    </w:p>
    <w:p w:rsidR="00C0351F" w:rsidRDefault="00C0351F" w:rsidP="00C0351F">
      <w:pPr>
        <w:rPr>
          <w:rFonts w:ascii="Times New Roman" w:hAnsi="Times New Roman"/>
          <w:sz w:val="24"/>
          <w:szCs w:val="24"/>
        </w:rPr>
      </w:pPr>
    </w:p>
    <w:p w:rsidR="00C0351F" w:rsidRDefault="00C0351F" w:rsidP="00C0351F">
      <w:pPr>
        <w:rPr>
          <w:rFonts w:ascii="Times New Roman" w:hAnsi="Times New Roman"/>
          <w:b/>
          <w:bCs/>
          <w:sz w:val="24"/>
          <w:szCs w:val="24"/>
        </w:rPr>
      </w:pPr>
      <w:r w:rsidRPr="00E23EFE">
        <w:rPr>
          <w:rFonts w:ascii="Times New Roman" w:hAnsi="Times New Roman"/>
          <w:b/>
          <w:bCs/>
          <w:sz w:val="24"/>
          <w:szCs w:val="24"/>
        </w:rPr>
        <w:t>Performans Göstergeleri/Hedef:</w:t>
      </w:r>
    </w:p>
    <w:p w:rsidR="00BE073A" w:rsidRDefault="00BE073A" w:rsidP="00C0351F">
      <w:pPr>
        <w:rPr>
          <w:rFonts w:ascii="Times New Roman" w:hAnsi="Times New Roman"/>
          <w:b/>
          <w:bCs/>
          <w:sz w:val="24"/>
          <w:szCs w:val="24"/>
        </w:rPr>
      </w:pPr>
    </w:p>
    <w:tbl>
      <w:tblPr>
        <w:tblW w:w="5520" w:type="pct"/>
        <w:tblCellMar>
          <w:left w:w="70" w:type="dxa"/>
          <w:right w:w="70" w:type="dxa"/>
        </w:tblCellMar>
        <w:tblLook w:val="0000" w:firstRow="0" w:lastRow="0" w:firstColumn="0" w:lastColumn="0" w:noHBand="0" w:noVBand="0"/>
      </w:tblPr>
      <w:tblGrid>
        <w:gridCol w:w="1014"/>
        <w:gridCol w:w="4073"/>
        <w:gridCol w:w="1332"/>
        <w:gridCol w:w="844"/>
        <w:gridCol w:w="879"/>
        <w:gridCol w:w="842"/>
        <w:gridCol w:w="1184"/>
      </w:tblGrid>
      <w:tr w:rsidR="00BE073A" w:rsidTr="00E57C19">
        <w:trPr>
          <w:trHeight w:val="1637"/>
        </w:trPr>
        <w:tc>
          <w:tcPr>
            <w:tcW w:w="499" w:type="pct"/>
            <w:tcBorders>
              <w:top w:val="single" w:sz="4" w:space="0" w:color="auto"/>
              <w:left w:val="single" w:sz="4" w:space="0" w:color="auto"/>
              <w:bottom w:val="nil"/>
              <w:right w:val="single" w:sz="4" w:space="0" w:color="auto"/>
            </w:tcBorders>
            <w:shd w:val="clear" w:color="auto" w:fill="C6D9F1" w:themeFill="text2" w:themeFillTint="33"/>
          </w:tcPr>
          <w:p w:rsidR="00BE073A" w:rsidRPr="00EF0D3E" w:rsidRDefault="00BE073A" w:rsidP="00006E60">
            <w:pPr>
              <w:rPr>
                <w:rFonts w:ascii="Times New Roman" w:hAnsi="Times New Roman"/>
                <w:b/>
                <w:bCs/>
                <w:sz w:val="24"/>
                <w:szCs w:val="24"/>
              </w:rPr>
            </w:pPr>
            <w:r w:rsidRPr="00E23EFE">
              <w:rPr>
                <w:rFonts w:ascii="Times New Roman" w:hAnsi="Times New Roman"/>
                <w:b/>
                <w:bCs/>
                <w:sz w:val="24"/>
                <w:szCs w:val="24"/>
              </w:rPr>
              <w:t>SAM</w:t>
            </w:r>
          </w:p>
        </w:tc>
        <w:tc>
          <w:tcPr>
            <w:tcW w:w="2003" w:type="pct"/>
            <w:vMerge w:val="restart"/>
            <w:tcBorders>
              <w:top w:val="single" w:sz="4" w:space="0" w:color="auto"/>
              <w:left w:val="single" w:sz="4" w:space="0" w:color="auto"/>
              <w:bottom w:val="single" w:sz="4" w:space="0" w:color="000000"/>
              <w:right w:val="single" w:sz="4" w:space="0" w:color="auto"/>
            </w:tcBorders>
            <w:shd w:val="clear" w:color="auto" w:fill="C6D9F1" w:themeFill="text2" w:themeFillTint="33"/>
            <w:vAlign w:val="center"/>
          </w:tcPr>
          <w:p w:rsidR="00BE073A" w:rsidRPr="00E23EFE" w:rsidRDefault="00BE073A" w:rsidP="00006E60">
            <w:pPr>
              <w:rPr>
                <w:rFonts w:ascii="Times New Roman" w:hAnsi="Times New Roman"/>
                <w:b/>
                <w:bCs/>
                <w:sz w:val="24"/>
                <w:szCs w:val="24"/>
              </w:rPr>
            </w:pPr>
            <w:r w:rsidRPr="00E23EFE">
              <w:rPr>
                <w:rFonts w:ascii="Times New Roman" w:hAnsi="Times New Roman"/>
                <w:b/>
                <w:bCs/>
                <w:sz w:val="24"/>
                <w:szCs w:val="24"/>
              </w:rPr>
              <w:t>Performans Göstergeleri</w:t>
            </w:r>
          </w:p>
        </w:tc>
        <w:tc>
          <w:tcPr>
            <w:tcW w:w="655"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BE073A" w:rsidRDefault="00BE073A" w:rsidP="00006E60">
            <w:pPr>
              <w:jc w:val="center"/>
              <w:rPr>
                <w:rFonts w:ascii="Times New Roman" w:hAnsi="Times New Roman"/>
                <w:b/>
                <w:bCs/>
                <w:sz w:val="24"/>
                <w:szCs w:val="24"/>
              </w:rPr>
            </w:pPr>
          </w:p>
          <w:p w:rsidR="00BE073A" w:rsidRDefault="00BE073A" w:rsidP="00006E60">
            <w:pPr>
              <w:jc w:val="center"/>
              <w:rPr>
                <w:rFonts w:ascii="Times New Roman" w:hAnsi="Times New Roman"/>
                <w:b/>
                <w:bCs/>
                <w:sz w:val="24"/>
                <w:szCs w:val="24"/>
              </w:rPr>
            </w:pPr>
            <w:r>
              <w:rPr>
                <w:rFonts w:ascii="Times New Roman" w:hAnsi="Times New Roman"/>
                <w:b/>
                <w:bCs/>
                <w:sz w:val="24"/>
                <w:szCs w:val="24"/>
              </w:rPr>
              <w:t xml:space="preserve">Mevcut </w:t>
            </w:r>
          </w:p>
          <w:p w:rsidR="00BE073A" w:rsidRDefault="00BE073A" w:rsidP="00006E60">
            <w:pPr>
              <w:jc w:val="center"/>
              <w:rPr>
                <w:rFonts w:ascii="Times New Roman" w:hAnsi="Times New Roman"/>
                <w:b/>
                <w:bCs/>
                <w:sz w:val="24"/>
                <w:szCs w:val="24"/>
              </w:rPr>
            </w:pPr>
            <w:r>
              <w:rPr>
                <w:rFonts w:ascii="Times New Roman" w:hAnsi="Times New Roman"/>
                <w:b/>
                <w:bCs/>
                <w:sz w:val="24"/>
                <w:szCs w:val="24"/>
              </w:rPr>
              <w:t>Durum</w:t>
            </w:r>
          </w:p>
          <w:p w:rsidR="00BE073A" w:rsidRPr="00E23EFE" w:rsidRDefault="00BE073A" w:rsidP="00006E60">
            <w:pPr>
              <w:jc w:val="center"/>
              <w:rPr>
                <w:rFonts w:ascii="Times New Roman" w:hAnsi="Times New Roman"/>
                <w:b/>
                <w:bCs/>
                <w:sz w:val="24"/>
                <w:szCs w:val="24"/>
              </w:rPr>
            </w:pPr>
          </w:p>
        </w:tc>
        <w:tc>
          <w:tcPr>
            <w:tcW w:w="1843" w:type="pct"/>
            <w:gridSpan w:val="4"/>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BE073A" w:rsidRDefault="00BE073A" w:rsidP="00006E60">
            <w:pPr>
              <w:jc w:val="center"/>
              <w:rPr>
                <w:rFonts w:ascii="Times New Roman" w:hAnsi="Times New Roman"/>
                <w:b/>
                <w:bCs/>
                <w:sz w:val="24"/>
                <w:szCs w:val="24"/>
              </w:rPr>
            </w:pPr>
            <w:r>
              <w:rPr>
                <w:rFonts w:ascii="Times New Roman" w:hAnsi="Times New Roman"/>
                <w:b/>
                <w:bCs/>
                <w:sz w:val="24"/>
                <w:szCs w:val="24"/>
              </w:rPr>
              <w:t>Sonraki Yıl</w:t>
            </w:r>
          </w:p>
          <w:p w:rsidR="00BE073A" w:rsidRDefault="00BE073A" w:rsidP="00006E60">
            <w:pPr>
              <w:jc w:val="center"/>
              <w:rPr>
                <w:rFonts w:ascii="Times New Roman" w:hAnsi="Times New Roman"/>
                <w:b/>
                <w:bCs/>
                <w:sz w:val="24"/>
                <w:szCs w:val="24"/>
              </w:rPr>
            </w:pPr>
            <w:r>
              <w:rPr>
                <w:rFonts w:ascii="Times New Roman" w:hAnsi="Times New Roman"/>
                <w:b/>
                <w:bCs/>
                <w:sz w:val="24"/>
                <w:szCs w:val="24"/>
              </w:rPr>
              <w:t>Hedefleri</w:t>
            </w:r>
          </w:p>
        </w:tc>
      </w:tr>
      <w:tr w:rsidR="00E57C19" w:rsidTr="00E57C19">
        <w:trPr>
          <w:trHeight w:val="658"/>
        </w:trPr>
        <w:tc>
          <w:tcPr>
            <w:tcW w:w="499" w:type="pct"/>
            <w:tcBorders>
              <w:top w:val="nil"/>
              <w:left w:val="single" w:sz="4" w:space="0" w:color="auto"/>
              <w:bottom w:val="single" w:sz="4" w:space="0" w:color="auto"/>
              <w:right w:val="single" w:sz="4" w:space="0" w:color="auto"/>
            </w:tcBorders>
            <w:shd w:val="clear" w:color="auto" w:fill="C6D9F1" w:themeFill="text2" w:themeFillTint="33"/>
          </w:tcPr>
          <w:p w:rsidR="00E57C19" w:rsidRPr="00E23EFE" w:rsidRDefault="00E57C19" w:rsidP="00E57C19">
            <w:pPr>
              <w:rPr>
                <w:rFonts w:ascii="Times New Roman" w:hAnsi="Times New Roman"/>
                <w:b/>
                <w:bCs/>
                <w:sz w:val="24"/>
                <w:szCs w:val="24"/>
              </w:rPr>
            </w:pPr>
            <w:r w:rsidRPr="00E23EFE">
              <w:rPr>
                <w:rFonts w:ascii="Times New Roman" w:hAnsi="Times New Roman"/>
                <w:b/>
                <w:bCs/>
                <w:sz w:val="24"/>
                <w:szCs w:val="24"/>
              </w:rPr>
              <w:t>SH</w:t>
            </w:r>
          </w:p>
        </w:tc>
        <w:tc>
          <w:tcPr>
            <w:tcW w:w="2003" w:type="pct"/>
            <w:vMerge/>
            <w:tcBorders>
              <w:top w:val="single" w:sz="4" w:space="0" w:color="auto"/>
              <w:left w:val="single" w:sz="4" w:space="0" w:color="auto"/>
              <w:bottom w:val="single" w:sz="4" w:space="0" w:color="000000"/>
              <w:right w:val="single" w:sz="4" w:space="0" w:color="auto"/>
            </w:tcBorders>
            <w:vAlign w:val="center"/>
          </w:tcPr>
          <w:p w:rsidR="00E57C19" w:rsidRPr="00E23EFE" w:rsidRDefault="00E57C19" w:rsidP="00E57C19">
            <w:pPr>
              <w:rPr>
                <w:rFonts w:ascii="Times New Roman" w:hAnsi="Times New Roman"/>
                <w:b/>
                <w:bCs/>
                <w:sz w:val="24"/>
                <w:szCs w:val="24"/>
              </w:rPr>
            </w:pPr>
          </w:p>
        </w:tc>
        <w:tc>
          <w:tcPr>
            <w:tcW w:w="655" w:type="pct"/>
            <w:tcBorders>
              <w:top w:val="single" w:sz="4" w:space="0" w:color="auto"/>
              <w:left w:val="single" w:sz="4" w:space="0" w:color="auto"/>
              <w:bottom w:val="single" w:sz="4" w:space="0" w:color="000000"/>
              <w:right w:val="single" w:sz="4" w:space="0" w:color="auto"/>
            </w:tcBorders>
            <w:vAlign w:val="center"/>
          </w:tcPr>
          <w:p w:rsidR="00E57C19" w:rsidRDefault="00E57C19" w:rsidP="00E57C19">
            <w:pPr>
              <w:spacing w:after="0" w:line="240" w:lineRule="auto"/>
              <w:jc w:val="center"/>
              <w:rPr>
                <w:rFonts w:ascii="Arial" w:hAnsi="Arial" w:cs="Arial"/>
                <w:sz w:val="20"/>
                <w:szCs w:val="20"/>
                <w:lang w:eastAsia="tr-TR"/>
              </w:rPr>
            </w:pPr>
            <w:r>
              <w:rPr>
                <w:rFonts w:ascii="Arial" w:hAnsi="Arial" w:cs="Arial"/>
                <w:sz w:val="20"/>
                <w:szCs w:val="20"/>
              </w:rPr>
              <w:t>2018</w:t>
            </w:r>
          </w:p>
        </w:tc>
        <w:tc>
          <w:tcPr>
            <w:tcW w:w="415" w:type="pct"/>
            <w:tcBorders>
              <w:top w:val="single" w:sz="4" w:space="0" w:color="auto"/>
              <w:left w:val="single" w:sz="4" w:space="0" w:color="auto"/>
              <w:bottom w:val="single" w:sz="4" w:space="0" w:color="000000"/>
              <w:right w:val="single" w:sz="4" w:space="0" w:color="auto"/>
            </w:tcBorders>
            <w:vAlign w:val="center"/>
          </w:tcPr>
          <w:p w:rsidR="00E57C19" w:rsidRDefault="00E57C19" w:rsidP="00E57C19">
            <w:pPr>
              <w:jc w:val="center"/>
              <w:rPr>
                <w:rFonts w:ascii="Arial" w:hAnsi="Arial" w:cs="Arial"/>
                <w:sz w:val="20"/>
                <w:szCs w:val="20"/>
              </w:rPr>
            </w:pPr>
            <w:r>
              <w:rPr>
                <w:rFonts w:ascii="Arial" w:hAnsi="Arial" w:cs="Arial"/>
                <w:sz w:val="20"/>
                <w:szCs w:val="20"/>
              </w:rPr>
              <w:t>2019</w:t>
            </w:r>
          </w:p>
        </w:tc>
        <w:tc>
          <w:tcPr>
            <w:tcW w:w="432" w:type="pct"/>
            <w:tcBorders>
              <w:top w:val="single" w:sz="4" w:space="0" w:color="auto"/>
              <w:left w:val="single" w:sz="4" w:space="0" w:color="auto"/>
              <w:bottom w:val="single" w:sz="4" w:space="0" w:color="000000"/>
              <w:right w:val="single" w:sz="4" w:space="0" w:color="auto"/>
            </w:tcBorders>
            <w:vAlign w:val="center"/>
          </w:tcPr>
          <w:p w:rsidR="00E57C19" w:rsidRDefault="00E57C19" w:rsidP="00E57C19">
            <w:pPr>
              <w:jc w:val="center"/>
              <w:rPr>
                <w:rFonts w:ascii="Arial" w:hAnsi="Arial" w:cs="Arial"/>
                <w:sz w:val="20"/>
                <w:szCs w:val="20"/>
              </w:rPr>
            </w:pPr>
            <w:r>
              <w:rPr>
                <w:rFonts w:ascii="Arial" w:hAnsi="Arial" w:cs="Arial"/>
                <w:sz w:val="20"/>
                <w:szCs w:val="20"/>
              </w:rPr>
              <w:t>2020</w:t>
            </w:r>
          </w:p>
        </w:tc>
        <w:tc>
          <w:tcPr>
            <w:tcW w:w="414" w:type="pct"/>
            <w:tcBorders>
              <w:top w:val="single" w:sz="4" w:space="0" w:color="auto"/>
              <w:left w:val="single" w:sz="4" w:space="0" w:color="auto"/>
              <w:bottom w:val="single" w:sz="4" w:space="0" w:color="000000"/>
              <w:right w:val="single" w:sz="4" w:space="0" w:color="auto"/>
            </w:tcBorders>
            <w:vAlign w:val="center"/>
          </w:tcPr>
          <w:p w:rsidR="00E57C19" w:rsidRDefault="00E57C19" w:rsidP="00E57C19">
            <w:pPr>
              <w:jc w:val="center"/>
              <w:rPr>
                <w:rFonts w:ascii="Arial" w:hAnsi="Arial" w:cs="Arial"/>
                <w:sz w:val="20"/>
                <w:szCs w:val="20"/>
              </w:rPr>
            </w:pPr>
            <w:r>
              <w:rPr>
                <w:rFonts w:ascii="Arial" w:hAnsi="Arial" w:cs="Arial"/>
                <w:sz w:val="20"/>
                <w:szCs w:val="20"/>
              </w:rPr>
              <w:t>2021</w:t>
            </w:r>
          </w:p>
        </w:tc>
        <w:tc>
          <w:tcPr>
            <w:tcW w:w="582" w:type="pct"/>
            <w:tcBorders>
              <w:top w:val="single" w:sz="4" w:space="0" w:color="auto"/>
              <w:left w:val="single" w:sz="4" w:space="0" w:color="auto"/>
              <w:bottom w:val="single" w:sz="4" w:space="0" w:color="000000"/>
              <w:right w:val="single" w:sz="4" w:space="0" w:color="auto"/>
            </w:tcBorders>
            <w:vAlign w:val="center"/>
          </w:tcPr>
          <w:p w:rsidR="00E57C19" w:rsidRDefault="00E57C19" w:rsidP="00E57C19">
            <w:pPr>
              <w:jc w:val="center"/>
              <w:rPr>
                <w:rFonts w:ascii="Arial" w:hAnsi="Arial" w:cs="Arial"/>
                <w:sz w:val="20"/>
                <w:szCs w:val="20"/>
              </w:rPr>
            </w:pPr>
            <w:r>
              <w:rPr>
                <w:rFonts w:ascii="Arial" w:hAnsi="Arial" w:cs="Arial"/>
                <w:sz w:val="20"/>
                <w:szCs w:val="20"/>
              </w:rPr>
              <w:t>2022</w:t>
            </w:r>
          </w:p>
        </w:tc>
      </w:tr>
      <w:tr w:rsidR="00E57C19" w:rsidRPr="00E23EFE" w:rsidTr="00E57C19">
        <w:trPr>
          <w:trHeight w:val="301"/>
        </w:trPr>
        <w:tc>
          <w:tcPr>
            <w:tcW w:w="499" w:type="pct"/>
            <w:tcBorders>
              <w:top w:val="nil"/>
              <w:left w:val="single" w:sz="4" w:space="0" w:color="auto"/>
              <w:bottom w:val="single" w:sz="4" w:space="0" w:color="auto"/>
              <w:right w:val="single" w:sz="4" w:space="0" w:color="auto"/>
            </w:tcBorders>
            <w:shd w:val="clear" w:color="auto" w:fill="auto"/>
            <w:vAlign w:val="center"/>
          </w:tcPr>
          <w:p w:rsidR="00E57C19" w:rsidRPr="00E23EFE" w:rsidRDefault="00E57C19" w:rsidP="00E57C19">
            <w:pPr>
              <w:rPr>
                <w:rFonts w:ascii="Times New Roman" w:hAnsi="Times New Roman"/>
                <w:b/>
                <w:bCs/>
                <w:sz w:val="24"/>
                <w:szCs w:val="24"/>
              </w:rPr>
            </w:pPr>
            <w:r>
              <w:rPr>
                <w:rFonts w:ascii="Times New Roman" w:hAnsi="Times New Roman"/>
                <w:b/>
                <w:bCs/>
                <w:sz w:val="24"/>
                <w:szCs w:val="24"/>
              </w:rPr>
              <w:t>3.1</w:t>
            </w:r>
            <w:r w:rsidRPr="00E23EFE">
              <w:rPr>
                <w:rFonts w:ascii="Times New Roman" w:hAnsi="Times New Roman"/>
                <w:b/>
                <w:bCs/>
                <w:sz w:val="24"/>
                <w:szCs w:val="24"/>
              </w:rPr>
              <w:t>.1</w:t>
            </w:r>
          </w:p>
        </w:tc>
        <w:tc>
          <w:tcPr>
            <w:tcW w:w="2003" w:type="pct"/>
            <w:tcBorders>
              <w:top w:val="nil"/>
              <w:left w:val="nil"/>
              <w:bottom w:val="single" w:sz="4" w:space="0" w:color="auto"/>
              <w:right w:val="single" w:sz="4" w:space="0" w:color="auto"/>
            </w:tcBorders>
            <w:shd w:val="clear" w:color="auto" w:fill="auto"/>
            <w:vAlign w:val="center"/>
          </w:tcPr>
          <w:p w:rsidR="00E57C19" w:rsidRPr="00E57C19" w:rsidRDefault="00E57C19" w:rsidP="00E57C19">
            <w:pPr>
              <w:rPr>
                <w:rFonts w:ascii="Times New Roman" w:hAnsi="Times New Roman"/>
                <w:sz w:val="24"/>
                <w:szCs w:val="24"/>
              </w:rPr>
            </w:pPr>
            <w:r>
              <w:rPr>
                <w:rFonts w:ascii="Times New Roman" w:hAnsi="Times New Roman"/>
                <w:sz w:val="24"/>
                <w:szCs w:val="24"/>
              </w:rPr>
              <w:t>Okul kütüphanesi için yeni binada uygun olan</w:t>
            </w:r>
            <w:r w:rsidRPr="00E23EFE">
              <w:rPr>
                <w:rFonts w:ascii="Times New Roman" w:hAnsi="Times New Roman"/>
                <w:sz w:val="24"/>
                <w:szCs w:val="24"/>
              </w:rPr>
              <w:t xml:space="preserve"> </w:t>
            </w:r>
            <w:r>
              <w:rPr>
                <w:rFonts w:ascii="Times New Roman" w:hAnsi="Times New Roman"/>
                <w:sz w:val="24"/>
                <w:szCs w:val="24"/>
              </w:rPr>
              <w:t>bir yere kitaplık yapmak.</w:t>
            </w:r>
          </w:p>
        </w:tc>
        <w:tc>
          <w:tcPr>
            <w:tcW w:w="655" w:type="pct"/>
            <w:tcBorders>
              <w:top w:val="nil"/>
              <w:left w:val="nil"/>
              <w:bottom w:val="single" w:sz="4" w:space="0" w:color="auto"/>
              <w:right w:val="single" w:sz="4" w:space="0" w:color="auto"/>
            </w:tcBorders>
            <w:shd w:val="clear" w:color="auto" w:fill="auto"/>
            <w:vAlign w:val="center"/>
          </w:tcPr>
          <w:p w:rsidR="00E57C19" w:rsidRPr="00E23EFE" w:rsidRDefault="00E57C19" w:rsidP="00E57C19">
            <w:pPr>
              <w:rPr>
                <w:rFonts w:ascii="Times New Roman" w:hAnsi="Times New Roman"/>
                <w:sz w:val="24"/>
                <w:szCs w:val="24"/>
              </w:rPr>
            </w:pPr>
            <w:r>
              <w:rPr>
                <w:rFonts w:ascii="Times New Roman" w:hAnsi="Times New Roman"/>
                <w:sz w:val="24"/>
                <w:szCs w:val="24"/>
              </w:rPr>
              <w:t>Eski bina 2. kat</w:t>
            </w:r>
          </w:p>
        </w:tc>
        <w:tc>
          <w:tcPr>
            <w:tcW w:w="1843" w:type="pct"/>
            <w:gridSpan w:val="4"/>
            <w:tcBorders>
              <w:top w:val="nil"/>
              <w:left w:val="nil"/>
              <w:bottom w:val="single" w:sz="4" w:space="0" w:color="auto"/>
              <w:right w:val="single" w:sz="4" w:space="0" w:color="auto"/>
            </w:tcBorders>
            <w:shd w:val="clear" w:color="auto" w:fill="auto"/>
            <w:vAlign w:val="center"/>
          </w:tcPr>
          <w:p w:rsidR="00E57C19" w:rsidRPr="00E23EFE" w:rsidRDefault="00E57C19" w:rsidP="00E57C19">
            <w:pPr>
              <w:rPr>
                <w:rFonts w:ascii="Times New Roman" w:hAnsi="Times New Roman"/>
                <w:sz w:val="24"/>
                <w:szCs w:val="24"/>
              </w:rPr>
            </w:pPr>
            <w:r>
              <w:rPr>
                <w:rFonts w:ascii="Times New Roman" w:hAnsi="Times New Roman"/>
                <w:sz w:val="24"/>
                <w:szCs w:val="24"/>
              </w:rPr>
              <w:t>Öğretmenler odasına ve koridora kitaplık koymak.</w:t>
            </w:r>
          </w:p>
        </w:tc>
      </w:tr>
    </w:tbl>
    <w:p w:rsidR="00C0351F" w:rsidRPr="00E23EFE" w:rsidRDefault="00C0351F" w:rsidP="00C0351F">
      <w:pPr>
        <w:rPr>
          <w:rFonts w:ascii="Times New Roman" w:hAnsi="Times New Roman"/>
          <w:b/>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r w:rsidRPr="00E23EFE">
        <w:rPr>
          <w:rFonts w:ascii="Times New Roman" w:hAnsi="Times New Roman"/>
          <w:b/>
          <w:bCs/>
          <w:sz w:val="24"/>
          <w:szCs w:val="24"/>
        </w:rPr>
        <w:t>Faaliyetler /</w:t>
      </w:r>
      <w:r w:rsidRPr="00E23EFE">
        <w:rPr>
          <w:rFonts w:ascii="Times New Roman" w:hAnsi="Times New Roman"/>
          <w:sz w:val="24"/>
          <w:szCs w:val="24"/>
        </w:rPr>
        <w:t xml:space="preserve"> </w:t>
      </w:r>
      <w:r w:rsidRPr="00E23EFE">
        <w:rPr>
          <w:rFonts w:ascii="Times New Roman" w:hAnsi="Times New Roman"/>
          <w:b/>
          <w:bCs/>
          <w:sz w:val="24"/>
          <w:szCs w:val="24"/>
        </w:rPr>
        <w:t xml:space="preserve">Projeler Maliyet Tablosu: </w:t>
      </w:r>
    </w:p>
    <w:p w:rsidR="00C0351F" w:rsidRDefault="00C0351F" w:rsidP="00C0351F">
      <w:pPr>
        <w:rPr>
          <w:rFonts w:ascii="Times New Roman" w:hAnsi="Times New Roman"/>
          <w:b/>
          <w:bCs/>
          <w:sz w:val="24"/>
          <w:szCs w:val="24"/>
        </w:rPr>
      </w:pPr>
    </w:p>
    <w:tbl>
      <w:tblPr>
        <w:tblW w:w="4890" w:type="pct"/>
        <w:tblLayout w:type="fixed"/>
        <w:tblCellMar>
          <w:left w:w="70" w:type="dxa"/>
          <w:right w:w="70" w:type="dxa"/>
        </w:tblCellMar>
        <w:tblLook w:val="0000" w:firstRow="0" w:lastRow="0" w:firstColumn="0" w:lastColumn="0" w:noHBand="0" w:noVBand="0"/>
      </w:tblPr>
      <w:tblGrid>
        <w:gridCol w:w="1346"/>
        <w:gridCol w:w="9"/>
        <w:gridCol w:w="2808"/>
        <w:gridCol w:w="18"/>
        <w:gridCol w:w="1420"/>
        <w:gridCol w:w="994"/>
        <w:gridCol w:w="1135"/>
        <w:gridCol w:w="1277"/>
      </w:tblGrid>
      <w:tr w:rsidR="00C0351F" w:rsidRPr="00E23EFE" w:rsidTr="00166292">
        <w:trPr>
          <w:trHeight w:val="1868"/>
        </w:trPr>
        <w:tc>
          <w:tcPr>
            <w:tcW w:w="752" w:type="pct"/>
            <w:gridSpan w:val="2"/>
            <w:tcBorders>
              <w:top w:val="single" w:sz="4" w:space="0" w:color="auto"/>
              <w:left w:val="single" w:sz="4" w:space="0" w:color="auto"/>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 xml:space="preserve">SAM </w:t>
            </w:r>
          </w:p>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SH</w:t>
            </w:r>
          </w:p>
        </w:tc>
        <w:tc>
          <w:tcPr>
            <w:tcW w:w="1569" w:type="pct"/>
            <w:gridSpan w:val="2"/>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Faaliyet veya Projeler</w:t>
            </w:r>
          </w:p>
        </w:tc>
        <w:tc>
          <w:tcPr>
            <w:tcW w:w="788"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Başlama-Bitiş Tarihi</w:t>
            </w:r>
          </w:p>
        </w:tc>
        <w:tc>
          <w:tcPr>
            <w:tcW w:w="552"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Süresi</w:t>
            </w:r>
          </w:p>
        </w:tc>
        <w:tc>
          <w:tcPr>
            <w:tcW w:w="630"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Maliyeti</w:t>
            </w:r>
          </w:p>
        </w:tc>
        <w:tc>
          <w:tcPr>
            <w:tcW w:w="709"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 xml:space="preserve">Kaynağı </w:t>
            </w:r>
          </w:p>
        </w:tc>
      </w:tr>
      <w:tr w:rsidR="00C0351F" w:rsidRPr="00E23EFE" w:rsidTr="00166292">
        <w:trPr>
          <w:trHeight w:val="851"/>
        </w:trPr>
        <w:tc>
          <w:tcPr>
            <w:tcW w:w="747"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3.1.1</w:t>
            </w:r>
          </w:p>
        </w:tc>
        <w:tc>
          <w:tcPr>
            <w:tcW w:w="1564" w:type="pct"/>
            <w:gridSpan w:val="2"/>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Okulumuzda kütüphanemizdeki mevcut durumu tespit etmek.</w:t>
            </w:r>
          </w:p>
        </w:tc>
        <w:tc>
          <w:tcPr>
            <w:tcW w:w="798" w:type="pct"/>
            <w:gridSpan w:val="2"/>
            <w:tcBorders>
              <w:top w:val="single" w:sz="4" w:space="0" w:color="auto"/>
              <w:left w:val="nil"/>
              <w:bottom w:val="single" w:sz="4" w:space="0" w:color="auto"/>
              <w:right w:val="single" w:sz="4" w:space="0" w:color="auto"/>
            </w:tcBorders>
            <w:shd w:val="clear" w:color="auto" w:fill="auto"/>
            <w:vAlign w:val="center"/>
          </w:tcPr>
          <w:p w:rsidR="00C0351F" w:rsidRDefault="00C0351F" w:rsidP="00166292">
            <w:pPr>
              <w:jc w:val="center"/>
              <w:rPr>
                <w:rFonts w:ascii="Times New Roman" w:hAnsi="Times New Roman"/>
                <w:b/>
                <w:bCs/>
                <w:sz w:val="24"/>
                <w:szCs w:val="24"/>
              </w:rPr>
            </w:pPr>
            <w:r>
              <w:rPr>
                <w:rFonts w:ascii="Times New Roman" w:hAnsi="Times New Roman"/>
                <w:b/>
                <w:bCs/>
                <w:sz w:val="24"/>
                <w:szCs w:val="24"/>
              </w:rPr>
              <w:t>01/07/201</w:t>
            </w:r>
            <w:r w:rsidR="00B6020B">
              <w:rPr>
                <w:rFonts w:ascii="Times New Roman" w:hAnsi="Times New Roman"/>
                <w:b/>
                <w:bCs/>
                <w:sz w:val="24"/>
                <w:szCs w:val="24"/>
              </w:rPr>
              <w:t>8</w:t>
            </w:r>
          </w:p>
          <w:p w:rsidR="00C0351F" w:rsidRPr="00E23EFE" w:rsidRDefault="00B6020B" w:rsidP="00166292">
            <w:pPr>
              <w:jc w:val="center"/>
              <w:rPr>
                <w:rFonts w:ascii="Times New Roman" w:hAnsi="Times New Roman"/>
                <w:b/>
                <w:bCs/>
                <w:sz w:val="24"/>
                <w:szCs w:val="24"/>
              </w:rPr>
            </w:pPr>
            <w:r>
              <w:rPr>
                <w:rFonts w:ascii="Times New Roman" w:hAnsi="Times New Roman"/>
                <w:b/>
                <w:bCs/>
                <w:sz w:val="24"/>
                <w:szCs w:val="24"/>
              </w:rPr>
              <w:t>01/09/2018</w:t>
            </w:r>
          </w:p>
        </w:tc>
        <w:tc>
          <w:tcPr>
            <w:tcW w:w="55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2 Ay</w:t>
            </w:r>
          </w:p>
        </w:tc>
        <w:tc>
          <w:tcPr>
            <w:tcW w:w="63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709"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r w:rsidR="00C0351F" w:rsidRPr="00E23EFE" w:rsidTr="00166292">
        <w:trPr>
          <w:trHeight w:val="851"/>
        </w:trPr>
        <w:tc>
          <w:tcPr>
            <w:tcW w:w="747"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3.1.</w:t>
            </w:r>
            <w:r w:rsidRPr="00E23EFE">
              <w:rPr>
                <w:rFonts w:ascii="Times New Roman" w:hAnsi="Times New Roman"/>
                <w:b/>
                <w:bCs/>
                <w:sz w:val="24"/>
                <w:szCs w:val="24"/>
              </w:rPr>
              <w:t>2</w:t>
            </w:r>
          </w:p>
        </w:tc>
        <w:tc>
          <w:tcPr>
            <w:tcW w:w="1564" w:type="pct"/>
            <w:gridSpan w:val="2"/>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Kütüphanemizin temizliğinin ve düzeninin sağlanması</w:t>
            </w:r>
          </w:p>
        </w:tc>
        <w:tc>
          <w:tcPr>
            <w:tcW w:w="798" w:type="pct"/>
            <w:gridSpan w:val="2"/>
            <w:tcBorders>
              <w:top w:val="single" w:sz="4" w:space="0" w:color="auto"/>
              <w:left w:val="nil"/>
              <w:bottom w:val="single" w:sz="4" w:space="0" w:color="auto"/>
              <w:right w:val="single" w:sz="4" w:space="0" w:color="auto"/>
            </w:tcBorders>
            <w:shd w:val="clear" w:color="auto" w:fill="auto"/>
            <w:vAlign w:val="center"/>
          </w:tcPr>
          <w:p w:rsidR="00C0351F" w:rsidRDefault="00B6020B" w:rsidP="00166292">
            <w:pPr>
              <w:jc w:val="center"/>
              <w:rPr>
                <w:rFonts w:ascii="Times New Roman" w:hAnsi="Times New Roman"/>
                <w:b/>
                <w:bCs/>
                <w:sz w:val="24"/>
                <w:szCs w:val="24"/>
              </w:rPr>
            </w:pPr>
            <w:r>
              <w:rPr>
                <w:rFonts w:ascii="Times New Roman" w:hAnsi="Times New Roman"/>
                <w:b/>
                <w:bCs/>
                <w:sz w:val="24"/>
                <w:szCs w:val="24"/>
              </w:rPr>
              <w:t>01/08/2018</w:t>
            </w:r>
          </w:p>
          <w:p w:rsidR="00C0351F" w:rsidRPr="00E23EFE" w:rsidRDefault="00B6020B" w:rsidP="00166292">
            <w:pPr>
              <w:jc w:val="center"/>
              <w:rPr>
                <w:rFonts w:ascii="Times New Roman" w:hAnsi="Times New Roman"/>
                <w:b/>
                <w:bCs/>
                <w:sz w:val="24"/>
                <w:szCs w:val="24"/>
              </w:rPr>
            </w:pPr>
            <w:r>
              <w:rPr>
                <w:rFonts w:ascii="Times New Roman" w:hAnsi="Times New Roman"/>
                <w:b/>
                <w:bCs/>
                <w:sz w:val="24"/>
                <w:szCs w:val="24"/>
              </w:rPr>
              <w:t>01/09/2018</w:t>
            </w:r>
          </w:p>
        </w:tc>
        <w:tc>
          <w:tcPr>
            <w:tcW w:w="55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1 Ay</w:t>
            </w:r>
          </w:p>
        </w:tc>
        <w:tc>
          <w:tcPr>
            <w:tcW w:w="63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709"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r w:rsidR="00C0351F" w:rsidRPr="00E23EFE" w:rsidTr="00166292">
        <w:trPr>
          <w:trHeight w:val="851"/>
        </w:trPr>
        <w:tc>
          <w:tcPr>
            <w:tcW w:w="747"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3.1.</w:t>
            </w:r>
            <w:r w:rsidRPr="00E23EFE">
              <w:rPr>
                <w:rFonts w:ascii="Times New Roman" w:hAnsi="Times New Roman"/>
                <w:b/>
                <w:bCs/>
                <w:sz w:val="24"/>
                <w:szCs w:val="24"/>
              </w:rPr>
              <w:t>3</w:t>
            </w:r>
          </w:p>
        </w:tc>
        <w:tc>
          <w:tcPr>
            <w:tcW w:w="1564" w:type="pct"/>
            <w:gridSpan w:val="2"/>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Kütüphanemizdeki mevcut kaynakları en verimli şekilde öğrencilerimize sunmak.</w:t>
            </w:r>
          </w:p>
        </w:tc>
        <w:tc>
          <w:tcPr>
            <w:tcW w:w="798" w:type="pct"/>
            <w:gridSpan w:val="2"/>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Eğitim Öğretim Yılı Sürecinde</w:t>
            </w:r>
          </w:p>
        </w:tc>
        <w:tc>
          <w:tcPr>
            <w:tcW w:w="55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63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709"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bl>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6D3F84" w:rsidRDefault="006D3F84">
      <w:pPr>
        <w:spacing w:after="0" w:line="240" w:lineRule="auto"/>
        <w:rPr>
          <w:rFonts w:ascii="Times New Roman" w:hAnsi="Times New Roman"/>
          <w:b/>
          <w:bCs/>
          <w:sz w:val="24"/>
          <w:szCs w:val="24"/>
        </w:rPr>
      </w:pPr>
      <w:r>
        <w:rPr>
          <w:rFonts w:ascii="Times New Roman" w:hAnsi="Times New Roman"/>
          <w:b/>
          <w:bCs/>
          <w:sz w:val="24"/>
          <w:szCs w:val="24"/>
        </w:rPr>
        <w:br w:type="page"/>
      </w:r>
    </w:p>
    <w:p w:rsidR="00C0351F" w:rsidRPr="006B2928" w:rsidRDefault="00C0351F" w:rsidP="00C0351F">
      <w:pPr>
        <w:rPr>
          <w:rFonts w:ascii="Times New Roman" w:hAnsi="Times New Roman"/>
          <w:b/>
          <w:bCs/>
          <w:sz w:val="24"/>
          <w:szCs w:val="24"/>
        </w:rPr>
      </w:pPr>
      <w:r>
        <w:rPr>
          <w:rFonts w:ascii="Times New Roman" w:hAnsi="Times New Roman"/>
          <w:b/>
          <w:bCs/>
          <w:sz w:val="24"/>
          <w:szCs w:val="24"/>
        </w:rPr>
        <w:lastRenderedPageBreak/>
        <w:t>Amaç 3</w:t>
      </w:r>
      <w:r w:rsidRPr="00E23EFE">
        <w:rPr>
          <w:rFonts w:ascii="Times New Roman" w:hAnsi="Times New Roman"/>
          <w:b/>
          <w:bCs/>
          <w:sz w:val="24"/>
          <w:szCs w:val="24"/>
        </w:rPr>
        <w:t>:</w:t>
      </w:r>
    </w:p>
    <w:p w:rsidR="00C0351F" w:rsidRPr="00E23EFE" w:rsidRDefault="00C0351F" w:rsidP="00C0351F">
      <w:pPr>
        <w:rPr>
          <w:rFonts w:ascii="Times New Roman" w:hAnsi="Times New Roman"/>
          <w:b/>
          <w:bCs/>
          <w:sz w:val="24"/>
          <w:szCs w:val="24"/>
        </w:rPr>
      </w:pPr>
      <w:r w:rsidRPr="00E23EFE">
        <w:rPr>
          <w:rFonts w:ascii="Times New Roman" w:hAnsi="Times New Roman"/>
          <w:sz w:val="24"/>
          <w:szCs w:val="24"/>
        </w:rPr>
        <w:t>Okul kütüphanemizi, öğrencilerimizin ihtiyaçlarına cevap verebilir hale getirmek</w:t>
      </w:r>
    </w:p>
    <w:p w:rsidR="00C0351F" w:rsidRPr="00E23EFE" w:rsidRDefault="00C0351F" w:rsidP="00C0351F">
      <w:pPr>
        <w:rPr>
          <w:rFonts w:ascii="Times New Roman" w:hAnsi="Times New Roman"/>
          <w:b/>
          <w:bCs/>
          <w:sz w:val="24"/>
          <w:szCs w:val="24"/>
        </w:rPr>
      </w:pPr>
      <w:r w:rsidRPr="00E23EFE">
        <w:rPr>
          <w:rFonts w:ascii="Times New Roman" w:hAnsi="Times New Roman"/>
          <w:b/>
          <w:bCs/>
          <w:sz w:val="24"/>
          <w:szCs w:val="24"/>
        </w:rPr>
        <w:t>St</w:t>
      </w:r>
      <w:r>
        <w:rPr>
          <w:rFonts w:ascii="Times New Roman" w:hAnsi="Times New Roman"/>
          <w:b/>
          <w:bCs/>
          <w:sz w:val="24"/>
          <w:szCs w:val="24"/>
        </w:rPr>
        <w:t>ratejik Hedef 3</w:t>
      </w:r>
      <w:r w:rsidRPr="00E23EFE">
        <w:rPr>
          <w:rFonts w:ascii="Times New Roman" w:hAnsi="Times New Roman"/>
          <w:b/>
          <w:bCs/>
          <w:sz w:val="24"/>
          <w:szCs w:val="24"/>
        </w:rPr>
        <w:t xml:space="preserve">.2. </w:t>
      </w:r>
    </w:p>
    <w:p w:rsidR="00C0351F" w:rsidRPr="00E23EFE" w:rsidRDefault="00C0351F" w:rsidP="00C0351F">
      <w:pPr>
        <w:rPr>
          <w:rFonts w:ascii="Times New Roman" w:hAnsi="Times New Roman"/>
          <w:b/>
          <w:bCs/>
          <w:sz w:val="24"/>
          <w:szCs w:val="24"/>
        </w:rPr>
      </w:pPr>
      <w:r w:rsidRPr="00E23EFE">
        <w:rPr>
          <w:rFonts w:ascii="Times New Roman" w:hAnsi="Times New Roman"/>
          <w:sz w:val="24"/>
          <w:szCs w:val="24"/>
        </w:rPr>
        <w:t>Okul kütüphanemizdeki kaynak sayısının artırılması</w:t>
      </w:r>
    </w:p>
    <w:p w:rsidR="00C0351F" w:rsidRPr="00E23EFE" w:rsidRDefault="00C0351F" w:rsidP="00C0351F">
      <w:pPr>
        <w:rPr>
          <w:rFonts w:ascii="Times New Roman" w:hAnsi="Times New Roman"/>
          <w:b/>
          <w:bCs/>
          <w:sz w:val="24"/>
          <w:szCs w:val="24"/>
        </w:rPr>
      </w:pPr>
    </w:p>
    <w:p w:rsidR="00BE073A" w:rsidRDefault="00C0351F" w:rsidP="00C0351F">
      <w:pPr>
        <w:rPr>
          <w:rFonts w:ascii="Times New Roman" w:hAnsi="Times New Roman"/>
          <w:b/>
          <w:bCs/>
          <w:sz w:val="24"/>
          <w:szCs w:val="24"/>
        </w:rPr>
      </w:pPr>
      <w:r w:rsidRPr="00E23EFE">
        <w:rPr>
          <w:rFonts w:ascii="Times New Roman" w:hAnsi="Times New Roman"/>
          <w:b/>
          <w:bCs/>
          <w:sz w:val="24"/>
          <w:szCs w:val="24"/>
        </w:rPr>
        <w:t>Performans Göstergeleri/Hedef:</w:t>
      </w:r>
    </w:p>
    <w:tbl>
      <w:tblPr>
        <w:tblW w:w="5338" w:type="pct"/>
        <w:tblCellMar>
          <w:left w:w="70" w:type="dxa"/>
          <w:right w:w="70" w:type="dxa"/>
        </w:tblCellMar>
        <w:tblLook w:val="0000" w:firstRow="0" w:lastRow="0" w:firstColumn="0" w:lastColumn="0" w:noHBand="0" w:noVBand="0"/>
      </w:tblPr>
      <w:tblGrid>
        <w:gridCol w:w="774"/>
        <w:gridCol w:w="2973"/>
        <w:gridCol w:w="977"/>
        <w:gridCol w:w="631"/>
        <w:gridCol w:w="655"/>
        <w:gridCol w:w="631"/>
        <w:gridCol w:w="877"/>
        <w:gridCol w:w="2315"/>
      </w:tblGrid>
      <w:tr w:rsidR="00753D92" w:rsidTr="00571E5B">
        <w:trPr>
          <w:trHeight w:val="1549"/>
        </w:trPr>
        <w:tc>
          <w:tcPr>
            <w:tcW w:w="393" w:type="pct"/>
            <w:tcBorders>
              <w:top w:val="single" w:sz="4" w:space="0" w:color="auto"/>
              <w:left w:val="single" w:sz="4" w:space="0" w:color="auto"/>
              <w:bottom w:val="nil"/>
              <w:right w:val="single" w:sz="4" w:space="0" w:color="auto"/>
            </w:tcBorders>
            <w:shd w:val="clear" w:color="auto" w:fill="C6D9F1" w:themeFill="text2" w:themeFillTint="33"/>
          </w:tcPr>
          <w:p w:rsidR="00BE073A" w:rsidRPr="00EF0D3E" w:rsidRDefault="00BE073A" w:rsidP="00006E60">
            <w:pPr>
              <w:rPr>
                <w:rFonts w:ascii="Times New Roman" w:hAnsi="Times New Roman"/>
                <w:b/>
                <w:bCs/>
                <w:sz w:val="24"/>
                <w:szCs w:val="24"/>
              </w:rPr>
            </w:pPr>
            <w:r w:rsidRPr="00E23EFE">
              <w:rPr>
                <w:rFonts w:ascii="Times New Roman" w:hAnsi="Times New Roman"/>
                <w:b/>
                <w:bCs/>
                <w:sz w:val="24"/>
                <w:szCs w:val="24"/>
              </w:rPr>
              <w:t>SAM</w:t>
            </w:r>
          </w:p>
        </w:tc>
        <w:tc>
          <w:tcPr>
            <w:tcW w:w="1512" w:type="pct"/>
            <w:vMerge w:val="restart"/>
            <w:tcBorders>
              <w:top w:val="single" w:sz="4" w:space="0" w:color="auto"/>
              <w:left w:val="single" w:sz="4" w:space="0" w:color="auto"/>
              <w:bottom w:val="single" w:sz="4" w:space="0" w:color="000000"/>
              <w:right w:val="single" w:sz="4" w:space="0" w:color="auto"/>
            </w:tcBorders>
            <w:shd w:val="clear" w:color="auto" w:fill="C6D9F1" w:themeFill="text2" w:themeFillTint="33"/>
            <w:vAlign w:val="center"/>
          </w:tcPr>
          <w:p w:rsidR="00BE073A" w:rsidRPr="00E23EFE" w:rsidRDefault="00BE073A" w:rsidP="00006E60">
            <w:pPr>
              <w:rPr>
                <w:rFonts w:ascii="Times New Roman" w:hAnsi="Times New Roman"/>
                <w:b/>
                <w:bCs/>
                <w:sz w:val="24"/>
                <w:szCs w:val="24"/>
              </w:rPr>
            </w:pPr>
            <w:r w:rsidRPr="00E23EFE">
              <w:rPr>
                <w:rFonts w:ascii="Times New Roman" w:hAnsi="Times New Roman"/>
                <w:b/>
                <w:bCs/>
                <w:sz w:val="24"/>
                <w:szCs w:val="24"/>
              </w:rPr>
              <w:t>Performans Göstergeleri</w:t>
            </w:r>
          </w:p>
        </w:tc>
        <w:tc>
          <w:tcPr>
            <w:tcW w:w="497"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BE073A" w:rsidRDefault="00BE073A" w:rsidP="00006E60">
            <w:pPr>
              <w:jc w:val="center"/>
              <w:rPr>
                <w:rFonts w:ascii="Times New Roman" w:hAnsi="Times New Roman"/>
                <w:b/>
                <w:bCs/>
                <w:sz w:val="24"/>
                <w:szCs w:val="24"/>
              </w:rPr>
            </w:pPr>
          </w:p>
          <w:p w:rsidR="00BE073A" w:rsidRDefault="00BE073A" w:rsidP="00006E60">
            <w:pPr>
              <w:jc w:val="center"/>
              <w:rPr>
                <w:rFonts w:ascii="Times New Roman" w:hAnsi="Times New Roman"/>
                <w:b/>
                <w:bCs/>
                <w:sz w:val="24"/>
                <w:szCs w:val="24"/>
              </w:rPr>
            </w:pPr>
            <w:r>
              <w:rPr>
                <w:rFonts w:ascii="Times New Roman" w:hAnsi="Times New Roman"/>
                <w:b/>
                <w:bCs/>
                <w:sz w:val="24"/>
                <w:szCs w:val="24"/>
              </w:rPr>
              <w:t xml:space="preserve">Mevcut </w:t>
            </w:r>
          </w:p>
          <w:p w:rsidR="00BE073A" w:rsidRDefault="00BE073A" w:rsidP="00006E60">
            <w:pPr>
              <w:jc w:val="center"/>
              <w:rPr>
                <w:rFonts w:ascii="Times New Roman" w:hAnsi="Times New Roman"/>
                <w:b/>
                <w:bCs/>
                <w:sz w:val="24"/>
                <w:szCs w:val="24"/>
              </w:rPr>
            </w:pPr>
            <w:r>
              <w:rPr>
                <w:rFonts w:ascii="Times New Roman" w:hAnsi="Times New Roman"/>
                <w:b/>
                <w:bCs/>
                <w:sz w:val="24"/>
                <w:szCs w:val="24"/>
              </w:rPr>
              <w:t>Durum</w:t>
            </w:r>
          </w:p>
          <w:p w:rsidR="00BE073A" w:rsidRPr="00E23EFE" w:rsidRDefault="00BE073A" w:rsidP="00006E60">
            <w:pPr>
              <w:jc w:val="center"/>
              <w:rPr>
                <w:rFonts w:ascii="Times New Roman" w:hAnsi="Times New Roman"/>
                <w:b/>
                <w:bCs/>
                <w:sz w:val="24"/>
                <w:szCs w:val="24"/>
              </w:rPr>
            </w:pPr>
          </w:p>
        </w:tc>
        <w:tc>
          <w:tcPr>
            <w:tcW w:w="1421" w:type="pct"/>
            <w:gridSpan w:val="4"/>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BE073A" w:rsidRDefault="00BE073A" w:rsidP="00006E60">
            <w:pPr>
              <w:jc w:val="center"/>
              <w:rPr>
                <w:rFonts w:ascii="Times New Roman" w:hAnsi="Times New Roman"/>
                <w:b/>
                <w:bCs/>
                <w:sz w:val="24"/>
                <w:szCs w:val="24"/>
              </w:rPr>
            </w:pPr>
            <w:r>
              <w:rPr>
                <w:rFonts w:ascii="Times New Roman" w:hAnsi="Times New Roman"/>
                <w:b/>
                <w:bCs/>
                <w:sz w:val="24"/>
                <w:szCs w:val="24"/>
              </w:rPr>
              <w:t>Sonraki Yıl</w:t>
            </w:r>
          </w:p>
          <w:p w:rsidR="00BE073A" w:rsidRDefault="00BE073A" w:rsidP="00006E60">
            <w:pPr>
              <w:jc w:val="center"/>
              <w:rPr>
                <w:rFonts w:ascii="Times New Roman" w:hAnsi="Times New Roman"/>
                <w:b/>
                <w:bCs/>
                <w:sz w:val="24"/>
                <w:szCs w:val="24"/>
              </w:rPr>
            </w:pPr>
            <w:r>
              <w:rPr>
                <w:rFonts w:ascii="Times New Roman" w:hAnsi="Times New Roman"/>
                <w:b/>
                <w:bCs/>
                <w:sz w:val="24"/>
                <w:szCs w:val="24"/>
              </w:rPr>
              <w:t>Hedefleri</w:t>
            </w:r>
          </w:p>
        </w:tc>
        <w:tc>
          <w:tcPr>
            <w:tcW w:w="1177" w:type="pct"/>
            <w:tcBorders>
              <w:top w:val="single" w:sz="4" w:space="0" w:color="auto"/>
              <w:left w:val="single" w:sz="4" w:space="0" w:color="auto"/>
              <w:bottom w:val="single" w:sz="4" w:space="0" w:color="auto"/>
              <w:right w:val="single" w:sz="4" w:space="0" w:color="auto"/>
            </w:tcBorders>
            <w:shd w:val="clear" w:color="auto" w:fill="C6D9F1" w:themeFill="text2" w:themeFillTint="33"/>
          </w:tcPr>
          <w:p w:rsidR="00BE073A" w:rsidRDefault="00BE073A" w:rsidP="00006E60">
            <w:pPr>
              <w:jc w:val="center"/>
              <w:rPr>
                <w:rFonts w:ascii="Times New Roman" w:hAnsi="Times New Roman"/>
                <w:b/>
                <w:bCs/>
                <w:sz w:val="24"/>
                <w:szCs w:val="24"/>
              </w:rPr>
            </w:pPr>
          </w:p>
          <w:p w:rsidR="00BE073A" w:rsidRDefault="00BE073A" w:rsidP="00006E60">
            <w:pPr>
              <w:jc w:val="center"/>
              <w:rPr>
                <w:rFonts w:ascii="Times New Roman" w:hAnsi="Times New Roman"/>
                <w:b/>
                <w:bCs/>
                <w:sz w:val="24"/>
                <w:szCs w:val="24"/>
              </w:rPr>
            </w:pPr>
            <w:r>
              <w:rPr>
                <w:rFonts w:ascii="Times New Roman" w:hAnsi="Times New Roman"/>
                <w:b/>
                <w:bCs/>
                <w:sz w:val="24"/>
                <w:szCs w:val="24"/>
              </w:rPr>
              <w:t xml:space="preserve">SP Dönemi Hedef </w:t>
            </w:r>
          </w:p>
          <w:p w:rsidR="00BE073A" w:rsidRDefault="00BE073A" w:rsidP="00006E60">
            <w:pPr>
              <w:jc w:val="center"/>
              <w:rPr>
                <w:rFonts w:ascii="Times New Roman" w:hAnsi="Times New Roman"/>
                <w:b/>
                <w:bCs/>
                <w:sz w:val="24"/>
                <w:szCs w:val="24"/>
              </w:rPr>
            </w:pPr>
            <w:r>
              <w:rPr>
                <w:rFonts w:ascii="Times New Roman" w:hAnsi="Times New Roman"/>
                <w:b/>
                <w:bCs/>
                <w:sz w:val="24"/>
                <w:szCs w:val="24"/>
              </w:rPr>
              <w:t>(Yüzde)</w:t>
            </w:r>
          </w:p>
        </w:tc>
      </w:tr>
      <w:tr w:rsidR="00571E5B" w:rsidTr="00571E5B">
        <w:trPr>
          <w:trHeight w:val="622"/>
        </w:trPr>
        <w:tc>
          <w:tcPr>
            <w:tcW w:w="393" w:type="pct"/>
            <w:tcBorders>
              <w:top w:val="nil"/>
              <w:left w:val="single" w:sz="4" w:space="0" w:color="auto"/>
              <w:bottom w:val="single" w:sz="4" w:space="0" w:color="auto"/>
              <w:right w:val="single" w:sz="4" w:space="0" w:color="auto"/>
            </w:tcBorders>
            <w:shd w:val="clear" w:color="auto" w:fill="C6D9F1" w:themeFill="text2" w:themeFillTint="33"/>
          </w:tcPr>
          <w:p w:rsidR="00571E5B" w:rsidRPr="00E23EFE" w:rsidRDefault="00571E5B" w:rsidP="00571E5B">
            <w:pPr>
              <w:rPr>
                <w:rFonts w:ascii="Times New Roman" w:hAnsi="Times New Roman"/>
                <w:b/>
                <w:bCs/>
                <w:sz w:val="24"/>
                <w:szCs w:val="24"/>
              </w:rPr>
            </w:pPr>
            <w:r w:rsidRPr="00E23EFE">
              <w:rPr>
                <w:rFonts w:ascii="Times New Roman" w:hAnsi="Times New Roman"/>
                <w:b/>
                <w:bCs/>
                <w:sz w:val="24"/>
                <w:szCs w:val="24"/>
              </w:rPr>
              <w:t>SH</w:t>
            </w:r>
          </w:p>
        </w:tc>
        <w:tc>
          <w:tcPr>
            <w:tcW w:w="1512" w:type="pct"/>
            <w:vMerge/>
            <w:tcBorders>
              <w:top w:val="single" w:sz="4" w:space="0" w:color="auto"/>
              <w:left w:val="single" w:sz="4" w:space="0" w:color="auto"/>
              <w:bottom w:val="single" w:sz="4" w:space="0" w:color="000000"/>
              <w:right w:val="single" w:sz="4" w:space="0" w:color="auto"/>
            </w:tcBorders>
            <w:vAlign w:val="center"/>
          </w:tcPr>
          <w:p w:rsidR="00571E5B" w:rsidRPr="00E23EFE" w:rsidRDefault="00571E5B" w:rsidP="00571E5B">
            <w:pPr>
              <w:rPr>
                <w:rFonts w:ascii="Times New Roman" w:hAnsi="Times New Roman"/>
                <w:b/>
                <w:bCs/>
                <w:sz w:val="24"/>
                <w:szCs w:val="24"/>
              </w:rPr>
            </w:pPr>
          </w:p>
        </w:tc>
        <w:tc>
          <w:tcPr>
            <w:tcW w:w="497" w:type="pct"/>
            <w:tcBorders>
              <w:top w:val="single" w:sz="4" w:space="0" w:color="auto"/>
              <w:left w:val="single" w:sz="4" w:space="0" w:color="auto"/>
              <w:bottom w:val="single" w:sz="4" w:space="0" w:color="000000"/>
              <w:right w:val="single" w:sz="4" w:space="0" w:color="auto"/>
            </w:tcBorders>
            <w:vAlign w:val="center"/>
          </w:tcPr>
          <w:p w:rsidR="00571E5B" w:rsidRDefault="00571E5B" w:rsidP="00571E5B">
            <w:pPr>
              <w:spacing w:after="0" w:line="240" w:lineRule="auto"/>
              <w:jc w:val="center"/>
              <w:rPr>
                <w:rFonts w:ascii="Arial" w:hAnsi="Arial" w:cs="Arial"/>
                <w:sz w:val="20"/>
                <w:szCs w:val="20"/>
                <w:lang w:eastAsia="tr-TR"/>
              </w:rPr>
            </w:pPr>
            <w:r>
              <w:rPr>
                <w:rFonts w:ascii="Arial" w:hAnsi="Arial" w:cs="Arial"/>
                <w:sz w:val="20"/>
                <w:szCs w:val="20"/>
              </w:rPr>
              <w:t>2018</w:t>
            </w:r>
          </w:p>
        </w:tc>
        <w:tc>
          <w:tcPr>
            <w:tcW w:w="321" w:type="pct"/>
            <w:tcBorders>
              <w:top w:val="single" w:sz="4" w:space="0" w:color="auto"/>
              <w:left w:val="single" w:sz="4" w:space="0" w:color="auto"/>
              <w:bottom w:val="single" w:sz="4" w:space="0" w:color="000000"/>
              <w:right w:val="single" w:sz="4" w:space="0" w:color="auto"/>
            </w:tcBorders>
            <w:vAlign w:val="center"/>
          </w:tcPr>
          <w:p w:rsidR="00571E5B" w:rsidRDefault="00571E5B" w:rsidP="00571E5B">
            <w:pPr>
              <w:jc w:val="center"/>
              <w:rPr>
                <w:rFonts w:ascii="Arial" w:hAnsi="Arial" w:cs="Arial"/>
                <w:sz w:val="20"/>
                <w:szCs w:val="20"/>
              </w:rPr>
            </w:pPr>
            <w:r>
              <w:rPr>
                <w:rFonts w:ascii="Arial" w:hAnsi="Arial" w:cs="Arial"/>
                <w:sz w:val="20"/>
                <w:szCs w:val="20"/>
              </w:rPr>
              <w:t>2019</w:t>
            </w:r>
          </w:p>
        </w:tc>
        <w:tc>
          <w:tcPr>
            <w:tcW w:w="333" w:type="pct"/>
            <w:tcBorders>
              <w:top w:val="single" w:sz="4" w:space="0" w:color="auto"/>
              <w:left w:val="single" w:sz="4" w:space="0" w:color="auto"/>
              <w:bottom w:val="single" w:sz="4" w:space="0" w:color="000000"/>
              <w:right w:val="single" w:sz="4" w:space="0" w:color="auto"/>
            </w:tcBorders>
            <w:vAlign w:val="center"/>
          </w:tcPr>
          <w:p w:rsidR="00571E5B" w:rsidRDefault="00571E5B" w:rsidP="00571E5B">
            <w:pPr>
              <w:jc w:val="center"/>
              <w:rPr>
                <w:rFonts w:ascii="Arial" w:hAnsi="Arial" w:cs="Arial"/>
                <w:sz w:val="20"/>
                <w:szCs w:val="20"/>
              </w:rPr>
            </w:pPr>
            <w:r>
              <w:rPr>
                <w:rFonts w:ascii="Arial" w:hAnsi="Arial" w:cs="Arial"/>
                <w:sz w:val="20"/>
                <w:szCs w:val="20"/>
              </w:rPr>
              <w:t>2020</w:t>
            </w:r>
          </w:p>
        </w:tc>
        <w:tc>
          <w:tcPr>
            <w:tcW w:w="321" w:type="pct"/>
            <w:tcBorders>
              <w:top w:val="single" w:sz="4" w:space="0" w:color="auto"/>
              <w:left w:val="single" w:sz="4" w:space="0" w:color="auto"/>
              <w:bottom w:val="single" w:sz="4" w:space="0" w:color="000000"/>
              <w:right w:val="single" w:sz="4" w:space="0" w:color="auto"/>
            </w:tcBorders>
            <w:vAlign w:val="center"/>
          </w:tcPr>
          <w:p w:rsidR="00571E5B" w:rsidRDefault="00571E5B" w:rsidP="00571E5B">
            <w:pPr>
              <w:jc w:val="center"/>
              <w:rPr>
                <w:rFonts w:ascii="Arial" w:hAnsi="Arial" w:cs="Arial"/>
                <w:sz w:val="20"/>
                <w:szCs w:val="20"/>
              </w:rPr>
            </w:pPr>
            <w:r>
              <w:rPr>
                <w:rFonts w:ascii="Arial" w:hAnsi="Arial" w:cs="Arial"/>
                <w:sz w:val="20"/>
                <w:szCs w:val="20"/>
              </w:rPr>
              <w:t>2021</w:t>
            </w:r>
          </w:p>
        </w:tc>
        <w:tc>
          <w:tcPr>
            <w:tcW w:w="446" w:type="pct"/>
            <w:tcBorders>
              <w:top w:val="single" w:sz="4" w:space="0" w:color="auto"/>
              <w:left w:val="single" w:sz="4" w:space="0" w:color="auto"/>
              <w:bottom w:val="single" w:sz="4" w:space="0" w:color="000000"/>
              <w:right w:val="single" w:sz="4" w:space="0" w:color="auto"/>
            </w:tcBorders>
            <w:vAlign w:val="center"/>
          </w:tcPr>
          <w:p w:rsidR="00571E5B" w:rsidRDefault="00571E5B" w:rsidP="00571E5B">
            <w:pPr>
              <w:jc w:val="center"/>
              <w:rPr>
                <w:rFonts w:ascii="Arial" w:hAnsi="Arial" w:cs="Arial"/>
                <w:sz w:val="20"/>
                <w:szCs w:val="20"/>
              </w:rPr>
            </w:pPr>
            <w:r>
              <w:rPr>
                <w:rFonts w:ascii="Arial" w:hAnsi="Arial" w:cs="Arial"/>
                <w:sz w:val="20"/>
                <w:szCs w:val="20"/>
              </w:rPr>
              <w:t>2022</w:t>
            </w:r>
          </w:p>
        </w:tc>
        <w:tc>
          <w:tcPr>
            <w:tcW w:w="1177" w:type="pct"/>
            <w:tcBorders>
              <w:top w:val="single" w:sz="4" w:space="0" w:color="auto"/>
              <w:left w:val="single" w:sz="4" w:space="0" w:color="auto"/>
              <w:bottom w:val="single" w:sz="4" w:space="0" w:color="000000"/>
              <w:right w:val="single" w:sz="4" w:space="0" w:color="auto"/>
            </w:tcBorders>
          </w:tcPr>
          <w:p w:rsidR="00571E5B" w:rsidRDefault="00571E5B" w:rsidP="00571E5B">
            <w:pPr>
              <w:jc w:val="center"/>
              <w:rPr>
                <w:rFonts w:ascii="Times New Roman" w:hAnsi="Times New Roman"/>
                <w:b/>
                <w:bCs/>
                <w:sz w:val="24"/>
                <w:szCs w:val="24"/>
              </w:rPr>
            </w:pPr>
            <w:r>
              <w:rPr>
                <w:rFonts w:ascii="Times New Roman" w:hAnsi="Times New Roman"/>
                <w:b/>
                <w:bCs/>
                <w:sz w:val="24"/>
                <w:szCs w:val="24"/>
              </w:rPr>
              <w:t>2018-2022Yılları Arasında İstenen Artış</w:t>
            </w:r>
          </w:p>
        </w:tc>
      </w:tr>
      <w:tr w:rsidR="00753D92" w:rsidRPr="00E23EFE" w:rsidTr="00571E5B">
        <w:trPr>
          <w:trHeight w:val="613"/>
        </w:trPr>
        <w:tc>
          <w:tcPr>
            <w:tcW w:w="393" w:type="pct"/>
            <w:tcBorders>
              <w:top w:val="nil"/>
              <w:left w:val="single" w:sz="4" w:space="0" w:color="auto"/>
              <w:bottom w:val="single" w:sz="4" w:space="0" w:color="auto"/>
              <w:right w:val="single" w:sz="4" w:space="0" w:color="auto"/>
            </w:tcBorders>
            <w:shd w:val="clear" w:color="auto" w:fill="auto"/>
            <w:vAlign w:val="center"/>
          </w:tcPr>
          <w:p w:rsidR="00753D92" w:rsidRPr="00E23EFE" w:rsidRDefault="00753D92" w:rsidP="00166292">
            <w:pPr>
              <w:jc w:val="center"/>
              <w:rPr>
                <w:rFonts w:ascii="Times New Roman" w:hAnsi="Times New Roman"/>
                <w:b/>
                <w:bCs/>
                <w:sz w:val="24"/>
                <w:szCs w:val="24"/>
              </w:rPr>
            </w:pPr>
            <w:r>
              <w:rPr>
                <w:rFonts w:ascii="Times New Roman" w:hAnsi="Times New Roman"/>
                <w:b/>
                <w:bCs/>
                <w:sz w:val="24"/>
                <w:szCs w:val="24"/>
              </w:rPr>
              <w:t>3</w:t>
            </w:r>
            <w:r w:rsidRPr="00E23EFE">
              <w:rPr>
                <w:rFonts w:ascii="Times New Roman" w:hAnsi="Times New Roman"/>
                <w:b/>
                <w:bCs/>
                <w:sz w:val="24"/>
                <w:szCs w:val="24"/>
              </w:rPr>
              <w:t>.2.1</w:t>
            </w:r>
          </w:p>
        </w:tc>
        <w:tc>
          <w:tcPr>
            <w:tcW w:w="1512" w:type="pct"/>
            <w:tcBorders>
              <w:top w:val="nil"/>
              <w:left w:val="nil"/>
              <w:bottom w:val="single" w:sz="4" w:space="0" w:color="auto"/>
              <w:right w:val="single" w:sz="4" w:space="0" w:color="auto"/>
            </w:tcBorders>
            <w:shd w:val="clear" w:color="auto" w:fill="auto"/>
            <w:vAlign w:val="center"/>
          </w:tcPr>
          <w:p w:rsidR="00753D92" w:rsidRPr="00E23EFE" w:rsidRDefault="00753D92" w:rsidP="00166292">
            <w:pPr>
              <w:jc w:val="center"/>
              <w:rPr>
                <w:rFonts w:ascii="Times New Roman" w:hAnsi="Times New Roman"/>
                <w:bCs/>
                <w:sz w:val="24"/>
                <w:szCs w:val="24"/>
              </w:rPr>
            </w:pPr>
            <w:r>
              <w:rPr>
                <w:rFonts w:ascii="Times New Roman" w:hAnsi="Times New Roman"/>
                <w:bCs/>
                <w:sz w:val="24"/>
                <w:szCs w:val="24"/>
              </w:rPr>
              <w:t>Kitap sayısının her yıl</w:t>
            </w:r>
            <w:r w:rsidRPr="00E23EFE">
              <w:rPr>
                <w:rFonts w:ascii="Times New Roman" w:hAnsi="Times New Roman"/>
                <w:bCs/>
                <w:sz w:val="24"/>
                <w:szCs w:val="24"/>
              </w:rPr>
              <w:t xml:space="preserve"> artırılması</w:t>
            </w:r>
          </w:p>
        </w:tc>
        <w:tc>
          <w:tcPr>
            <w:tcW w:w="497" w:type="pct"/>
            <w:tcBorders>
              <w:top w:val="nil"/>
              <w:left w:val="nil"/>
              <w:bottom w:val="single" w:sz="4" w:space="0" w:color="auto"/>
              <w:right w:val="single" w:sz="4" w:space="0" w:color="auto"/>
            </w:tcBorders>
            <w:shd w:val="clear" w:color="auto" w:fill="auto"/>
            <w:vAlign w:val="center"/>
          </w:tcPr>
          <w:p w:rsidR="00753D92" w:rsidRPr="00E23EFE" w:rsidRDefault="00753D92" w:rsidP="00166292">
            <w:pPr>
              <w:jc w:val="center"/>
              <w:rPr>
                <w:rFonts w:ascii="Times New Roman" w:hAnsi="Times New Roman"/>
                <w:sz w:val="24"/>
                <w:szCs w:val="24"/>
              </w:rPr>
            </w:pPr>
            <w:r>
              <w:rPr>
                <w:rFonts w:ascii="Times New Roman" w:hAnsi="Times New Roman"/>
                <w:sz w:val="24"/>
                <w:szCs w:val="24"/>
              </w:rPr>
              <w:t>500</w:t>
            </w:r>
          </w:p>
        </w:tc>
        <w:tc>
          <w:tcPr>
            <w:tcW w:w="321" w:type="pct"/>
            <w:tcBorders>
              <w:top w:val="nil"/>
              <w:left w:val="nil"/>
              <w:bottom w:val="single" w:sz="4" w:space="0" w:color="auto"/>
              <w:right w:val="single" w:sz="4" w:space="0" w:color="auto"/>
            </w:tcBorders>
            <w:shd w:val="clear" w:color="auto" w:fill="auto"/>
            <w:vAlign w:val="center"/>
          </w:tcPr>
          <w:p w:rsidR="00753D92" w:rsidRPr="00E23EFE" w:rsidRDefault="00753D92" w:rsidP="00166292">
            <w:pPr>
              <w:jc w:val="center"/>
              <w:rPr>
                <w:rFonts w:ascii="Times New Roman" w:hAnsi="Times New Roman"/>
                <w:sz w:val="24"/>
                <w:szCs w:val="24"/>
              </w:rPr>
            </w:pPr>
            <w:r>
              <w:rPr>
                <w:rFonts w:ascii="Times New Roman" w:hAnsi="Times New Roman"/>
                <w:sz w:val="24"/>
                <w:szCs w:val="24"/>
              </w:rPr>
              <w:t>550</w:t>
            </w:r>
          </w:p>
        </w:tc>
        <w:tc>
          <w:tcPr>
            <w:tcW w:w="333" w:type="pct"/>
            <w:tcBorders>
              <w:top w:val="nil"/>
              <w:left w:val="nil"/>
              <w:bottom w:val="single" w:sz="4" w:space="0" w:color="auto"/>
              <w:right w:val="single" w:sz="4" w:space="0" w:color="auto"/>
            </w:tcBorders>
            <w:shd w:val="clear" w:color="auto" w:fill="auto"/>
            <w:vAlign w:val="center"/>
          </w:tcPr>
          <w:p w:rsidR="00753D92" w:rsidRPr="00E23EFE" w:rsidRDefault="00753D92" w:rsidP="00166292">
            <w:pPr>
              <w:jc w:val="center"/>
              <w:rPr>
                <w:rFonts w:ascii="Times New Roman" w:hAnsi="Times New Roman"/>
                <w:sz w:val="24"/>
                <w:szCs w:val="24"/>
              </w:rPr>
            </w:pPr>
            <w:r>
              <w:rPr>
                <w:rFonts w:ascii="Times New Roman" w:hAnsi="Times New Roman"/>
                <w:sz w:val="24"/>
                <w:szCs w:val="24"/>
              </w:rPr>
              <w:t>610</w:t>
            </w:r>
          </w:p>
        </w:tc>
        <w:tc>
          <w:tcPr>
            <w:tcW w:w="321" w:type="pct"/>
            <w:tcBorders>
              <w:top w:val="nil"/>
              <w:left w:val="nil"/>
              <w:bottom w:val="single" w:sz="4" w:space="0" w:color="auto"/>
              <w:right w:val="single" w:sz="4" w:space="0" w:color="auto"/>
            </w:tcBorders>
            <w:shd w:val="clear" w:color="auto" w:fill="auto"/>
            <w:vAlign w:val="center"/>
          </w:tcPr>
          <w:p w:rsidR="00753D92" w:rsidRPr="00E23EFE" w:rsidRDefault="00753D92" w:rsidP="00166292">
            <w:pPr>
              <w:jc w:val="center"/>
              <w:rPr>
                <w:rFonts w:ascii="Times New Roman" w:hAnsi="Times New Roman"/>
                <w:sz w:val="24"/>
                <w:szCs w:val="24"/>
              </w:rPr>
            </w:pPr>
            <w:r>
              <w:rPr>
                <w:rFonts w:ascii="Times New Roman" w:hAnsi="Times New Roman"/>
                <w:sz w:val="24"/>
                <w:szCs w:val="24"/>
              </w:rPr>
              <w:t>670</w:t>
            </w:r>
          </w:p>
        </w:tc>
        <w:tc>
          <w:tcPr>
            <w:tcW w:w="446" w:type="pct"/>
            <w:tcBorders>
              <w:top w:val="nil"/>
              <w:left w:val="nil"/>
              <w:bottom w:val="single" w:sz="4" w:space="0" w:color="auto"/>
              <w:right w:val="single" w:sz="4" w:space="0" w:color="auto"/>
            </w:tcBorders>
            <w:shd w:val="clear" w:color="auto" w:fill="auto"/>
            <w:vAlign w:val="center"/>
          </w:tcPr>
          <w:p w:rsidR="00753D92" w:rsidRPr="00E23EFE" w:rsidRDefault="00753D92" w:rsidP="00166292">
            <w:pPr>
              <w:jc w:val="center"/>
              <w:rPr>
                <w:rFonts w:ascii="Times New Roman" w:hAnsi="Times New Roman"/>
                <w:sz w:val="24"/>
                <w:szCs w:val="24"/>
              </w:rPr>
            </w:pPr>
            <w:r>
              <w:rPr>
                <w:rFonts w:ascii="Times New Roman" w:hAnsi="Times New Roman"/>
                <w:sz w:val="24"/>
                <w:szCs w:val="24"/>
              </w:rPr>
              <w:t>740</w:t>
            </w:r>
          </w:p>
        </w:tc>
        <w:tc>
          <w:tcPr>
            <w:tcW w:w="1177" w:type="pct"/>
            <w:tcBorders>
              <w:top w:val="nil"/>
              <w:left w:val="nil"/>
              <w:bottom w:val="single" w:sz="4" w:space="0" w:color="auto"/>
              <w:right w:val="single" w:sz="4" w:space="0" w:color="auto"/>
            </w:tcBorders>
            <w:vAlign w:val="center"/>
          </w:tcPr>
          <w:p w:rsidR="00753D92" w:rsidRDefault="00753D92" w:rsidP="00C60E1B">
            <w:pPr>
              <w:jc w:val="center"/>
              <w:rPr>
                <w:rFonts w:ascii="Times New Roman" w:hAnsi="Times New Roman"/>
                <w:sz w:val="24"/>
                <w:szCs w:val="24"/>
              </w:rPr>
            </w:pPr>
            <w:r>
              <w:rPr>
                <w:rFonts w:ascii="Times New Roman" w:hAnsi="Times New Roman"/>
                <w:sz w:val="24"/>
                <w:szCs w:val="24"/>
              </w:rPr>
              <w:t>En Az %</w:t>
            </w:r>
            <w:r w:rsidR="00C60E1B">
              <w:rPr>
                <w:rFonts w:ascii="Times New Roman" w:hAnsi="Times New Roman"/>
                <w:sz w:val="24"/>
                <w:szCs w:val="24"/>
              </w:rPr>
              <w:t>50</w:t>
            </w:r>
          </w:p>
        </w:tc>
      </w:tr>
    </w:tbl>
    <w:p w:rsidR="00C0351F" w:rsidRPr="00E23EFE" w:rsidRDefault="00C0351F" w:rsidP="00C0351F">
      <w:pPr>
        <w:jc w:val="center"/>
        <w:rPr>
          <w:rFonts w:ascii="Times New Roman" w:hAnsi="Times New Roman"/>
          <w:b/>
          <w:sz w:val="24"/>
          <w:szCs w:val="24"/>
        </w:rPr>
      </w:pPr>
    </w:p>
    <w:p w:rsidR="00C0351F" w:rsidRPr="00E23EFE"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r w:rsidRPr="00E23EFE">
        <w:rPr>
          <w:rFonts w:ascii="Times New Roman" w:hAnsi="Times New Roman"/>
          <w:b/>
          <w:bCs/>
          <w:sz w:val="24"/>
          <w:szCs w:val="24"/>
        </w:rPr>
        <w:t>Faaliyetler /</w:t>
      </w:r>
      <w:r w:rsidRPr="00E23EFE">
        <w:rPr>
          <w:rFonts w:ascii="Times New Roman" w:hAnsi="Times New Roman"/>
          <w:sz w:val="24"/>
          <w:szCs w:val="24"/>
        </w:rPr>
        <w:t xml:space="preserve"> </w:t>
      </w:r>
      <w:r w:rsidRPr="00E23EFE">
        <w:rPr>
          <w:rFonts w:ascii="Times New Roman" w:hAnsi="Times New Roman"/>
          <w:b/>
          <w:bCs/>
          <w:sz w:val="24"/>
          <w:szCs w:val="24"/>
        </w:rPr>
        <w:t xml:space="preserve">Projeler Maliyet Tablosu: </w:t>
      </w:r>
    </w:p>
    <w:p w:rsidR="00C0351F" w:rsidRDefault="00C0351F" w:rsidP="00C0351F">
      <w:pPr>
        <w:rPr>
          <w:rFonts w:ascii="Times New Roman" w:hAnsi="Times New Roman"/>
          <w:b/>
          <w:bCs/>
          <w:sz w:val="24"/>
          <w:szCs w:val="24"/>
        </w:rPr>
      </w:pPr>
    </w:p>
    <w:tbl>
      <w:tblPr>
        <w:tblW w:w="4891" w:type="pct"/>
        <w:tblLayout w:type="fixed"/>
        <w:tblCellMar>
          <w:left w:w="70" w:type="dxa"/>
          <w:right w:w="70" w:type="dxa"/>
        </w:tblCellMar>
        <w:tblLook w:val="0000" w:firstRow="0" w:lastRow="0" w:firstColumn="0" w:lastColumn="0" w:noHBand="0" w:noVBand="0"/>
      </w:tblPr>
      <w:tblGrid>
        <w:gridCol w:w="1490"/>
        <w:gridCol w:w="2690"/>
        <w:gridCol w:w="1420"/>
        <w:gridCol w:w="995"/>
        <w:gridCol w:w="1133"/>
        <w:gridCol w:w="1281"/>
      </w:tblGrid>
      <w:tr w:rsidR="00C0351F" w:rsidRPr="00E23EFE" w:rsidTr="00166292">
        <w:trPr>
          <w:trHeight w:val="1868"/>
        </w:trPr>
        <w:tc>
          <w:tcPr>
            <w:tcW w:w="827" w:type="pct"/>
            <w:tcBorders>
              <w:top w:val="single" w:sz="4" w:space="0" w:color="auto"/>
              <w:left w:val="single" w:sz="4" w:space="0" w:color="auto"/>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 xml:space="preserve">SAM </w:t>
            </w:r>
          </w:p>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SH</w:t>
            </w:r>
          </w:p>
        </w:tc>
        <w:tc>
          <w:tcPr>
            <w:tcW w:w="1493"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Faaliyet veya Projeler</w:t>
            </w:r>
          </w:p>
        </w:tc>
        <w:tc>
          <w:tcPr>
            <w:tcW w:w="788"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Başlama-Bitiş Tarihi</w:t>
            </w:r>
          </w:p>
        </w:tc>
        <w:tc>
          <w:tcPr>
            <w:tcW w:w="552"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Süresi</w:t>
            </w:r>
          </w:p>
        </w:tc>
        <w:tc>
          <w:tcPr>
            <w:tcW w:w="629"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Maliyeti</w:t>
            </w:r>
          </w:p>
        </w:tc>
        <w:tc>
          <w:tcPr>
            <w:tcW w:w="711"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 xml:space="preserve">Kaynağı </w:t>
            </w:r>
          </w:p>
        </w:tc>
      </w:tr>
      <w:tr w:rsidR="00C0351F" w:rsidRPr="00E23EFE" w:rsidTr="00166292">
        <w:trPr>
          <w:trHeight w:val="851"/>
        </w:trPr>
        <w:tc>
          <w:tcPr>
            <w:tcW w:w="827"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3.2.1</w:t>
            </w:r>
          </w:p>
        </w:tc>
        <w:tc>
          <w:tcPr>
            <w:tcW w:w="1493"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Okulumuzda kütüphanemizdeki kitap sayısını artırmaya yönelik kampanya başlatmak.</w:t>
            </w:r>
          </w:p>
        </w:tc>
        <w:tc>
          <w:tcPr>
            <w:tcW w:w="788" w:type="pct"/>
            <w:tcBorders>
              <w:top w:val="single" w:sz="4" w:space="0" w:color="auto"/>
              <w:left w:val="nil"/>
              <w:bottom w:val="single" w:sz="4" w:space="0" w:color="auto"/>
              <w:right w:val="single" w:sz="4" w:space="0" w:color="auto"/>
            </w:tcBorders>
            <w:shd w:val="clear" w:color="auto" w:fill="auto"/>
            <w:vAlign w:val="center"/>
          </w:tcPr>
          <w:p w:rsidR="00C0351F" w:rsidRDefault="00C0351F" w:rsidP="00166292">
            <w:pPr>
              <w:rPr>
                <w:rFonts w:ascii="Times New Roman" w:hAnsi="Times New Roman"/>
                <w:b/>
                <w:bCs/>
                <w:sz w:val="24"/>
                <w:szCs w:val="24"/>
              </w:rPr>
            </w:pPr>
            <w:r>
              <w:rPr>
                <w:rFonts w:ascii="Times New Roman" w:hAnsi="Times New Roman"/>
                <w:b/>
                <w:bCs/>
                <w:sz w:val="24"/>
                <w:szCs w:val="24"/>
              </w:rPr>
              <w:t>01/01/201</w:t>
            </w:r>
            <w:r w:rsidR="00F0274E">
              <w:rPr>
                <w:rFonts w:ascii="Times New Roman" w:hAnsi="Times New Roman"/>
                <w:b/>
                <w:bCs/>
                <w:sz w:val="24"/>
                <w:szCs w:val="24"/>
              </w:rPr>
              <w:t>8</w:t>
            </w:r>
          </w:p>
          <w:p w:rsidR="00C0351F" w:rsidRPr="00E23EFE" w:rsidRDefault="00C0351F" w:rsidP="00F0274E">
            <w:pPr>
              <w:rPr>
                <w:rFonts w:ascii="Times New Roman" w:hAnsi="Times New Roman"/>
                <w:b/>
                <w:bCs/>
                <w:sz w:val="24"/>
                <w:szCs w:val="24"/>
              </w:rPr>
            </w:pPr>
            <w:r>
              <w:rPr>
                <w:rFonts w:ascii="Times New Roman" w:hAnsi="Times New Roman"/>
                <w:b/>
                <w:bCs/>
                <w:sz w:val="24"/>
                <w:szCs w:val="24"/>
              </w:rPr>
              <w:t>01/07/201</w:t>
            </w:r>
            <w:r w:rsidR="00F0274E">
              <w:rPr>
                <w:rFonts w:ascii="Times New Roman" w:hAnsi="Times New Roman"/>
                <w:b/>
                <w:bCs/>
                <w:sz w:val="24"/>
                <w:szCs w:val="24"/>
              </w:rPr>
              <w:t>8</w:t>
            </w:r>
          </w:p>
        </w:tc>
        <w:tc>
          <w:tcPr>
            <w:tcW w:w="55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6 Ay</w:t>
            </w:r>
          </w:p>
        </w:tc>
        <w:tc>
          <w:tcPr>
            <w:tcW w:w="629"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711"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r w:rsidR="00C0351F" w:rsidRPr="00E23EFE" w:rsidTr="00166292">
        <w:trPr>
          <w:trHeight w:val="851"/>
        </w:trPr>
        <w:tc>
          <w:tcPr>
            <w:tcW w:w="827"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3</w:t>
            </w:r>
            <w:r w:rsidRPr="00E23EFE">
              <w:rPr>
                <w:rFonts w:ascii="Times New Roman" w:hAnsi="Times New Roman"/>
                <w:b/>
                <w:bCs/>
                <w:sz w:val="24"/>
                <w:szCs w:val="24"/>
              </w:rPr>
              <w:t>.2.2</w:t>
            </w:r>
          </w:p>
        </w:tc>
        <w:tc>
          <w:tcPr>
            <w:tcW w:w="1493"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Konya genelinde bir kampanya başlatmak.</w:t>
            </w:r>
          </w:p>
        </w:tc>
        <w:tc>
          <w:tcPr>
            <w:tcW w:w="788" w:type="pct"/>
            <w:tcBorders>
              <w:top w:val="single" w:sz="4" w:space="0" w:color="auto"/>
              <w:left w:val="nil"/>
              <w:bottom w:val="single" w:sz="4" w:space="0" w:color="auto"/>
              <w:right w:val="single" w:sz="4" w:space="0" w:color="auto"/>
            </w:tcBorders>
            <w:shd w:val="clear" w:color="auto" w:fill="auto"/>
            <w:vAlign w:val="center"/>
          </w:tcPr>
          <w:p w:rsidR="00C0351F" w:rsidRPr="0094231A" w:rsidRDefault="00C0351F" w:rsidP="00166292">
            <w:pPr>
              <w:rPr>
                <w:rFonts w:ascii="Times New Roman" w:hAnsi="Times New Roman"/>
                <w:b/>
                <w:bCs/>
                <w:sz w:val="24"/>
                <w:szCs w:val="24"/>
              </w:rPr>
            </w:pPr>
            <w:r w:rsidRPr="0094231A">
              <w:rPr>
                <w:rFonts w:ascii="Times New Roman" w:hAnsi="Times New Roman"/>
                <w:b/>
                <w:bCs/>
                <w:sz w:val="24"/>
                <w:szCs w:val="24"/>
              </w:rPr>
              <w:t>01/01/201</w:t>
            </w:r>
            <w:r w:rsidR="00F0274E">
              <w:rPr>
                <w:rFonts w:ascii="Times New Roman" w:hAnsi="Times New Roman"/>
                <w:b/>
                <w:bCs/>
                <w:sz w:val="24"/>
                <w:szCs w:val="24"/>
              </w:rPr>
              <w:t>8</w:t>
            </w:r>
          </w:p>
          <w:p w:rsidR="00C0351F" w:rsidRPr="00E23EFE" w:rsidRDefault="00C0351F" w:rsidP="00F0274E">
            <w:pPr>
              <w:rPr>
                <w:rFonts w:ascii="Times New Roman" w:hAnsi="Times New Roman"/>
                <w:b/>
                <w:bCs/>
                <w:sz w:val="24"/>
                <w:szCs w:val="24"/>
              </w:rPr>
            </w:pPr>
            <w:r w:rsidRPr="0094231A">
              <w:rPr>
                <w:rFonts w:ascii="Times New Roman" w:hAnsi="Times New Roman"/>
                <w:b/>
                <w:bCs/>
                <w:sz w:val="24"/>
                <w:szCs w:val="24"/>
              </w:rPr>
              <w:t>01/07/201</w:t>
            </w:r>
            <w:r w:rsidR="00F0274E">
              <w:rPr>
                <w:rFonts w:ascii="Times New Roman" w:hAnsi="Times New Roman"/>
                <w:b/>
                <w:bCs/>
                <w:sz w:val="24"/>
                <w:szCs w:val="24"/>
              </w:rPr>
              <w:t>8</w:t>
            </w:r>
          </w:p>
        </w:tc>
        <w:tc>
          <w:tcPr>
            <w:tcW w:w="55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6 Ay</w:t>
            </w:r>
          </w:p>
        </w:tc>
        <w:tc>
          <w:tcPr>
            <w:tcW w:w="629"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711"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r w:rsidR="00C0351F" w:rsidRPr="00E23EFE" w:rsidTr="00166292">
        <w:trPr>
          <w:trHeight w:val="851"/>
        </w:trPr>
        <w:tc>
          <w:tcPr>
            <w:tcW w:w="827"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3</w:t>
            </w:r>
            <w:r w:rsidRPr="00E23EFE">
              <w:rPr>
                <w:rFonts w:ascii="Times New Roman" w:hAnsi="Times New Roman"/>
                <w:b/>
                <w:bCs/>
                <w:sz w:val="24"/>
                <w:szCs w:val="24"/>
              </w:rPr>
              <w:t>.2.3</w:t>
            </w:r>
          </w:p>
        </w:tc>
        <w:tc>
          <w:tcPr>
            <w:tcW w:w="1493"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Selçuk Üniversitesi öğrencileri ile işbirliği yapmak.</w:t>
            </w:r>
          </w:p>
        </w:tc>
        <w:tc>
          <w:tcPr>
            <w:tcW w:w="788" w:type="pct"/>
            <w:tcBorders>
              <w:top w:val="single" w:sz="4" w:space="0" w:color="auto"/>
              <w:left w:val="nil"/>
              <w:bottom w:val="single" w:sz="4" w:space="0" w:color="auto"/>
              <w:right w:val="single" w:sz="4" w:space="0" w:color="auto"/>
            </w:tcBorders>
            <w:shd w:val="clear" w:color="auto" w:fill="auto"/>
            <w:vAlign w:val="center"/>
          </w:tcPr>
          <w:p w:rsidR="00C0351F" w:rsidRDefault="00C0351F" w:rsidP="00166292">
            <w:pPr>
              <w:rPr>
                <w:rFonts w:ascii="Times New Roman" w:hAnsi="Times New Roman"/>
                <w:b/>
                <w:bCs/>
                <w:sz w:val="24"/>
                <w:szCs w:val="24"/>
              </w:rPr>
            </w:pPr>
            <w:r>
              <w:rPr>
                <w:rFonts w:ascii="Times New Roman" w:hAnsi="Times New Roman"/>
                <w:b/>
                <w:bCs/>
                <w:sz w:val="24"/>
                <w:szCs w:val="24"/>
              </w:rPr>
              <w:t>01/01/201</w:t>
            </w:r>
            <w:r w:rsidR="00F0274E">
              <w:rPr>
                <w:rFonts w:ascii="Times New Roman" w:hAnsi="Times New Roman"/>
                <w:b/>
                <w:bCs/>
                <w:sz w:val="24"/>
                <w:szCs w:val="24"/>
              </w:rPr>
              <w:t>8</w:t>
            </w:r>
          </w:p>
          <w:p w:rsidR="00C0351F" w:rsidRPr="00E23EFE" w:rsidRDefault="00C0351F" w:rsidP="00F0274E">
            <w:pPr>
              <w:rPr>
                <w:rFonts w:ascii="Times New Roman" w:hAnsi="Times New Roman"/>
                <w:b/>
                <w:bCs/>
                <w:sz w:val="24"/>
                <w:szCs w:val="24"/>
              </w:rPr>
            </w:pPr>
            <w:r>
              <w:rPr>
                <w:rFonts w:ascii="Times New Roman" w:hAnsi="Times New Roman"/>
                <w:b/>
                <w:bCs/>
                <w:sz w:val="24"/>
                <w:szCs w:val="24"/>
              </w:rPr>
              <w:t>01/07/201</w:t>
            </w:r>
            <w:r w:rsidR="00F0274E">
              <w:rPr>
                <w:rFonts w:ascii="Times New Roman" w:hAnsi="Times New Roman"/>
                <w:b/>
                <w:bCs/>
                <w:sz w:val="24"/>
                <w:szCs w:val="24"/>
              </w:rPr>
              <w:t>8</w:t>
            </w:r>
          </w:p>
        </w:tc>
        <w:tc>
          <w:tcPr>
            <w:tcW w:w="55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6 Ay</w:t>
            </w:r>
          </w:p>
        </w:tc>
        <w:tc>
          <w:tcPr>
            <w:tcW w:w="629"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711"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r w:rsidR="00C0351F" w:rsidRPr="00E23EFE" w:rsidTr="00166292">
        <w:trPr>
          <w:trHeight w:val="851"/>
        </w:trPr>
        <w:tc>
          <w:tcPr>
            <w:tcW w:w="827"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3</w:t>
            </w:r>
            <w:r w:rsidRPr="00E23EFE">
              <w:rPr>
                <w:rFonts w:ascii="Times New Roman" w:hAnsi="Times New Roman"/>
                <w:b/>
                <w:bCs/>
                <w:sz w:val="24"/>
                <w:szCs w:val="24"/>
              </w:rPr>
              <w:t>.2.4</w:t>
            </w:r>
          </w:p>
        </w:tc>
        <w:tc>
          <w:tcPr>
            <w:tcW w:w="1493"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Mevcut rafları yenilemek</w:t>
            </w:r>
          </w:p>
        </w:tc>
        <w:tc>
          <w:tcPr>
            <w:tcW w:w="788" w:type="pct"/>
            <w:tcBorders>
              <w:top w:val="single" w:sz="4" w:space="0" w:color="auto"/>
              <w:left w:val="nil"/>
              <w:bottom w:val="single" w:sz="4" w:space="0" w:color="auto"/>
              <w:right w:val="single" w:sz="4" w:space="0" w:color="auto"/>
            </w:tcBorders>
            <w:shd w:val="clear" w:color="auto" w:fill="auto"/>
            <w:vAlign w:val="center"/>
          </w:tcPr>
          <w:p w:rsidR="00C0351F" w:rsidRDefault="00F0274E" w:rsidP="00166292">
            <w:pPr>
              <w:rPr>
                <w:rFonts w:ascii="Times New Roman" w:hAnsi="Times New Roman"/>
                <w:b/>
                <w:bCs/>
                <w:sz w:val="24"/>
                <w:szCs w:val="24"/>
              </w:rPr>
            </w:pPr>
            <w:r>
              <w:rPr>
                <w:rFonts w:ascii="Times New Roman" w:hAnsi="Times New Roman"/>
                <w:b/>
                <w:bCs/>
                <w:sz w:val="24"/>
                <w:szCs w:val="24"/>
              </w:rPr>
              <w:t>01/07/2018</w:t>
            </w:r>
          </w:p>
          <w:p w:rsidR="00C0351F" w:rsidRPr="00E23EFE" w:rsidRDefault="00C0351F" w:rsidP="00F0274E">
            <w:pPr>
              <w:rPr>
                <w:rFonts w:ascii="Times New Roman" w:hAnsi="Times New Roman"/>
                <w:b/>
                <w:bCs/>
                <w:sz w:val="24"/>
                <w:szCs w:val="24"/>
              </w:rPr>
            </w:pPr>
            <w:r>
              <w:rPr>
                <w:rFonts w:ascii="Times New Roman" w:hAnsi="Times New Roman"/>
                <w:b/>
                <w:bCs/>
                <w:sz w:val="24"/>
                <w:szCs w:val="24"/>
              </w:rPr>
              <w:t>01/09/201</w:t>
            </w:r>
            <w:r w:rsidR="00F0274E">
              <w:rPr>
                <w:rFonts w:ascii="Times New Roman" w:hAnsi="Times New Roman"/>
                <w:b/>
                <w:bCs/>
                <w:sz w:val="24"/>
                <w:szCs w:val="24"/>
              </w:rPr>
              <w:t>8</w:t>
            </w:r>
          </w:p>
        </w:tc>
        <w:tc>
          <w:tcPr>
            <w:tcW w:w="55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2 Ay</w:t>
            </w:r>
          </w:p>
        </w:tc>
        <w:tc>
          <w:tcPr>
            <w:tcW w:w="629"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144A14" w:rsidP="00166292">
            <w:pPr>
              <w:jc w:val="center"/>
              <w:rPr>
                <w:rFonts w:ascii="Times New Roman" w:hAnsi="Times New Roman"/>
                <w:b/>
                <w:bCs/>
                <w:sz w:val="24"/>
                <w:szCs w:val="24"/>
              </w:rPr>
            </w:pPr>
            <w:r>
              <w:rPr>
                <w:rFonts w:ascii="Times New Roman" w:hAnsi="Times New Roman"/>
                <w:b/>
                <w:bCs/>
                <w:sz w:val="24"/>
                <w:szCs w:val="24"/>
              </w:rPr>
              <w:t>2</w:t>
            </w:r>
            <w:r w:rsidR="00C0351F">
              <w:rPr>
                <w:rFonts w:ascii="Times New Roman" w:hAnsi="Times New Roman"/>
                <w:b/>
                <w:bCs/>
                <w:sz w:val="24"/>
                <w:szCs w:val="24"/>
              </w:rPr>
              <w:t>.000,00TL</w:t>
            </w:r>
          </w:p>
        </w:tc>
        <w:tc>
          <w:tcPr>
            <w:tcW w:w="711"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Okul Aile Birliği</w:t>
            </w:r>
          </w:p>
        </w:tc>
      </w:tr>
    </w:tbl>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sz w:val="24"/>
          <w:szCs w:val="24"/>
        </w:rPr>
      </w:pPr>
      <w:r w:rsidRPr="00E23EFE">
        <w:rPr>
          <w:rFonts w:ascii="Times New Roman" w:hAnsi="Times New Roman"/>
          <w:b/>
          <w:bCs/>
          <w:sz w:val="24"/>
          <w:szCs w:val="24"/>
        </w:rPr>
        <w:t>Ama</w:t>
      </w:r>
      <w:r>
        <w:rPr>
          <w:rFonts w:ascii="Times New Roman" w:hAnsi="Times New Roman"/>
          <w:b/>
          <w:bCs/>
          <w:sz w:val="24"/>
          <w:szCs w:val="24"/>
        </w:rPr>
        <w:t>ç 3</w:t>
      </w:r>
      <w:r w:rsidRPr="00E23EFE">
        <w:rPr>
          <w:rFonts w:ascii="Times New Roman" w:hAnsi="Times New Roman"/>
          <w:b/>
          <w:bCs/>
          <w:sz w:val="24"/>
          <w:szCs w:val="24"/>
        </w:rPr>
        <w:t>:</w:t>
      </w:r>
    </w:p>
    <w:p w:rsidR="00C0351F" w:rsidRPr="00E23EFE" w:rsidRDefault="00C0351F" w:rsidP="00C0351F">
      <w:pPr>
        <w:rPr>
          <w:rFonts w:ascii="Times New Roman" w:hAnsi="Times New Roman"/>
          <w:b/>
          <w:bCs/>
          <w:sz w:val="24"/>
          <w:szCs w:val="24"/>
        </w:rPr>
      </w:pPr>
      <w:r w:rsidRPr="00E23EFE">
        <w:rPr>
          <w:rFonts w:ascii="Times New Roman" w:hAnsi="Times New Roman"/>
          <w:sz w:val="24"/>
          <w:szCs w:val="24"/>
        </w:rPr>
        <w:t>Okul kütüphanemizi, öğrencilerimizin ihtiyaçlarına cevap verebilir hale getirmek</w:t>
      </w:r>
      <w:r>
        <w:rPr>
          <w:rFonts w:ascii="Times New Roman" w:hAnsi="Times New Roman"/>
          <w:sz w:val="24"/>
          <w:szCs w:val="24"/>
        </w:rPr>
        <w:t>.</w:t>
      </w:r>
    </w:p>
    <w:p w:rsidR="00C0351F" w:rsidRPr="00E23EFE" w:rsidRDefault="00C0351F" w:rsidP="00C0351F">
      <w:pPr>
        <w:rPr>
          <w:rFonts w:ascii="Times New Roman" w:hAnsi="Times New Roman"/>
          <w:b/>
          <w:bCs/>
          <w:sz w:val="24"/>
          <w:szCs w:val="24"/>
        </w:rPr>
      </w:pPr>
      <w:r>
        <w:rPr>
          <w:rFonts w:ascii="Times New Roman" w:hAnsi="Times New Roman"/>
          <w:b/>
          <w:bCs/>
          <w:sz w:val="24"/>
          <w:szCs w:val="24"/>
        </w:rPr>
        <w:t>Stratejik Hedef 3</w:t>
      </w:r>
      <w:r w:rsidRPr="00E23EFE">
        <w:rPr>
          <w:rFonts w:ascii="Times New Roman" w:hAnsi="Times New Roman"/>
          <w:b/>
          <w:bCs/>
          <w:sz w:val="24"/>
          <w:szCs w:val="24"/>
        </w:rPr>
        <w:t xml:space="preserve">.3. </w:t>
      </w:r>
    </w:p>
    <w:p w:rsidR="00C0351F" w:rsidRPr="00E23EFE" w:rsidRDefault="00C0351F" w:rsidP="00C0351F">
      <w:pPr>
        <w:rPr>
          <w:rFonts w:ascii="Times New Roman" w:hAnsi="Times New Roman"/>
          <w:b/>
          <w:bCs/>
          <w:sz w:val="24"/>
          <w:szCs w:val="24"/>
        </w:rPr>
      </w:pPr>
      <w:r w:rsidRPr="00E23EFE">
        <w:rPr>
          <w:rFonts w:ascii="Times New Roman" w:hAnsi="Times New Roman"/>
          <w:sz w:val="24"/>
          <w:szCs w:val="24"/>
        </w:rPr>
        <w:t>Okul kütüphanesinden yararlan</w:t>
      </w:r>
      <w:r>
        <w:rPr>
          <w:rFonts w:ascii="Times New Roman" w:hAnsi="Times New Roman"/>
          <w:sz w:val="24"/>
          <w:szCs w:val="24"/>
        </w:rPr>
        <w:t>an öğrenci sayısının artırmak.</w:t>
      </w:r>
    </w:p>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r w:rsidRPr="00E23EFE">
        <w:rPr>
          <w:rFonts w:ascii="Times New Roman" w:hAnsi="Times New Roman"/>
          <w:b/>
          <w:bCs/>
          <w:sz w:val="24"/>
          <w:szCs w:val="24"/>
        </w:rPr>
        <w:t>Performans Göstergeleri/Hedef:</w:t>
      </w:r>
    </w:p>
    <w:tbl>
      <w:tblPr>
        <w:tblW w:w="5502" w:type="pct"/>
        <w:tblLayout w:type="fixed"/>
        <w:tblCellMar>
          <w:left w:w="70" w:type="dxa"/>
          <w:right w:w="70" w:type="dxa"/>
        </w:tblCellMar>
        <w:tblLook w:val="0000" w:firstRow="0" w:lastRow="0" w:firstColumn="0" w:lastColumn="0" w:noHBand="0" w:noVBand="0"/>
      </w:tblPr>
      <w:tblGrid>
        <w:gridCol w:w="718"/>
        <w:gridCol w:w="73"/>
        <w:gridCol w:w="2978"/>
        <w:gridCol w:w="983"/>
        <w:gridCol w:w="714"/>
        <w:gridCol w:w="847"/>
        <w:gridCol w:w="993"/>
        <w:gridCol w:w="847"/>
        <w:gridCol w:w="1970"/>
        <w:gridCol w:w="12"/>
      </w:tblGrid>
      <w:tr w:rsidR="00006E60" w:rsidTr="004F0FE1">
        <w:trPr>
          <w:trHeight w:val="1549"/>
        </w:trPr>
        <w:tc>
          <w:tcPr>
            <w:tcW w:w="390" w:type="pct"/>
            <w:gridSpan w:val="2"/>
            <w:tcBorders>
              <w:top w:val="single" w:sz="4" w:space="0" w:color="auto"/>
              <w:left w:val="single" w:sz="4" w:space="0" w:color="auto"/>
              <w:bottom w:val="nil"/>
              <w:right w:val="single" w:sz="4" w:space="0" w:color="auto"/>
            </w:tcBorders>
            <w:shd w:val="clear" w:color="auto" w:fill="C6D9F1" w:themeFill="text2" w:themeFillTint="33"/>
          </w:tcPr>
          <w:p w:rsidR="00006E60" w:rsidRPr="00EF0D3E" w:rsidRDefault="00006E60" w:rsidP="00006E60">
            <w:pPr>
              <w:rPr>
                <w:rFonts w:ascii="Times New Roman" w:hAnsi="Times New Roman"/>
                <w:b/>
                <w:bCs/>
                <w:sz w:val="24"/>
                <w:szCs w:val="24"/>
              </w:rPr>
            </w:pPr>
            <w:r w:rsidRPr="00E23EFE">
              <w:rPr>
                <w:rFonts w:ascii="Times New Roman" w:hAnsi="Times New Roman"/>
                <w:b/>
                <w:bCs/>
                <w:sz w:val="24"/>
                <w:szCs w:val="24"/>
              </w:rPr>
              <w:t>SAM</w:t>
            </w:r>
          </w:p>
        </w:tc>
        <w:tc>
          <w:tcPr>
            <w:tcW w:w="1469" w:type="pct"/>
            <w:vMerge w:val="restart"/>
            <w:tcBorders>
              <w:top w:val="single" w:sz="4" w:space="0" w:color="auto"/>
              <w:left w:val="single" w:sz="4" w:space="0" w:color="auto"/>
              <w:bottom w:val="single" w:sz="4" w:space="0" w:color="000000"/>
              <w:right w:val="single" w:sz="4" w:space="0" w:color="auto"/>
            </w:tcBorders>
            <w:shd w:val="clear" w:color="auto" w:fill="C6D9F1" w:themeFill="text2" w:themeFillTint="33"/>
            <w:vAlign w:val="center"/>
          </w:tcPr>
          <w:p w:rsidR="00006E60" w:rsidRPr="00E23EFE" w:rsidRDefault="00006E60" w:rsidP="00006E60">
            <w:pPr>
              <w:rPr>
                <w:rFonts w:ascii="Times New Roman" w:hAnsi="Times New Roman"/>
                <w:b/>
                <w:bCs/>
                <w:sz w:val="24"/>
                <w:szCs w:val="24"/>
              </w:rPr>
            </w:pPr>
            <w:r w:rsidRPr="00E23EFE">
              <w:rPr>
                <w:rFonts w:ascii="Times New Roman" w:hAnsi="Times New Roman"/>
                <w:b/>
                <w:bCs/>
                <w:sz w:val="24"/>
                <w:szCs w:val="24"/>
              </w:rPr>
              <w:t>Performans Göstergeleri</w:t>
            </w:r>
          </w:p>
        </w:tc>
        <w:tc>
          <w:tcPr>
            <w:tcW w:w="485"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006E60" w:rsidRDefault="00006E60" w:rsidP="00006E60">
            <w:pPr>
              <w:jc w:val="center"/>
              <w:rPr>
                <w:rFonts w:ascii="Times New Roman" w:hAnsi="Times New Roman"/>
                <w:b/>
                <w:bCs/>
                <w:sz w:val="24"/>
                <w:szCs w:val="24"/>
              </w:rPr>
            </w:pPr>
          </w:p>
          <w:p w:rsidR="00006E60" w:rsidRDefault="00006E60" w:rsidP="00006E60">
            <w:pPr>
              <w:jc w:val="center"/>
              <w:rPr>
                <w:rFonts w:ascii="Times New Roman" w:hAnsi="Times New Roman"/>
                <w:b/>
                <w:bCs/>
                <w:sz w:val="24"/>
                <w:szCs w:val="24"/>
              </w:rPr>
            </w:pPr>
            <w:r>
              <w:rPr>
                <w:rFonts w:ascii="Times New Roman" w:hAnsi="Times New Roman"/>
                <w:b/>
                <w:bCs/>
                <w:sz w:val="24"/>
                <w:szCs w:val="24"/>
              </w:rPr>
              <w:t xml:space="preserve">Mevcut </w:t>
            </w:r>
          </w:p>
          <w:p w:rsidR="00006E60" w:rsidRDefault="00006E60" w:rsidP="00006E60">
            <w:pPr>
              <w:jc w:val="center"/>
              <w:rPr>
                <w:rFonts w:ascii="Times New Roman" w:hAnsi="Times New Roman"/>
                <w:b/>
                <w:bCs/>
                <w:sz w:val="24"/>
                <w:szCs w:val="24"/>
              </w:rPr>
            </w:pPr>
            <w:r>
              <w:rPr>
                <w:rFonts w:ascii="Times New Roman" w:hAnsi="Times New Roman"/>
                <w:b/>
                <w:bCs/>
                <w:sz w:val="24"/>
                <w:szCs w:val="24"/>
              </w:rPr>
              <w:t>Durum</w:t>
            </w:r>
          </w:p>
          <w:p w:rsidR="00006E60" w:rsidRPr="00E23EFE" w:rsidRDefault="00006E60" w:rsidP="00006E60">
            <w:pPr>
              <w:jc w:val="center"/>
              <w:rPr>
                <w:rFonts w:ascii="Times New Roman" w:hAnsi="Times New Roman"/>
                <w:b/>
                <w:bCs/>
                <w:sz w:val="24"/>
                <w:szCs w:val="24"/>
              </w:rPr>
            </w:pPr>
          </w:p>
        </w:tc>
        <w:tc>
          <w:tcPr>
            <w:tcW w:w="1260" w:type="pct"/>
            <w:gridSpan w:val="3"/>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006E60" w:rsidRDefault="00006E60" w:rsidP="00006E60">
            <w:pPr>
              <w:jc w:val="center"/>
              <w:rPr>
                <w:rFonts w:ascii="Times New Roman" w:hAnsi="Times New Roman"/>
                <w:b/>
                <w:bCs/>
                <w:sz w:val="24"/>
                <w:szCs w:val="24"/>
              </w:rPr>
            </w:pPr>
            <w:r>
              <w:rPr>
                <w:rFonts w:ascii="Times New Roman" w:hAnsi="Times New Roman"/>
                <w:b/>
                <w:bCs/>
                <w:sz w:val="24"/>
                <w:szCs w:val="24"/>
              </w:rPr>
              <w:t>Sonraki Yıl</w:t>
            </w:r>
          </w:p>
          <w:p w:rsidR="00006E60" w:rsidRDefault="00006E60" w:rsidP="00006E60">
            <w:pPr>
              <w:jc w:val="center"/>
              <w:rPr>
                <w:rFonts w:ascii="Times New Roman" w:hAnsi="Times New Roman"/>
                <w:b/>
                <w:bCs/>
                <w:sz w:val="24"/>
                <w:szCs w:val="24"/>
              </w:rPr>
            </w:pPr>
            <w:r>
              <w:rPr>
                <w:rFonts w:ascii="Times New Roman" w:hAnsi="Times New Roman"/>
                <w:b/>
                <w:bCs/>
                <w:sz w:val="24"/>
                <w:szCs w:val="24"/>
              </w:rPr>
              <w:t>Hedefleri</w:t>
            </w:r>
          </w:p>
        </w:tc>
        <w:tc>
          <w:tcPr>
            <w:tcW w:w="1397" w:type="pct"/>
            <w:gridSpan w:val="3"/>
            <w:tcBorders>
              <w:top w:val="single" w:sz="4" w:space="0" w:color="auto"/>
              <w:left w:val="single" w:sz="4" w:space="0" w:color="auto"/>
              <w:bottom w:val="single" w:sz="4" w:space="0" w:color="auto"/>
              <w:right w:val="single" w:sz="4" w:space="0" w:color="auto"/>
            </w:tcBorders>
            <w:shd w:val="clear" w:color="auto" w:fill="C6D9F1" w:themeFill="text2" w:themeFillTint="33"/>
          </w:tcPr>
          <w:p w:rsidR="00006E60" w:rsidRDefault="00006E60" w:rsidP="00006E60">
            <w:pPr>
              <w:jc w:val="center"/>
              <w:rPr>
                <w:rFonts w:ascii="Times New Roman" w:hAnsi="Times New Roman"/>
                <w:b/>
                <w:bCs/>
                <w:sz w:val="24"/>
                <w:szCs w:val="24"/>
              </w:rPr>
            </w:pPr>
          </w:p>
          <w:p w:rsidR="00006E60" w:rsidRDefault="00006E60" w:rsidP="00006E60">
            <w:pPr>
              <w:jc w:val="center"/>
              <w:rPr>
                <w:rFonts w:ascii="Times New Roman" w:hAnsi="Times New Roman"/>
                <w:b/>
                <w:bCs/>
                <w:sz w:val="24"/>
                <w:szCs w:val="24"/>
              </w:rPr>
            </w:pPr>
            <w:r>
              <w:rPr>
                <w:rFonts w:ascii="Times New Roman" w:hAnsi="Times New Roman"/>
                <w:b/>
                <w:bCs/>
                <w:sz w:val="24"/>
                <w:szCs w:val="24"/>
              </w:rPr>
              <w:t xml:space="preserve">SP Dönemi Hedef </w:t>
            </w:r>
          </w:p>
          <w:p w:rsidR="00006E60" w:rsidRDefault="00006E60" w:rsidP="00006E60">
            <w:pPr>
              <w:jc w:val="center"/>
              <w:rPr>
                <w:rFonts w:ascii="Times New Roman" w:hAnsi="Times New Roman"/>
                <w:b/>
                <w:bCs/>
                <w:sz w:val="24"/>
                <w:szCs w:val="24"/>
              </w:rPr>
            </w:pPr>
            <w:r>
              <w:rPr>
                <w:rFonts w:ascii="Times New Roman" w:hAnsi="Times New Roman"/>
                <w:b/>
                <w:bCs/>
                <w:sz w:val="24"/>
                <w:szCs w:val="24"/>
              </w:rPr>
              <w:t>(Yüzde)</w:t>
            </w:r>
          </w:p>
        </w:tc>
      </w:tr>
      <w:tr w:rsidR="004F0FE1" w:rsidTr="004F0FE1">
        <w:trPr>
          <w:trHeight w:val="622"/>
        </w:trPr>
        <w:tc>
          <w:tcPr>
            <w:tcW w:w="390" w:type="pct"/>
            <w:gridSpan w:val="2"/>
            <w:tcBorders>
              <w:top w:val="nil"/>
              <w:left w:val="single" w:sz="4" w:space="0" w:color="auto"/>
              <w:bottom w:val="single" w:sz="4" w:space="0" w:color="auto"/>
              <w:right w:val="single" w:sz="4" w:space="0" w:color="auto"/>
            </w:tcBorders>
            <w:shd w:val="clear" w:color="auto" w:fill="C6D9F1" w:themeFill="text2" w:themeFillTint="33"/>
          </w:tcPr>
          <w:p w:rsidR="004F0FE1" w:rsidRPr="00E23EFE" w:rsidRDefault="004F0FE1" w:rsidP="004F0FE1">
            <w:pPr>
              <w:rPr>
                <w:rFonts w:ascii="Times New Roman" w:hAnsi="Times New Roman"/>
                <w:b/>
                <w:bCs/>
                <w:sz w:val="24"/>
                <w:szCs w:val="24"/>
              </w:rPr>
            </w:pPr>
            <w:r w:rsidRPr="00E23EFE">
              <w:rPr>
                <w:rFonts w:ascii="Times New Roman" w:hAnsi="Times New Roman"/>
                <w:b/>
                <w:bCs/>
                <w:sz w:val="24"/>
                <w:szCs w:val="24"/>
              </w:rPr>
              <w:t>SH</w:t>
            </w:r>
          </w:p>
        </w:tc>
        <w:tc>
          <w:tcPr>
            <w:tcW w:w="1469" w:type="pct"/>
            <w:vMerge/>
            <w:tcBorders>
              <w:top w:val="single" w:sz="4" w:space="0" w:color="auto"/>
              <w:left w:val="single" w:sz="4" w:space="0" w:color="auto"/>
              <w:bottom w:val="single" w:sz="4" w:space="0" w:color="000000"/>
              <w:right w:val="single" w:sz="4" w:space="0" w:color="auto"/>
            </w:tcBorders>
            <w:vAlign w:val="center"/>
          </w:tcPr>
          <w:p w:rsidR="004F0FE1" w:rsidRPr="00E23EFE" w:rsidRDefault="004F0FE1" w:rsidP="004F0FE1">
            <w:pPr>
              <w:rPr>
                <w:rFonts w:ascii="Times New Roman" w:hAnsi="Times New Roman"/>
                <w:b/>
                <w:bCs/>
                <w:sz w:val="24"/>
                <w:szCs w:val="24"/>
              </w:rPr>
            </w:pPr>
          </w:p>
        </w:tc>
        <w:tc>
          <w:tcPr>
            <w:tcW w:w="485" w:type="pct"/>
            <w:tcBorders>
              <w:top w:val="single" w:sz="4" w:space="0" w:color="auto"/>
              <w:left w:val="single" w:sz="4" w:space="0" w:color="auto"/>
              <w:bottom w:val="single" w:sz="4" w:space="0" w:color="000000"/>
              <w:right w:val="single" w:sz="4" w:space="0" w:color="auto"/>
            </w:tcBorders>
            <w:vAlign w:val="center"/>
          </w:tcPr>
          <w:p w:rsidR="004F0FE1" w:rsidRDefault="004F0FE1" w:rsidP="004F0FE1">
            <w:pPr>
              <w:spacing w:after="0" w:line="240" w:lineRule="auto"/>
              <w:jc w:val="center"/>
              <w:rPr>
                <w:rFonts w:ascii="Arial" w:hAnsi="Arial" w:cs="Arial"/>
                <w:sz w:val="20"/>
                <w:szCs w:val="20"/>
                <w:lang w:eastAsia="tr-TR"/>
              </w:rPr>
            </w:pPr>
            <w:r>
              <w:rPr>
                <w:rFonts w:ascii="Arial" w:hAnsi="Arial" w:cs="Arial"/>
                <w:sz w:val="20"/>
                <w:szCs w:val="20"/>
              </w:rPr>
              <w:t>2018</w:t>
            </w:r>
          </w:p>
        </w:tc>
        <w:tc>
          <w:tcPr>
            <w:tcW w:w="352" w:type="pct"/>
            <w:tcBorders>
              <w:top w:val="single" w:sz="4" w:space="0" w:color="auto"/>
              <w:left w:val="single" w:sz="4" w:space="0" w:color="auto"/>
              <w:bottom w:val="single" w:sz="4" w:space="0" w:color="000000"/>
              <w:right w:val="single" w:sz="4" w:space="0" w:color="auto"/>
            </w:tcBorders>
            <w:vAlign w:val="center"/>
          </w:tcPr>
          <w:p w:rsidR="004F0FE1" w:rsidRDefault="004F0FE1" w:rsidP="004F0FE1">
            <w:pPr>
              <w:jc w:val="center"/>
              <w:rPr>
                <w:rFonts w:ascii="Arial" w:hAnsi="Arial" w:cs="Arial"/>
                <w:sz w:val="20"/>
                <w:szCs w:val="20"/>
              </w:rPr>
            </w:pPr>
            <w:r>
              <w:rPr>
                <w:rFonts w:ascii="Arial" w:hAnsi="Arial" w:cs="Arial"/>
                <w:sz w:val="20"/>
                <w:szCs w:val="20"/>
              </w:rPr>
              <w:t>2019</w:t>
            </w:r>
          </w:p>
        </w:tc>
        <w:tc>
          <w:tcPr>
            <w:tcW w:w="418" w:type="pct"/>
            <w:tcBorders>
              <w:top w:val="single" w:sz="4" w:space="0" w:color="auto"/>
              <w:left w:val="single" w:sz="4" w:space="0" w:color="auto"/>
              <w:bottom w:val="single" w:sz="4" w:space="0" w:color="000000"/>
              <w:right w:val="single" w:sz="4" w:space="0" w:color="auto"/>
            </w:tcBorders>
            <w:vAlign w:val="center"/>
          </w:tcPr>
          <w:p w:rsidR="004F0FE1" w:rsidRDefault="004F0FE1" w:rsidP="004F0FE1">
            <w:pPr>
              <w:jc w:val="center"/>
              <w:rPr>
                <w:rFonts w:ascii="Arial" w:hAnsi="Arial" w:cs="Arial"/>
                <w:sz w:val="20"/>
                <w:szCs w:val="20"/>
              </w:rPr>
            </w:pPr>
            <w:r>
              <w:rPr>
                <w:rFonts w:ascii="Arial" w:hAnsi="Arial" w:cs="Arial"/>
                <w:sz w:val="20"/>
                <w:szCs w:val="20"/>
              </w:rPr>
              <w:t>2020</w:t>
            </w:r>
          </w:p>
        </w:tc>
        <w:tc>
          <w:tcPr>
            <w:tcW w:w="490" w:type="pct"/>
            <w:tcBorders>
              <w:top w:val="single" w:sz="4" w:space="0" w:color="auto"/>
              <w:left w:val="single" w:sz="4" w:space="0" w:color="auto"/>
              <w:bottom w:val="single" w:sz="4" w:space="0" w:color="000000"/>
              <w:right w:val="single" w:sz="4" w:space="0" w:color="auto"/>
            </w:tcBorders>
            <w:vAlign w:val="center"/>
          </w:tcPr>
          <w:p w:rsidR="004F0FE1" w:rsidRDefault="004F0FE1" w:rsidP="004F0FE1">
            <w:pPr>
              <w:jc w:val="center"/>
              <w:rPr>
                <w:rFonts w:ascii="Arial" w:hAnsi="Arial" w:cs="Arial"/>
                <w:sz w:val="20"/>
                <w:szCs w:val="20"/>
              </w:rPr>
            </w:pPr>
            <w:r>
              <w:rPr>
                <w:rFonts w:ascii="Arial" w:hAnsi="Arial" w:cs="Arial"/>
                <w:sz w:val="20"/>
                <w:szCs w:val="20"/>
              </w:rPr>
              <w:t>2021</w:t>
            </w:r>
          </w:p>
        </w:tc>
        <w:tc>
          <w:tcPr>
            <w:tcW w:w="418" w:type="pct"/>
            <w:tcBorders>
              <w:top w:val="single" w:sz="4" w:space="0" w:color="auto"/>
              <w:left w:val="single" w:sz="4" w:space="0" w:color="auto"/>
              <w:bottom w:val="single" w:sz="4" w:space="0" w:color="000000"/>
              <w:right w:val="single" w:sz="4" w:space="0" w:color="auto"/>
            </w:tcBorders>
            <w:vAlign w:val="center"/>
          </w:tcPr>
          <w:p w:rsidR="004F0FE1" w:rsidRDefault="004F0FE1" w:rsidP="004F0FE1">
            <w:pPr>
              <w:jc w:val="center"/>
              <w:rPr>
                <w:rFonts w:ascii="Arial" w:hAnsi="Arial" w:cs="Arial"/>
                <w:sz w:val="20"/>
                <w:szCs w:val="20"/>
              </w:rPr>
            </w:pPr>
            <w:r>
              <w:rPr>
                <w:rFonts w:ascii="Arial" w:hAnsi="Arial" w:cs="Arial"/>
                <w:sz w:val="20"/>
                <w:szCs w:val="20"/>
              </w:rPr>
              <w:t>2022</w:t>
            </w:r>
          </w:p>
        </w:tc>
        <w:tc>
          <w:tcPr>
            <w:tcW w:w="979" w:type="pct"/>
            <w:gridSpan w:val="2"/>
            <w:tcBorders>
              <w:top w:val="single" w:sz="4" w:space="0" w:color="auto"/>
              <w:left w:val="single" w:sz="4" w:space="0" w:color="auto"/>
              <w:bottom w:val="single" w:sz="4" w:space="0" w:color="000000"/>
              <w:right w:val="single" w:sz="4" w:space="0" w:color="auto"/>
            </w:tcBorders>
          </w:tcPr>
          <w:p w:rsidR="004F0FE1" w:rsidRDefault="004F0FE1" w:rsidP="004F0FE1">
            <w:pPr>
              <w:jc w:val="center"/>
              <w:rPr>
                <w:rFonts w:ascii="Times New Roman" w:hAnsi="Times New Roman"/>
                <w:b/>
                <w:bCs/>
                <w:sz w:val="24"/>
                <w:szCs w:val="24"/>
              </w:rPr>
            </w:pPr>
            <w:r>
              <w:rPr>
                <w:rFonts w:ascii="Times New Roman" w:hAnsi="Times New Roman"/>
                <w:b/>
                <w:bCs/>
                <w:sz w:val="24"/>
                <w:szCs w:val="24"/>
              </w:rPr>
              <w:t>2018-2022 Yılları Arasında İstenen Artış</w:t>
            </w:r>
          </w:p>
        </w:tc>
      </w:tr>
      <w:tr w:rsidR="00006E60" w:rsidRPr="00E23EFE" w:rsidTr="004F0FE1">
        <w:trPr>
          <w:gridAfter w:val="1"/>
          <w:wAfter w:w="7" w:type="pct"/>
          <w:trHeight w:val="284"/>
        </w:trPr>
        <w:tc>
          <w:tcPr>
            <w:tcW w:w="354" w:type="pct"/>
            <w:tcBorders>
              <w:top w:val="nil"/>
              <w:left w:val="single" w:sz="4" w:space="0" w:color="auto"/>
              <w:bottom w:val="single" w:sz="4" w:space="0" w:color="auto"/>
              <w:right w:val="single" w:sz="4" w:space="0" w:color="auto"/>
            </w:tcBorders>
            <w:shd w:val="clear" w:color="auto" w:fill="auto"/>
            <w:vAlign w:val="center"/>
          </w:tcPr>
          <w:p w:rsidR="00006E60" w:rsidRPr="00E23EFE" w:rsidRDefault="00006E60" w:rsidP="00166292">
            <w:pPr>
              <w:rPr>
                <w:rFonts w:ascii="Times New Roman" w:hAnsi="Times New Roman"/>
                <w:b/>
                <w:bCs/>
                <w:sz w:val="24"/>
                <w:szCs w:val="24"/>
              </w:rPr>
            </w:pPr>
            <w:r>
              <w:rPr>
                <w:rFonts w:ascii="Times New Roman" w:hAnsi="Times New Roman"/>
                <w:b/>
                <w:bCs/>
                <w:sz w:val="24"/>
                <w:szCs w:val="24"/>
              </w:rPr>
              <w:t>3</w:t>
            </w:r>
            <w:r w:rsidRPr="00E23EFE">
              <w:rPr>
                <w:rFonts w:ascii="Times New Roman" w:hAnsi="Times New Roman"/>
                <w:b/>
                <w:bCs/>
                <w:sz w:val="24"/>
                <w:szCs w:val="24"/>
              </w:rPr>
              <w:t>.3.1</w:t>
            </w:r>
          </w:p>
        </w:tc>
        <w:tc>
          <w:tcPr>
            <w:tcW w:w="1505" w:type="pct"/>
            <w:gridSpan w:val="2"/>
            <w:tcBorders>
              <w:top w:val="nil"/>
              <w:left w:val="nil"/>
              <w:bottom w:val="single" w:sz="4" w:space="0" w:color="auto"/>
              <w:right w:val="single" w:sz="4" w:space="0" w:color="auto"/>
            </w:tcBorders>
            <w:shd w:val="clear" w:color="auto" w:fill="auto"/>
            <w:vAlign w:val="center"/>
          </w:tcPr>
          <w:p w:rsidR="00006E60" w:rsidRPr="00E23EFE" w:rsidRDefault="00006E60" w:rsidP="00166292">
            <w:pPr>
              <w:rPr>
                <w:rFonts w:ascii="Times New Roman" w:hAnsi="Times New Roman"/>
                <w:bCs/>
                <w:sz w:val="24"/>
                <w:szCs w:val="24"/>
              </w:rPr>
            </w:pPr>
            <w:r w:rsidRPr="00E23EFE">
              <w:rPr>
                <w:rFonts w:ascii="Times New Roman" w:hAnsi="Times New Roman"/>
                <w:bCs/>
                <w:sz w:val="24"/>
                <w:szCs w:val="24"/>
              </w:rPr>
              <w:t>Her yıl kütüphaneden yararlanan öğrenci sayısı.</w:t>
            </w:r>
          </w:p>
        </w:tc>
        <w:tc>
          <w:tcPr>
            <w:tcW w:w="485" w:type="pct"/>
            <w:tcBorders>
              <w:top w:val="nil"/>
              <w:left w:val="nil"/>
              <w:bottom w:val="single" w:sz="4" w:space="0" w:color="auto"/>
              <w:right w:val="single" w:sz="4" w:space="0" w:color="auto"/>
            </w:tcBorders>
            <w:shd w:val="clear" w:color="auto" w:fill="auto"/>
            <w:vAlign w:val="center"/>
          </w:tcPr>
          <w:p w:rsidR="00006E60" w:rsidRPr="00E23EFE" w:rsidRDefault="00006E60" w:rsidP="00166292">
            <w:pPr>
              <w:rPr>
                <w:rFonts w:ascii="Times New Roman" w:hAnsi="Times New Roman"/>
                <w:sz w:val="24"/>
                <w:szCs w:val="24"/>
              </w:rPr>
            </w:pPr>
            <w:r>
              <w:rPr>
                <w:rFonts w:ascii="Times New Roman" w:hAnsi="Times New Roman"/>
                <w:sz w:val="24"/>
                <w:szCs w:val="24"/>
              </w:rPr>
              <w:t>400</w:t>
            </w:r>
          </w:p>
        </w:tc>
        <w:tc>
          <w:tcPr>
            <w:tcW w:w="352" w:type="pct"/>
            <w:tcBorders>
              <w:top w:val="nil"/>
              <w:left w:val="nil"/>
              <w:bottom w:val="single" w:sz="4" w:space="0" w:color="auto"/>
              <w:right w:val="single" w:sz="4" w:space="0" w:color="auto"/>
            </w:tcBorders>
            <w:shd w:val="clear" w:color="auto" w:fill="auto"/>
            <w:vAlign w:val="center"/>
          </w:tcPr>
          <w:p w:rsidR="00006E60" w:rsidRPr="00E23EFE" w:rsidRDefault="00006E60" w:rsidP="00166292">
            <w:pPr>
              <w:rPr>
                <w:rFonts w:ascii="Times New Roman" w:hAnsi="Times New Roman"/>
                <w:sz w:val="24"/>
                <w:szCs w:val="24"/>
              </w:rPr>
            </w:pPr>
            <w:r>
              <w:rPr>
                <w:rFonts w:ascii="Times New Roman" w:hAnsi="Times New Roman"/>
                <w:sz w:val="24"/>
                <w:szCs w:val="24"/>
              </w:rPr>
              <w:t>450</w:t>
            </w:r>
          </w:p>
        </w:tc>
        <w:tc>
          <w:tcPr>
            <w:tcW w:w="418" w:type="pct"/>
            <w:tcBorders>
              <w:top w:val="nil"/>
              <w:left w:val="nil"/>
              <w:bottom w:val="single" w:sz="4" w:space="0" w:color="auto"/>
              <w:right w:val="single" w:sz="4" w:space="0" w:color="auto"/>
            </w:tcBorders>
            <w:shd w:val="clear" w:color="auto" w:fill="auto"/>
            <w:vAlign w:val="center"/>
          </w:tcPr>
          <w:p w:rsidR="00006E60" w:rsidRPr="00E23EFE" w:rsidRDefault="00006E60" w:rsidP="00166292">
            <w:pPr>
              <w:rPr>
                <w:rFonts w:ascii="Times New Roman" w:hAnsi="Times New Roman"/>
                <w:sz w:val="24"/>
                <w:szCs w:val="24"/>
              </w:rPr>
            </w:pPr>
            <w:r>
              <w:rPr>
                <w:rFonts w:ascii="Times New Roman" w:hAnsi="Times New Roman"/>
                <w:sz w:val="24"/>
                <w:szCs w:val="24"/>
              </w:rPr>
              <w:t>500</w:t>
            </w:r>
          </w:p>
        </w:tc>
        <w:tc>
          <w:tcPr>
            <w:tcW w:w="490" w:type="pct"/>
            <w:tcBorders>
              <w:top w:val="nil"/>
              <w:left w:val="nil"/>
              <w:bottom w:val="single" w:sz="4" w:space="0" w:color="auto"/>
              <w:right w:val="single" w:sz="4" w:space="0" w:color="auto"/>
            </w:tcBorders>
            <w:shd w:val="clear" w:color="auto" w:fill="auto"/>
            <w:vAlign w:val="center"/>
          </w:tcPr>
          <w:p w:rsidR="00006E60" w:rsidRPr="00E23EFE" w:rsidRDefault="00006E60" w:rsidP="00166292">
            <w:pPr>
              <w:rPr>
                <w:rFonts w:ascii="Times New Roman" w:hAnsi="Times New Roman"/>
                <w:sz w:val="24"/>
                <w:szCs w:val="24"/>
              </w:rPr>
            </w:pPr>
            <w:r>
              <w:rPr>
                <w:rFonts w:ascii="Times New Roman" w:hAnsi="Times New Roman"/>
                <w:sz w:val="24"/>
                <w:szCs w:val="24"/>
              </w:rPr>
              <w:t>550</w:t>
            </w:r>
          </w:p>
        </w:tc>
        <w:tc>
          <w:tcPr>
            <w:tcW w:w="418" w:type="pct"/>
            <w:tcBorders>
              <w:top w:val="nil"/>
              <w:left w:val="nil"/>
              <w:bottom w:val="single" w:sz="4" w:space="0" w:color="auto"/>
              <w:right w:val="single" w:sz="4" w:space="0" w:color="auto"/>
            </w:tcBorders>
            <w:shd w:val="clear" w:color="auto" w:fill="auto"/>
            <w:vAlign w:val="center"/>
          </w:tcPr>
          <w:p w:rsidR="00006E60" w:rsidRPr="00E23EFE" w:rsidRDefault="00006E60" w:rsidP="00166292">
            <w:pPr>
              <w:rPr>
                <w:rFonts w:ascii="Times New Roman" w:hAnsi="Times New Roman"/>
                <w:sz w:val="24"/>
                <w:szCs w:val="24"/>
              </w:rPr>
            </w:pPr>
            <w:r>
              <w:rPr>
                <w:rFonts w:ascii="Times New Roman" w:hAnsi="Times New Roman"/>
                <w:sz w:val="24"/>
                <w:szCs w:val="24"/>
              </w:rPr>
              <w:t>610</w:t>
            </w:r>
          </w:p>
        </w:tc>
        <w:tc>
          <w:tcPr>
            <w:tcW w:w="972" w:type="pct"/>
            <w:tcBorders>
              <w:top w:val="nil"/>
              <w:left w:val="nil"/>
              <w:bottom w:val="single" w:sz="4" w:space="0" w:color="auto"/>
              <w:right w:val="single" w:sz="4" w:space="0" w:color="auto"/>
            </w:tcBorders>
            <w:vAlign w:val="center"/>
          </w:tcPr>
          <w:p w:rsidR="00006E60" w:rsidRDefault="00006E60" w:rsidP="00097EDD">
            <w:pPr>
              <w:jc w:val="center"/>
              <w:rPr>
                <w:rFonts w:ascii="Times New Roman" w:hAnsi="Times New Roman"/>
                <w:sz w:val="24"/>
                <w:szCs w:val="24"/>
              </w:rPr>
            </w:pPr>
            <w:r>
              <w:rPr>
                <w:rFonts w:ascii="Times New Roman" w:hAnsi="Times New Roman"/>
                <w:sz w:val="24"/>
                <w:szCs w:val="24"/>
              </w:rPr>
              <w:t>En Az %</w:t>
            </w:r>
            <w:r w:rsidR="00097EDD">
              <w:rPr>
                <w:rFonts w:ascii="Times New Roman" w:hAnsi="Times New Roman"/>
                <w:sz w:val="24"/>
                <w:szCs w:val="24"/>
              </w:rPr>
              <w:t>50</w:t>
            </w:r>
          </w:p>
        </w:tc>
      </w:tr>
    </w:tbl>
    <w:p w:rsidR="00C0351F" w:rsidRPr="00E23EFE" w:rsidRDefault="00C0351F" w:rsidP="00C0351F">
      <w:pPr>
        <w:rPr>
          <w:rFonts w:ascii="Times New Roman" w:hAnsi="Times New Roman"/>
          <w:b/>
          <w:sz w:val="24"/>
          <w:szCs w:val="24"/>
        </w:rPr>
      </w:pPr>
    </w:p>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r w:rsidRPr="00E23EFE">
        <w:rPr>
          <w:rFonts w:ascii="Times New Roman" w:hAnsi="Times New Roman"/>
          <w:b/>
          <w:bCs/>
          <w:sz w:val="24"/>
          <w:szCs w:val="24"/>
        </w:rPr>
        <w:t>Faaliyetler /</w:t>
      </w:r>
      <w:r w:rsidRPr="00E23EFE">
        <w:rPr>
          <w:rFonts w:ascii="Times New Roman" w:hAnsi="Times New Roman"/>
          <w:sz w:val="24"/>
          <w:szCs w:val="24"/>
        </w:rPr>
        <w:t xml:space="preserve"> </w:t>
      </w:r>
      <w:r w:rsidRPr="00E23EFE">
        <w:rPr>
          <w:rFonts w:ascii="Times New Roman" w:hAnsi="Times New Roman"/>
          <w:b/>
          <w:bCs/>
          <w:sz w:val="24"/>
          <w:szCs w:val="24"/>
        </w:rPr>
        <w:t xml:space="preserve">Projeler Maliyet Tablosu: </w:t>
      </w:r>
    </w:p>
    <w:p w:rsidR="00C0351F" w:rsidRDefault="00C0351F" w:rsidP="00C0351F">
      <w:pPr>
        <w:rPr>
          <w:rFonts w:ascii="Times New Roman" w:hAnsi="Times New Roman"/>
          <w:b/>
          <w:bCs/>
          <w:sz w:val="24"/>
          <w:szCs w:val="24"/>
        </w:rPr>
      </w:pPr>
    </w:p>
    <w:tbl>
      <w:tblPr>
        <w:tblW w:w="5117" w:type="pct"/>
        <w:tblLayout w:type="fixed"/>
        <w:tblCellMar>
          <w:left w:w="70" w:type="dxa"/>
          <w:right w:w="70" w:type="dxa"/>
        </w:tblCellMar>
        <w:tblLook w:val="0000" w:firstRow="0" w:lastRow="0" w:firstColumn="0" w:lastColumn="0" w:noHBand="0" w:noVBand="0"/>
      </w:tblPr>
      <w:tblGrid>
        <w:gridCol w:w="1482"/>
        <w:gridCol w:w="2668"/>
        <w:gridCol w:w="1408"/>
        <w:gridCol w:w="984"/>
        <w:gridCol w:w="1327"/>
        <w:gridCol w:w="1557"/>
      </w:tblGrid>
      <w:tr w:rsidR="00C0351F" w:rsidRPr="00E23EFE" w:rsidTr="00166292">
        <w:trPr>
          <w:trHeight w:val="1868"/>
        </w:trPr>
        <w:tc>
          <w:tcPr>
            <w:tcW w:w="786" w:type="pct"/>
            <w:tcBorders>
              <w:top w:val="single" w:sz="4" w:space="0" w:color="auto"/>
              <w:left w:val="single" w:sz="4" w:space="0" w:color="auto"/>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 xml:space="preserve">SAM </w:t>
            </w:r>
          </w:p>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SH</w:t>
            </w:r>
          </w:p>
        </w:tc>
        <w:tc>
          <w:tcPr>
            <w:tcW w:w="1415"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Faaliyet veya Projeler</w:t>
            </w:r>
          </w:p>
        </w:tc>
        <w:tc>
          <w:tcPr>
            <w:tcW w:w="747"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Başlama-Bitiş Tarihi</w:t>
            </w:r>
          </w:p>
        </w:tc>
        <w:tc>
          <w:tcPr>
            <w:tcW w:w="522"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Süresi</w:t>
            </w:r>
          </w:p>
        </w:tc>
        <w:tc>
          <w:tcPr>
            <w:tcW w:w="703"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Maliyeti</w:t>
            </w:r>
          </w:p>
        </w:tc>
        <w:tc>
          <w:tcPr>
            <w:tcW w:w="827"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 xml:space="preserve">Kaynağı </w:t>
            </w:r>
          </w:p>
        </w:tc>
      </w:tr>
      <w:tr w:rsidR="00C0351F" w:rsidRPr="00E23EFE" w:rsidTr="00166292">
        <w:trPr>
          <w:trHeight w:val="851"/>
        </w:trPr>
        <w:tc>
          <w:tcPr>
            <w:tcW w:w="786"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3</w:t>
            </w:r>
            <w:r w:rsidRPr="00E23EFE">
              <w:rPr>
                <w:rFonts w:ascii="Times New Roman" w:hAnsi="Times New Roman"/>
                <w:b/>
                <w:bCs/>
                <w:sz w:val="24"/>
                <w:szCs w:val="24"/>
              </w:rPr>
              <w:t>.3.1</w:t>
            </w:r>
          </w:p>
        </w:tc>
        <w:tc>
          <w:tcPr>
            <w:tcW w:w="1415"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Okul Kütüphanesinin sürekli açık tutulmasına yönelik planlama yapmak</w:t>
            </w:r>
          </w:p>
        </w:tc>
        <w:tc>
          <w:tcPr>
            <w:tcW w:w="747" w:type="pct"/>
            <w:tcBorders>
              <w:top w:val="single" w:sz="4" w:space="0" w:color="auto"/>
              <w:left w:val="nil"/>
              <w:bottom w:val="single" w:sz="4" w:space="0" w:color="auto"/>
              <w:right w:val="single" w:sz="4" w:space="0" w:color="auto"/>
            </w:tcBorders>
            <w:shd w:val="clear" w:color="auto" w:fill="auto"/>
            <w:vAlign w:val="center"/>
          </w:tcPr>
          <w:p w:rsidR="00C0351F" w:rsidRDefault="00535B72" w:rsidP="00166292">
            <w:pPr>
              <w:rPr>
                <w:rFonts w:ascii="Times New Roman" w:hAnsi="Times New Roman"/>
                <w:b/>
                <w:bCs/>
                <w:sz w:val="24"/>
                <w:szCs w:val="24"/>
              </w:rPr>
            </w:pPr>
            <w:r>
              <w:rPr>
                <w:rFonts w:ascii="Times New Roman" w:hAnsi="Times New Roman"/>
                <w:b/>
                <w:bCs/>
                <w:sz w:val="24"/>
                <w:szCs w:val="24"/>
              </w:rPr>
              <w:t>01/09/2018</w:t>
            </w:r>
          </w:p>
          <w:p w:rsidR="00C0351F" w:rsidRPr="00E23EFE" w:rsidRDefault="00C0351F" w:rsidP="00535B72">
            <w:pPr>
              <w:rPr>
                <w:rFonts w:ascii="Times New Roman" w:hAnsi="Times New Roman"/>
                <w:b/>
                <w:bCs/>
                <w:sz w:val="24"/>
                <w:szCs w:val="24"/>
              </w:rPr>
            </w:pPr>
            <w:r>
              <w:rPr>
                <w:rFonts w:ascii="Times New Roman" w:hAnsi="Times New Roman"/>
                <w:b/>
                <w:bCs/>
                <w:sz w:val="24"/>
                <w:szCs w:val="24"/>
              </w:rPr>
              <w:t>15/09/201</w:t>
            </w:r>
            <w:r w:rsidR="00535B72">
              <w:rPr>
                <w:rFonts w:ascii="Times New Roman" w:hAnsi="Times New Roman"/>
                <w:b/>
                <w:bCs/>
                <w:sz w:val="24"/>
                <w:szCs w:val="24"/>
              </w:rPr>
              <w:t>8</w:t>
            </w:r>
          </w:p>
        </w:tc>
        <w:tc>
          <w:tcPr>
            <w:tcW w:w="52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15 Gün</w:t>
            </w:r>
          </w:p>
        </w:tc>
        <w:tc>
          <w:tcPr>
            <w:tcW w:w="704"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82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p>
        </w:tc>
      </w:tr>
      <w:tr w:rsidR="00C0351F" w:rsidRPr="00E23EFE" w:rsidTr="00166292">
        <w:trPr>
          <w:trHeight w:val="851"/>
        </w:trPr>
        <w:tc>
          <w:tcPr>
            <w:tcW w:w="786"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3</w:t>
            </w:r>
            <w:r w:rsidRPr="00E23EFE">
              <w:rPr>
                <w:rFonts w:ascii="Times New Roman" w:hAnsi="Times New Roman"/>
                <w:b/>
                <w:bCs/>
                <w:sz w:val="24"/>
                <w:szCs w:val="24"/>
              </w:rPr>
              <w:t>.3.2</w:t>
            </w:r>
          </w:p>
        </w:tc>
        <w:tc>
          <w:tcPr>
            <w:tcW w:w="1415"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Okul genelinde belirli bir ders saatinin belirli bir bölümünü okuma saati olarak belirlemek.</w:t>
            </w:r>
          </w:p>
        </w:tc>
        <w:tc>
          <w:tcPr>
            <w:tcW w:w="747"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Eğitim Öğretim Yılı Boyunca</w:t>
            </w:r>
          </w:p>
          <w:p w:rsidR="00C0351F" w:rsidRPr="00E23EFE" w:rsidRDefault="00C0351F" w:rsidP="00166292">
            <w:pPr>
              <w:rPr>
                <w:rFonts w:ascii="Times New Roman" w:hAnsi="Times New Roman"/>
                <w:b/>
                <w:bCs/>
                <w:sz w:val="24"/>
                <w:szCs w:val="24"/>
              </w:rPr>
            </w:pPr>
          </w:p>
        </w:tc>
        <w:tc>
          <w:tcPr>
            <w:tcW w:w="52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703"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827"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r w:rsidR="00C0351F" w:rsidRPr="00E23EFE" w:rsidTr="00166292">
        <w:trPr>
          <w:trHeight w:val="851"/>
        </w:trPr>
        <w:tc>
          <w:tcPr>
            <w:tcW w:w="786"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3</w:t>
            </w:r>
            <w:r w:rsidRPr="00E23EFE">
              <w:rPr>
                <w:rFonts w:ascii="Times New Roman" w:hAnsi="Times New Roman"/>
                <w:b/>
                <w:bCs/>
                <w:sz w:val="24"/>
                <w:szCs w:val="24"/>
              </w:rPr>
              <w:t>.3.3</w:t>
            </w:r>
          </w:p>
        </w:tc>
        <w:tc>
          <w:tcPr>
            <w:tcW w:w="1415"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Öğrencilerimizi okumaya teşvik etmek.</w:t>
            </w:r>
          </w:p>
        </w:tc>
        <w:tc>
          <w:tcPr>
            <w:tcW w:w="747"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Eğitim Öğretim Yılı Boyunca</w:t>
            </w:r>
          </w:p>
          <w:p w:rsidR="00C0351F" w:rsidRPr="00E23EFE" w:rsidRDefault="00C0351F" w:rsidP="00166292">
            <w:pPr>
              <w:rPr>
                <w:rFonts w:ascii="Times New Roman" w:hAnsi="Times New Roman"/>
                <w:b/>
                <w:bCs/>
                <w:sz w:val="24"/>
                <w:szCs w:val="24"/>
              </w:rPr>
            </w:pPr>
          </w:p>
        </w:tc>
        <w:tc>
          <w:tcPr>
            <w:tcW w:w="52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703"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827"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bl>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bCs/>
          <w:sz w:val="24"/>
          <w:szCs w:val="24"/>
        </w:rPr>
      </w:pPr>
      <w:r>
        <w:rPr>
          <w:rFonts w:ascii="Times New Roman" w:hAnsi="Times New Roman"/>
          <w:b/>
          <w:bCs/>
          <w:sz w:val="24"/>
          <w:szCs w:val="24"/>
        </w:rPr>
        <w:t>Amaç 4</w:t>
      </w:r>
      <w:r w:rsidRPr="00E23EFE">
        <w:rPr>
          <w:rFonts w:ascii="Times New Roman" w:hAnsi="Times New Roman"/>
          <w:b/>
          <w:bCs/>
          <w:sz w:val="24"/>
          <w:szCs w:val="24"/>
        </w:rPr>
        <w:t>:</w:t>
      </w:r>
    </w:p>
    <w:p w:rsidR="00C0351F" w:rsidRPr="00E23EFE" w:rsidRDefault="00C0351F" w:rsidP="00C0351F">
      <w:pPr>
        <w:rPr>
          <w:rFonts w:ascii="Times New Roman" w:hAnsi="Times New Roman"/>
          <w:b/>
          <w:bCs/>
          <w:sz w:val="24"/>
          <w:szCs w:val="24"/>
        </w:rPr>
      </w:pPr>
      <w:r w:rsidRPr="00E23EFE">
        <w:rPr>
          <w:rFonts w:ascii="Times New Roman" w:hAnsi="Times New Roman"/>
          <w:sz w:val="24"/>
          <w:szCs w:val="24"/>
        </w:rPr>
        <w:t>Okulumuzun sosyal, kültürel, sanatsal ve sportif etkinliklerdeki başarısını yükseltmek</w:t>
      </w:r>
    </w:p>
    <w:p w:rsidR="00C0351F" w:rsidRDefault="00C0351F" w:rsidP="00C0351F">
      <w:pPr>
        <w:rPr>
          <w:rFonts w:ascii="Times New Roman" w:hAnsi="Times New Roman"/>
          <w:b/>
          <w:bCs/>
          <w:sz w:val="24"/>
          <w:szCs w:val="24"/>
        </w:rPr>
      </w:pPr>
      <w:r>
        <w:rPr>
          <w:rFonts w:ascii="Times New Roman" w:hAnsi="Times New Roman"/>
          <w:b/>
          <w:bCs/>
          <w:sz w:val="24"/>
          <w:szCs w:val="24"/>
        </w:rPr>
        <w:t>Stratejik Hedef 4</w:t>
      </w:r>
      <w:r w:rsidRPr="00E23EFE">
        <w:rPr>
          <w:rFonts w:ascii="Times New Roman" w:hAnsi="Times New Roman"/>
          <w:b/>
          <w:bCs/>
          <w:sz w:val="24"/>
          <w:szCs w:val="24"/>
        </w:rPr>
        <w:t>.1.</w:t>
      </w:r>
    </w:p>
    <w:p w:rsidR="00C0351F" w:rsidRPr="00E23EFE" w:rsidRDefault="00C0351F" w:rsidP="00C0351F">
      <w:pPr>
        <w:rPr>
          <w:rFonts w:ascii="Times New Roman" w:hAnsi="Times New Roman"/>
          <w:b/>
          <w:bCs/>
          <w:sz w:val="24"/>
          <w:szCs w:val="24"/>
        </w:rPr>
      </w:pPr>
      <w:r w:rsidRPr="00E23EFE">
        <w:rPr>
          <w:rFonts w:ascii="Times New Roman" w:hAnsi="Times New Roman"/>
          <w:sz w:val="24"/>
          <w:szCs w:val="24"/>
        </w:rPr>
        <w:t>Öğrencilerimizin ilgili oldukları etkinlik alanları belirlenerek, o alanlara yönlendirilmeleri</w:t>
      </w:r>
      <w:r>
        <w:rPr>
          <w:rFonts w:ascii="Times New Roman" w:hAnsi="Times New Roman"/>
          <w:sz w:val="24"/>
          <w:szCs w:val="24"/>
        </w:rPr>
        <w:t>ni sağlamak.</w:t>
      </w:r>
    </w:p>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r w:rsidRPr="00E23EFE">
        <w:rPr>
          <w:rFonts w:ascii="Times New Roman" w:hAnsi="Times New Roman"/>
          <w:b/>
          <w:bCs/>
          <w:sz w:val="24"/>
          <w:szCs w:val="24"/>
        </w:rPr>
        <w:t>Performans Göstergeleri/Hedef:</w:t>
      </w:r>
    </w:p>
    <w:tbl>
      <w:tblPr>
        <w:tblW w:w="5580" w:type="pct"/>
        <w:tblLayout w:type="fixed"/>
        <w:tblCellMar>
          <w:left w:w="70" w:type="dxa"/>
          <w:right w:w="70" w:type="dxa"/>
        </w:tblCellMar>
        <w:tblLook w:val="0000" w:firstRow="0" w:lastRow="0" w:firstColumn="0" w:lastColumn="0" w:noHBand="0" w:noVBand="0"/>
      </w:tblPr>
      <w:tblGrid>
        <w:gridCol w:w="771"/>
        <w:gridCol w:w="2927"/>
        <w:gridCol w:w="948"/>
        <w:gridCol w:w="682"/>
        <w:gridCol w:w="742"/>
        <w:gridCol w:w="810"/>
        <w:gridCol w:w="1700"/>
        <w:gridCol w:w="14"/>
        <w:gridCol w:w="1684"/>
      </w:tblGrid>
      <w:tr w:rsidR="00006E60" w:rsidTr="00006E60">
        <w:trPr>
          <w:trHeight w:val="1549"/>
        </w:trPr>
        <w:tc>
          <w:tcPr>
            <w:tcW w:w="375" w:type="pct"/>
            <w:tcBorders>
              <w:top w:val="single" w:sz="4" w:space="0" w:color="auto"/>
              <w:left w:val="single" w:sz="4" w:space="0" w:color="auto"/>
              <w:bottom w:val="nil"/>
              <w:right w:val="single" w:sz="4" w:space="0" w:color="auto"/>
            </w:tcBorders>
            <w:shd w:val="clear" w:color="auto" w:fill="C6D9F1" w:themeFill="text2" w:themeFillTint="33"/>
          </w:tcPr>
          <w:p w:rsidR="00006E60" w:rsidRPr="00EF0D3E" w:rsidRDefault="00006E60" w:rsidP="00006E60">
            <w:pPr>
              <w:rPr>
                <w:rFonts w:ascii="Times New Roman" w:hAnsi="Times New Roman"/>
                <w:b/>
                <w:bCs/>
                <w:sz w:val="24"/>
                <w:szCs w:val="24"/>
              </w:rPr>
            </w:pPr>
            <w:r w:rsidRPr="00E23EFE">
              <w:rPr>
                <w:rFonts w:ascii="Times New Roman" w:hAnsi="Times New Roman"/>
                <w:b/>
                <w:bCs/>
                <w:sz w:val="24"/>
                <w:szCs w:val="24"/>
              </w:rPr>
              <w:t>SAM</w:t>
            </w:r>
          </w:p>
        </w:tc>
        <w:tc>
          <w:tcPr>
            <w:tcW w:w="1424" w:type="pct"/>
            <w:vMerge w:val="restart"/>
            <w:tcBorders>
              <w:top w:val="single" w:sz="4" w:space="0" w:color="auto"/>
              <w:left w:val="single" w:sz="4" w:space="0" w:color="auto"/>
              <w:bottom w:val="single" w:sz="4" w:space="0" w:color="000000"/>
              <w:right w:val="single" w:sz="4" w:space="0" w:color="auto"/>
            </w:tcBorders>
            <w:shd w:val="clear" w:color="auto" w:fill="C6D9F1" w:themeFill="text2" w:themeFillTint="33"/>
            <w:vAlign w:val="center"/>
          </w:tcPr>
          <w:p w:rsidR="00006E60" w:rsidRPr="00E23EFE" w:rsidRDefault="00006E60" w:rsidP="00006E60">
            <w:pPr>
              <w:rPr>
                <w:rFonts w:ascii="Times New Roman" w:hAnsi="Times New Roman"/>
                <w:b/>
                <w:bCs/>
                <w:sz w:val="24"/>
                <w:szCs w:val="24"/>
              </w:rPr>
            </w:pPr>
            <w:r w:rsidRPr="00E23EFE">
              <w:rPr>
                <w:rFonts w:ascii="Times New Roman" w:hAnsi="Times New Roman"/>
                <w:b/>
                <w:bCs/>
                <w:sz w:val="24"/>
                <w:szCs w:val="24"/>
              </w:rPr>
              <w:t>Performans Göstergeleri</w:t>
            </w:r>
          </w:p>
        </w:tc>
        <w:tc>
          <w:tcPr>
            <w:tcW w:w="461"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006E60" w:rsidRDefault="00006E60" w:rsidP="00006E60">
            <w:pPr>
              <w:jc w:val="center"/>
              <w:rPr>
                <w:rFonts w:ascii="Times New Roman" w:hAnsi="Times New Roman"/>
                <w:b/>
                <w:bCs/>
                <w:sz w:val="24"/>
                <w:szCs w:val="24"/>
              </w:rPr>
            </w:pPr>
          </w:p>
          <w:p w:rsidR="00006E60" w:rsidRDefault="00006E60" w:rsidP="00006E60">
            <w:pPr>
              <w:jc w:val="center"/>
              <w:rPr>
                <w:rFonts w:ascii="Times New Roman" w:hAnsi="Times New Roman"/>
                <w:b/>
                <w:bCs/>
                <w:sz w:val="24"/>
                <w:szCs w:val="24"/>
              </w:rPr>
            </w:pPr>
            <w:r>
              <w:rPr>
                <w:rFonts w:ascii="Times New Roman" w:hAnsi="Times New Roman"/>
                <w:b/>
                <w:bCs/>
                <w:sz w:val="24"/>
                <w:szCs w:val="24"/>
              </w:rPr>
              <w:t xml:space="preserve">Mevcut </w:t>
            </w:r>
          </w:p>
          <w:p w:rsidR="00006E60" w:rsidRDefault="00006E60" w:rsidP="00006E60">
            <w:pPr>
              <w:jc w:val="center"/>
              <w:rPr>
                <w:rFonts w:ascii="Times New Roman" w:hAnsi="Times New Roman"/>
                <w:b/>
                <w:bCs/>
                <w:sz w:val="24"/>
                <w:szCs w:val="24"/>
              </w:rPr>
            </w:pPr>
            <w:r>
              <w:rPr>
                <w:rFonts w:ascii="Times New Roman" w:hAnsi="Times New Roman"/>
                <w:b/>
                <w:bCs/>
                <w:sz w:val="24"/>
                <w:szCs w:val="24"/>
              </w:rPr>
              <w:t>Durum</w:t>
            </w:r>
          </w:p>
          <w:p w:rsidR="00006E60" w:rsidRPr="00E23EFE" w:rsidRDefault="00006E60" w:rsidP="00006E60">
            <w:pPr>
              <w:jc w:val="center"/>
              <w:rPr>
                <w:rFonts w:ascii="Times New Roman" w:hAnsi="Times New Roman"/>
                <w:b/>
                <w:bCs/>
                <w:sz w:val="24"/>
                <w:szCs w:val="24"/>
              </w:rPr>
            </w:pPr>
          </w:p>
        </w:tc>
        <w:tc>
          <w:tcPr>
            <w:tcW w:w="1921" w:type="pct"/>
            <w:gridSpan w:val="5"/>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006E60" w:rsidRDefault="00006E60" w:rsidP="00006E60">
            <w:pPr>
              <w:jc w:val="center"/>
              <w:rPr>
                <w:rFonts w:ascii="Times New Roman" w:hAnsi="Times New Roman"/>
                <w:b/>
                <w:bCs/>
                <w:sz w:val="24"/>
                <w:szCs w:val="24"/>
              </w:rPr>
            </w:pPr>
            <w:r>
              <w:rPr>
                <w:rFonts w:ascii="Times New Roman" w:hAnsi="Times New Roman"/>
                <w:b/>
                <w:bCs/>
                <w:sz w:val="24"/>
                <w:szCs w:val="24"/>
              </w:rPr>
              <w:t>Sonraki Yıl</w:t>
            </w:r>
          </w:p>
          <w:p w:rsidR="00006E60" w:rsidRDefault="00006E60" w:rsidP="00006E60">
            <w:pPr>
              <w:jc w:val="center"/>
              <w:rPr>
                <w:rFonts w:ascii="Times New Roman" w:hAnsi="Times New Roman"/>
                <w:b/>
                <w:bCs/>
                <w:sz w:val="24"/>
                <w:szCs w:val="24"/>
              </w:rPr>
            </w:pPr>
            <w:r>
              <w:rPr>
                <w:rFonts w:ascii="Times New Roman" w:hAnsi="Times New Roman"/>
                <w:b/>
                <w:bCs/>
                <w:sz w:val="24"/>
                <w:szCs w:val="24"/>
              </w:rPr>
              <w:t>Hedefleri</w:t>
            </w:r>
          </w:p>
        </w:tc>
        <w:tc>
          <w:tcPr>
            <w:tcW w:w="819" w:type="pct"/>
            <w:tcBorders>
              <w:top w:val="single" w:sz="4" w:space="0" w:color="auto"/>
              <w:left w:val="single" w:sz="4" w:space="0" w:color="auto"/>
              <w:bottom w:val="single" w:sz="4" w:space="0" w:color="auto"/>
              <w:right w:val="single" w:sz="4" w:space="0" w:color="auto"/>
            </w:tcBorders>
            <w:shd w:val="clear" w:color="auto" w:fill="C6D9F1" w:themeFill="text2" w:themeFillTint="33"/>
          </w:tcPr>
          <w:p w:rsidR="00006E60" w:rsidRDefault="00006E60" w:rsidP="00006E60">
            <w:pPr>
              <w:jc w:val="center"/>
              <w:rPr>
                <w:rFonts w:ascii="Times New Roman" w:hAnsi="Times New Roman"/>
                <w:b/>
                <w:bCs/>
                <w:sz w:val="24"/>
                <w:szCs w:val="24"/>
              </w:rPr>
            </w:pPr>
          </w:p>
          <w:p w:rsidR="00006E60" w:rsidRDefault="00006E60" w:rsidP="00006E60">
            <w:pPr>
              <w:jc w:val="center"/>
              <w:rPr>
                <w:rFonts w:ascii="Times New Roman" w:hAnsi="Times New Roman"/>
                <w:b/>
                <w:bCs/>
                <w:sz w:val="24"/>
                <w:szCs w:val="24"/>
              </w:rPr>
            </w:pPr>
            <w:r>
              <w:rPr>
                <w:rFonts w:ascii="Times New Roman" w:hAnsi="Times New Roman"/>
                <w:b/>
                <w:bCs/>
                <w:sz w:val="24"/>
                <w:szCs w:val="24"/>
              </w:rPr>
              <w:t xml:space="preserve">SP Dönemi Hedef </w:t>
            </w:r>
          </w:p>
          <w:p w:rsidR="00006E60" w:rsidRDefault="00006E60" w:rsidP="00006E60">
            <w:pPr>
              <w:jc w:val="center"/>
              <w:rPr>
                <w:rFonts w:ascii="Times New Roman" w:hAnsi="Times New Roman"/>
                <w:b/>
                <w:bCs/>
                <w:sz w:val="24"/>
                <w:szCs w:val="24"/>
              </w:rPr>
            </w:pPr>
            <w:r>
              <w:rPr>
                <w:rFonts w:ascii="Times New Roman" w:hAnsi="Times New Roman"/>
                <w:b/>
                <w:bCs/>
                <w:sz w:val="24"/>
                <w:szCs w:val="24"/>
              </w:rPr>
              <w:t>(Yüzde)</w:t>
            </w:r>
          </w:p>
        </w:tc>
      </w:tr>
      <w:tr w:rsidR="00EE47A2" w:rsidTr="00006E60">
        <w:trPr>
          <w:trHeight w:val="622"/>
        </w:trPr>
        <w:tc>
          <w:tcPr>
            <w:tcW w:w="375" w:type="pct"/>
            <w:tcBorders>
              <w:top w:val="nil"/>
              <w:left w:val="single" w:sz="4" w:space="0" w:color="auto"/>
              <w:bottom w:val="single" w:sz="4" w:space="0" w:color="auto"/>
              <w:right w:val="single" w:sz="4" w:space="0" w:color="auto"/>
            </w:tcBorders>
            <w:shd w:val="clear" w:color="auto" w:fill="C6D9F1" w:themeFill="text2" w:themeFillTint="33"/>
          </w:tcPr>
          <w:p w:rsidR="00EE47A2" w:rsidRPr="00E23EFE" w:rsidRDefault="00EE47A2" w:rsidP="00EE47A2">
            <w:pPr>
              <w:rPr>
                <w:rFonts w:ascii="Times New Roman" w:hAnsi="Times New Roman"/>
                <w:b/>
                <w:bCs/>
                <w:sz w:val="24"/>
                <w:szCs w:val="24"/>
              </w:rPr>
            </w:pPr>
            <w:r w:rsidRPr="00E23EFE">
              <w:rPr>
                <w:rFonts w:ascii="Times New Roman" w:hAnsi="Times New Roman"/>
                <w:b/>
                <w:bCs/>
                <w:sz w:val="24"/>
                <w:szCs w:val="24"/>
              </w:rPr>
              <w:t>SH</w:t>
            </w:r>
          </w:p>
        </w:tc>
        <w:tc>
          <w:tcPr>
            <w:tcW w:w="1424" w:type="pct"/>
            <w:vMerge/>
            <w:tcBorders>
              <w:top w:val="single" w:sz="4" w:space="0" w:color="auto"/>
              <w:left w:val="single" w:sz="4" w:space="0" w:color="auto"/>
              <w:bottom w:val="single" w:sz="4" w:space="0" w:color="000000"/>
              <w:right w:val="single" w:sz="4" w:space="0" w:color="auto"/>
            </w:tcBorders>
            <w:vAlign w:val="center"/>
          </w:tcPr>
          <w:p w:rsidR="00EE47A2" w:rsidRPr="00E23EFE" w:rsidRDefault="00EE47A2" w:rsidP="00EE47A2">
            <w:pPr>
              <w:rPr>
                <w:rFonts w:ascii="Times New Roman" w:hAnsi="Times New Roman"/>
                <w:b/>
                <w:bCs/>
                <w:sz w:val="24"/>
                <w:szCs w:val="24"/>
              </w:rPr>
            </w:pPr>
          </w:p>
        </w:tc>
        <w:tc>
          <w:tcPr>
            <w:tcW w:w="461" w:type="pct"/>
            <w:tcBorders>
              <w:top w:val="single" w:sz="4" w:space="0" w:color="auto"/>
              <w:left w:val="single" w:sz="4" w:space="0" w:color="auto"/>
              <w:bottom w:val="single" w:sz="4" w:space="0" w:color="000000"/>
              <w:right w:val="single" w:sz="4" w:space="0" w:color="auto"/>
            </w:tcBorders>
            <w:vAlign w:val="center"/>
          </w:tcPr>
          <w:p w:rsidR="00EE47A2" w:rsidRDefault="00EE47A2" w:rsidP="00EE47A2">
            <w:pPr>
              <w:spacing w:after="0" w:line="240" w:lineRule="auto"/>
              <w:jc w:val="center"/>
              <w:rPr>
                <w:rFonts w:ascii="Arial" w:hAnsi="Arial" w:cs="Arial"/>
                <w:sz w:val="20"/>
                <w:szCs w:val="20"/>
                <w:lang w:eastAsia="tr-TR"/>
              </w:rPr>
            </w:pPr>
            <w:r>
              <w:rPr>
                <w:rFonts w:ascii="Arial" w:hAnsi="Arial" w:cs="Arial"/>
                <w:sz w:val="20"/>
                <w:szCs w:val="20"/>
              </w:rPr>
              <w:t>2018</w:t>
            </w:r>
          </w:p>
        </w:tc>
        <w:tc>
          <w:tcPr>
            <w:tcW w:w="332" w:type="pct"/>
            <w:tcBorders>
              <w:top w:val="single" w:sz="4" w:space="0" w:color="auto"/>
              <w:left w:val="single" w:sz="4" w:space="0" w:color="auto"/>
              <w:bottom w:val="single" w:sz="4" w:space="0" w:color="000000"/>
              <w:right w:val="single" w:sz="4" w:space="0" w:color="auto"/>
            </w:tcBorders>
            <w:vAlign w:val="center"/>
          </w:tcPr>
          <w:p w:rsidR="00EE47A2" w:rsidRDefault="00EE47A2" w:rsidP="00EE47A2">
            <w:pPr>
              <w:jc w:val="center"/>
              <w:rPr>
                <w:rFonts w:ascii="Arial" w:hAnsi="Arial" w:cs="Arial"/>
                <w:sz w:val="20"/>
                <w:szCs w:val="20"/>
              </w:rPr>
            </w:pPr>
            <w:r>
              <w:rPr>
                <w:rFonts w:ascii="Arial" w:hAnsi="Arial" w:cs="Arial"/>
                <w:sz w:val="20"/>
                <w:szCs w:val="20"/>
              </w:rPr>
              <w:t>2019</w:t>
            </w:r>
          </w:p>
        </w:tc>
        <w:tc>
          <w:tcPr>
            <w:tcW w:w="361" w:type="pct"/>
            <w:tcBorders>
              <w:top w:val="single" w:sz="4" w:space="0" w:color="auto"/>
              <w:left w:val="single" w:sz="4" w:space="0" w:color="auto"/>
              <w:bottom w:val="single" w:sz="4" w:space="0" w:color="000000"/>
              <w:right w:val="single" w:sz="4" w:space="0" w:color="auto"/>
            </w:tcBorders>
            <w:vAlign w:val="center"/>
          </w:tcPr>
          <w:p w:rsidR="00EE47A2" w:rsidRDefault="00EE47A2" w:rsidP="00EE47A2">
            <w:pPr>
              <w:jc w:val="center"/>
              <w:rPr>
                <w:rFonts w:ascii="Arial" w:hAnsi="Arial" w:cs="Arial"/>
                <w:sz w:val="20"/>
                <w:szCs w:val="20"/>
              </w:rPr>
            </w:pPr>
            <w:r>
              <w:rPr>
                <w:rFonts w:ascii="Arial" w:hAnsi="Arial" w:cs="Arial"/>
                <w:sz w:val="20"/>
                <w:szCs w:val="20"/>
              </w:rPr>
              <w:t>2020</w:t>
            </w:r>
          </w:p>
        </w:tc>
        <w:tc>
          <w:tcPr>
            <w:tcW w:w="394" w:type="pct"/>
            <w:tcBorders>
              <w:top w:val="single" w:sz="4" w:space="0" w:color="auto"/>
              <w:left w:val="single" w:sz="4" w:space="0" w:color="auto"/>
              <w:bottom w:val="single" w:sz="4" w:space="0" w:color="000000"/>
              <w:right w:val="single" w:sz="4" w:space="0" w:color="auto"/>
            </w:tcBorders>
            <w:vAlign w:val="center"/>
          </w:tcPr>
          <w:p w:rsidR="00EE47A2" w:rsidRDefault="00EE47A2" w:rsidP="00EE47A2">
            <w:pPr>
              <w:jc w:val="center"/>
              <w:rPr>
                <w:rFonts w:ascii="Arial" w:hAnsi="Arial" w:cs="Arial"/>
                <w:sz w:val="20"/>
                <w:szCs w:val="20"/>
              </w:rPr>
            </w:pPr>
            <w:r>
              <w:rPr>
                <w:rFonts w:ascii="Arial" w:hAnsi="Arial" w:cs="Arial"/>
                <w:sz w:val="20"/>
                <w:szCs w:val="20"/>
              </w:rPr>
              <w:t>2021</w:t>
            </w:r>
          </w:p>
        </w:tc>
        <w:tc>
          <w:tcPr>
            <w:tcW w:w="827" w:type="pct"/>
            <w:tcBorders>
              <w:top w:val="single" w:sz="4" w:space="0" w:color="auto"/>
              <w:left w:val="single" w:sz="4" w:space="0" w:color="auto"/>
              <w:bottom w:val="single" w:sz="4" w:space="0" w:color="000000"/>
              <w:right w:val="single" w:sz="4" w:space="0" w:color="auto"/>
            </w:tcBorders>
            <w:vAlign w:val="center"/>
          </w:tcPr>
          <w:p w:rsidR="00EE47A2" w:rsidRDefault="00EE47A2" w:rsidP="00EE47A2">
            <w:pPr>
              <w:jc w:val="center"/>
              <w:rPr>
                <w:rFonts w:ascii="Arial" w:hAnsi="Arial" w:cs="Arial"/>
                <w:sz w:val="20"/>
                <w:szCs w:val="20"/>
              </w:rPr>
            </w:pPr>
            <w:r>
              <w:rPr>
                <w:rFonts w:ascii="Arial" w:hAnsi="Arial" w:cs="Arial"/>
                <w:sz w:val="20"/>
                <w:szCs w:val="20"/>
              </w:rPr>
              <w:t>2022</w:t>
            </w:r>
          </w:p>
        </w:tc>
        <w:tc>
          <w:tcPr>
            <w:tcW w:w="826" w:type="pct"/>
            <w:gridSpan w:val="2"/>
            <w:tcBorders>
              <w:top w:val="single" w:sz="4" w:space="0" w:color="auto"/>
              <w:left w:val="single" w:sz="4" w:space="0" w:color="auto"/>
              <w:bottom w:val="single" w:sz="4" w:space="0" w:color="000000"/>
              <w:right w:val="single" w:sz="4" w:space="0" w:color="auto"/>
            </w:tcBorders>
          </w:tcPr>
          <w:p w:rsidR="00EE47A2" w:rsidRDefault="00EE47A2" w:rsidP="00EE47A2">
            <w:pPr>
              <w:jc w:val="center"/>
              <w:rPr>
                <w:rFonts w:ascii="Times New Roman" w:hAnsi="Times New Roman"/>
                <w:b/>
                <w:bCs/>
                <w:sz w:val="24"/>
                <w:szCs w:val="24"/>
              </w:rPr>
            </w:pPr>
            <w:r>
              <w:rPr>
                <w:rFonts w:ascii="Times New Roman" w:hAnsi="Times New Roman"/>
                <w:b/>
                <w:bCs/>
                <w:sz w:val="24"/>
                <w:szCs w:val="24"/>
              </w:rPr>
              <w:t>2018-2022 Yılları Arasında İstenen Artış</w:t>
            </w:r>
          </w:p>
        </w:tc>
      </w:tr>
      <w:tr w:rsidR="00006E60" w:rsidRPr="00E23EFE" w:rsidTr="00EE47A2">
        <w:trPr>
          <w:trHeight w:val="287"/>
        </w:trPr>
        <w:tc>
          <w:tcPr>
            <w:tcW w:w="375" w:type="pct"/>
            <w:tcBorders>
              <w:top w:val="nil"/>
              <w:left w:val="single" w:sz="4" w:space="0" w:color="auto"/>
              <w:bottom w:val="single" w:sz="4" w:space="0" w:color="auto"/>
              <w:right w:val="single" w:sz="4" w:space="0" w:color="auto"/>
            </w:tcBorders>
            <w:shd w:val="clear" w:color="auto" w:fill="auto"/>
            <w:vAlign w:val="center"/>
          </w:tcPr>
          <w:p w:rsidR="00006E60" w:rsidRPr="00E23EFE" w:rsidRDefault="00006E60" w:rsidP="00166292">
            <w:pPr>
              <w:rPr>
                <w:rFonts w:ascii="Times New Roman" w:hAnsi="Times New Roman"/>
                <w:b/>
                <w:bCs/>
                <w:sz w:val="24"/>
                <w:szCs w:val="24"/>
              </w:rPr>
            </w:pPr>
            <w:r>
              <w:rPr>
                <w:rFonts w:ascii="Times New Roman" w:hAnsi="Times New Roman"/>
                <w:b/>
                <w:bCs/>
                <w:sz w:val="24"/>
                <w:szCs w:val="24"/>
              </w:rPr>
              <w:t>4</w:t>
            </w:r>
            <w:r w:rsidRPr="00E23EFE">
              <w:rPr>
                <w:rFonts w:ascii="Times New Roman" w:hAnsi="Times New Roman"/>
                <w:b/>
                <w:bCs/>
                <w:sz w:val="24"/>
                <w:szCs w:val="24"/>
              </w:rPr>
              <w:t>.1.1</w:t>
            </w:r>
          </w:p>
        </w:tc>
        <w:tc>
          <w:tcPr>
            <w:tcW w:w="1424" w:type="pct"/>
            <w:tcBorders>
              <w:top w:val="nil"/>
              <w:left w:val="nil"/>
              <w:bottom w:val="single" w:sz="4" w:space="0" w:color="auto"/>
              <w:right w:val="single" w:sz="4" w:space="0" w:color="auto"/>
            </w:tcBorders>
            <w:shd w:val="clear" w:color="auto" w:fill="auto"/>
            <w:vAlign w:val="center"/>
          </w:tcPr>
          <w:p w:rsidR="00006E60" w:rsidRPr="00E23EFE" w:rsidRDefault="00006E60" w:rsidP="00166292">
            <w:pPr>
              <w:rPr>
                <w:rFonts w:ascii="Times New Roman" w:hAnsi="Times New Roman"/>
                <w:bCs/>
                <w:sz w:val="24"/>
                <w:szCs w:val="24"/>
              </w:rPr>
            </w:pPr>
            <w:r w:rsidRPr="00E23EFE">
              <w:rPr>
                <w:rFonts w:ascii="Times New Roman" w:hAnsi="Times New Roman"/>
                <w:bCs/>
                <w:sz w:val="24"/>
                <w:szCs w:val="24"/>
              </w:rPr>
              <w:t>Okulumuzda yapılan etkinliklerin ve bu etkinliklere katılanların sayısı.</w:t>
            </w:r>
          </w:p>
        </w:tc>
        <w:tc>
          <w:tcPr>
            <w:tcW w:w="461" w:type="pct"/>
            <w:tcBorders>
              <w:top w:val="nil"/>
              <w:left w:val="nil"/>
              <w:bottom w:val="single" w:sz="4" w:space="0" w:color="auto"/>
              <w:right w:val="single" w:sz="4" w:space="0" w:color="auto"/>
            </w:tcBorders>
            <w:shd w:val="clear" w:color="auto" w:fill="auto"/>
            <w:vAlign w:val="center"/>
          </w:tcPr>
          <w:p w:rsidR="00006E60" w:rsidRPr="00E23EFE" w:rsidRDefault="00006E60" w:rsidP="00166292">
            <w:pPr>
              <w:jc w:val="center"/>
              <w:rPr>
                <w:rFonts w:ascii="Times New Roman" w:hAnsi="Times New Roman"/>
                <w:sz w:val="24"/>
                <w:szCs w:val="24"/>
              </w:rPr>
            </w:pPr>
            <w:r w:rsidRPr="00E23EFE">
              <w:rPr>
                <w:rFonts w:ascii="Times New Roman" w:hAnsi="Times New Roman"/>
                <w:sz w:val="24"/>
                <w:szCs w:val="24"/>
              </w:rPr>
              <w:t>1</w:t>
            </w:r>
          </w:p>
        </w:tc>
        <w:tc>
          <w:tcPr>
            <w:tcW w:w="332" w:type="pct"/>
            <w:tcBorders>
              <w:top w:val="nil"/>
              <w:left w:val="nil"/>
              <w:bottom w:val="single" w:sz="4" w:space="0" w:color="auto"/>
              <w:right w:val="single" w:sz="4" w:space="0" w:color="auto"/>
            </w:tcBorders>
            <w:shd w:val="clear" w:color="auto" w:fill="auto"/>
            <w:vAlign w:val="center"/>
          </w:tcPr>
          <w:p w:rsidR="00006E60" w:rsidRPr="00E23EFE" w:rsidRDefault="00006E60" w:rsidP="00166292">
            <w:pPr>
              <w:jc w:val="center"/>
              <w:rPr>
                <w:rFonts w:ascii="Times New Roman" w:hAnsi="Times New Roman"/>
                <w:sz w:val="24"/>
                <w:szCs w:val="24"/>
              </w:rPr>
            </w:pPr>
            <w:r>
              <w:rPr>
                <w:rFonts w:ascii="Times New Roman" w:hAnsi="Times New Roman"/>
                <w:sz w:val="24"/>
                <w:szCs w:val="24"/>
              </w:rPr>
              <w:t>2</w:t>
            </w:r>
          </w:p>
        </w:tc>
        <w:tc>
          <w:tcPr>
            <w:tcW w:w="361" w:type="pct"/>
            <w:tcBorders>
              <w:top w:val="nil"/>
              <w:left w:val="nil"/>
              <w:bottom w:val="single" w:sz="4" w:space="0" w:color="auto"/>
              <w:right w:val="single" w:sz="4" w:space="0" w:color="auto"/>
            </w:tcBorders>
            <w:shd w:val="clear" w:color="auto" w:fill="auto"/>
            <w:vAlign w:val="center"/>
          </w:tcPr>
          <w:p w:rsidR="00006E60" w:rsidRPr="00E23EFE" w:rsidRDefault="00006E60" w:rsidP="00166292">
            <w:pPr>
              <w:jc w:val="center"/>
              <w:rPr>
                <w:rFonts w:ascii="Times New Roman" w:hAnsi="Times New Roman"/>
                <w:sz w:val="24"/>
                <w:szCs w:val="24"/>
              </w:rPr>
            </w:pPr>
            <w:r>
              <w:rPr>
                <w:rFonts w:ascii="Times New Roman" w:hAnsi="Times New Roman"/>
                <w:sz w:val="24"/>
                <w:szCs w:val="24"/>
              </w:rPr>
              <w:t>3</w:t>
            </w:r>
          </w:p>
        </w:tc>
        <w:tc>
          <w:tcPr>
            <w:tcW w:w="394" w:type="pct"/>
            <w:tcBorders>
              <w:top w:val="nil"/>
              <w:left w:val="nil"/>
              <w:bottom w:val="single" w:sz="4" w:space="0" w:color="auto"/>
              <w:right w:val="single" w:sz="4" w:space="0" w:color="auto"/>
            </w:tcBorders>
            <w:shd w:val="clear" w:color="auto" w:fill="auto"/>
            <w:vAlign w:val="center"/>
          </w:tcPr>
          <w:p w:rsidR="00006E60" w:rsidRPr="00E23EFE" w:rsidRDefault="00006E60" w:rsidP="00166292">
            <w:pPr>
              <w:jc w:val="center"/>
              <w:rPr>
                <w:rFonts w:ascii="Times New Roman" w:hAnsi="Times New Roman"/>
                <w:sz w:val="24"/>
                <w:szCs w:val="24"/>
              </w:rPr>
            </w:pPr>
            <w:r>
              <w:rPr>
                <w:rFonts w:ascii="Times New Roman" w:hAnsi="Times New Roman"/>
                <w:sz w:val="24"/>
                <w:szCs w:val="24"/>
              </w:rPr>
              <w:t>3</w:t>
            </w:r>
          </w:p>
        </w:tc>
        <w:tc>
          <w:tcPr>
            <w:tcW w:w="827" w:type="pct"/>
            <w:tcBorders>
              <w:top w:val="nil"/>
              <w:left w:val="nil"/>
              <w:bottom w:val="single" w:sz="4" w:space="0" w:color="auto"/>
              <w:right w:val="single" w:sz="4" w:space="0" w:color="auto"/>
            </w:tcBorders>
            <w:shd w:val="clear" w:color="auto" w:fill="auto"/>
            <w:vAlign w:val="center"/>
          </w:tcPr>
          <w:p w:rsidR="00006E60" w:rsidRPr="00E23EFE" w:rsidRDefault="00E35E78" w:rsidP="00166292">
            <w:pPr>
              <w:jc w:val="center"/>
              <w:rPr>
                <w:rFonts w:ascii="Times New Roman" w:hAnsi="Times New Roman"/>
                <w:sz w:val="24"/>
                <w:szCs w:val="24"/>
              </w:rPr>
            </w:pPr>
            <w:r>
              <w:rPr>
                <w:rFonts w:ascii="Times New Roman" w:hAnsi="Times New Roman"/>
                <w:sz w:val="24"/>
                <w:szCs w:val="24"/>
              </w:rPr>
              <w:t>4</w:t>
            </w:r>
          </w:p>
        </w:tc>
        <w:tc>
          <w:tcPr>
            <w:tcW w:w="826" w:type="pct"/>
            <w:gridSpan w:val="2"/>
            <w:tcBorders>
              <w:top w:val="nil"/>
              <w:left w:val="nil"/>
              <w:bottom w:val="single" w:sz="4" w:space="0" w:color="auto"/>
              <w:right w:val="single" w:sz="4" w:space="0" w:color="auto"/>
            </w:tcBorders>
            <w:vAlign w:val="center"/>
          </w:tcPr>
          <w:p w:rsidR="00006E60" w:rsidRDefault="00006E60" w:rsidP="00E35E78">
            <w:pPr>
              <w:jc w:val="center"/>
              <w:rPr>
                <w:rFonts w:ascii="Times New Roman" w:hAnsi="Times New Roman"/>
                <w:sz w:val="24"/>
                <w:szCs w:val="24"/>
              </w:rPr>
            </w:pPr>
            <w:r>
              <w:rPr>
                <w:rFonts w:ascii="Times New Roman" w:hAnsi="Times New Roman"/>
                <w:sz w:val="24"/>
                <w:szCs w:val="24"/>
              </w:rPr>
              <w:t>%</w:t>
            </w:r>
            <w:r w:rsidR="00E35E78">
              <w:rPr>
                <w:rFonts w:ascii="Times New Roman" w:hAnsi="Times New Roman"/>
                <w:sz w:val="24"/>
                <w:szCs w:val="24"/>
              </w:rPr>
              <w:t>3</w:t>
            </w:r>
            <w:r>
              <w:rPr>
                <w:rFonts w:ascii="Times New Roman" w:hAnsi="Times New Roman"/>
                <w:sz w:val="24"/>
                <w:szCs w:val="24"/>
              </w:rPr>
              <w:t>00</w:t>
            </w:r>
          </w:p>
        </w:tc>
      </w:tr>
    </w:tbl>
    <w:p w:rsidR="00C0351F" w:rsidRPr="00E23EFE" w:rsidRDefault="00C0351F" w:rsidP="00C0351F">
      <w:pPr>
        <w:rPr>
          <w:rFonts w:ascii="Times New Roman" w:hAnsi="Times New Roman"/>
          <w:b/>
          <w:sz w:val="24"/>
          <w:szCs w:val="24"/>
        </w:rPr>
      </w:pPr>
    </w:p>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4A409F" w:rsidRDefault="004A409F">
      <w:pPr>
        <w:spacing w:after="0" w:line="240" w:lineRule="auto"/>
        <w:rPr>
          <w:rFonts w:ascii="Times New Roman" w:hAnsi="Times New Roman"/>
          <w:b/>
          <w:bCs/>
          <w:sz w:val="24"/>
          <w:szCs w:val="24"/>
        </w:rPr>
      </w:pPr>
      <w:r>
        <w:rPr>
          <w:rFonts w:ascii="Times New Roman" w:hAnsi="Times New Roman"/>
          <w:b/>
          <w:bCs/>
          <w:sz w:val="24"/>
          <w:szCs w:val="24"/>
        </w:rPr>
        <w:br w:type="page"/>
      </w:r>
    </w:p>
    <w:p w:rsidR="00C0351F" w:rsidRDefault="00C0351F" w:rsidP="00C0351F">
      <w:pPr>
        <w:rPr>
          <w:rFonts w:ascii="Times New Roman" w:hAnsi="Times New Roman"/>
          <w:b/>
          <w:bCs/>
          <w:sz w:val="24"/>
          <w:szCs w:val="24"/>
        </w:rPr>
      </w:pPr>
      <w:r w:rsidRPr="00E23EFE">
        <w:rPr>
          <w:rFonts w:ascii="Times New Roman" w:hAnsi="Times New Roman"/>
          <w:b/>
          <w:bCs/>
          <w:sz w:val="24"/>
          <w:szCs w:val="24"/>
        </w:rPr>
        <w:lastRenderedPageBreak/>
        <w:t>Faaliyetler /</w:t>
      </w:r>
      <w:r w:rsidRPr="00E23EFE">
        <w:rPr>
          <w:rFonts w:ascii="Times New Roman" w:hAnsi="Times New Roman"/>
          <w:sz w:val="24"/>
          <w:szCs w:val="24"/>
        </w:rPr>
        <w:t xml:space="preserve"> </w:t>
      </w:r>
      <w:r w:rsidRPr="00E23EFE">
        <w:rPr>
          <w:rFonts w:ascii="Times New Roman" w:hAnsi="Times New Roman"/>
          <w:b/>
          <w:bCs/>
          <w:sz w:val="24"/>
          <w:szCs w:val="24"/>
        </w:rPr>
        <w:t xml:space="preserve">Projeler Maliyet Tablosu: </w:t>
      </w:r>
    </w:p>
    <w:p w:rsidR="00C0351F" w:rsidRDefault="00C0351F" w:rsidP="00C0351F">
      <w:pPr>
        <w:rPr>
          <w:rFonts w:ascii="Times New Roman" w:hAnsi="Times New Roman"/>
          <w:b/>
          <w:bCs/>
          <w:sz w:val="24"/>
          <w:szCs w:val="24"/>
        </w:rPr>
      </w:pPr>
    </w:p>
    <w:tbl>
      <w:tblPr>
        <w:tblW w:w="4839" w:type="pct"/>
        <w:tblLayout w:type="fixed"/>
        <w:tblCellMar>
          <w:left w:w="70" w:type="dxa"/>
          <w:right w:w="70" w:type="dxa"/>
        </w:tblCellMar>
        <w:tblLook w:val="0000" w:firstRow="0" w:lastRow="0" w:firstColumn="0" w:lastColumn="0" w:noHBand="0" w:noVBand="0"/>
      </w:tblPr>
      <w:tblGrid>
        <w:gridCol w:w="1211"/>
        <w:gridCol w:w="2972"/>
        <w:gridCol w:w="1421"/>
        <w:gridCol w:w="991"/>
        <w:gridCol w:w="1275"/>
        <w:gridCol w:w="9"/>
        <w:gridCol w:w="1034"/>
      </w:tblGrid>
      <w:tr w:rsidR="00C0351F" w:rsidRPr="00E23EFE" w:rsidTr="00166292">
        <w:trPr>
          <w:trHeight w:val="1868"/>
        </w:trPr>
        <w:tc>
          <w:tcPr>
            <w:tcW w:w="680" w:type="pct"/>
            <w:tcBorders>
              <w:top w:val="single" w:sz="4" w:space="0" w:color="auto"/>
              <w:left w:val="single" w:sz="4" w:space="0" w:color="auto"/>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 xml:space="preserve">SAM </w:t>
            </w:r>
          </w:p>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SH</w:t>
            </w:r>
          </w:p>
        </w:tc>
        <w:tc>
          <w:tcPr>
            <w:tcW w:w="1667"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Faaliyet veya Projeler</w:t>
            </w:r>
          </w:p>
        </w:tc>
        <w:tc>
          <w:tcPr>
            <w:tcW w:w="797"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Başlama-Bitiş Tarihi</w:t>
            </w:r>
          </w:p>
        </w:tc>
        <w:tc>
          <w:tcPr>
            <w:tcW w:w="556"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Süresi</w:t>
            </w:r>
          </w:p>
        </w:tc>
        <w:tc>
          <w:tcPr>
            <w:tcW w:w="720" w:type="pct"/>
            <w:gridSpan w:val="2"/>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Maliyeti</w:t>
            </w:r>
          </w:p>
        </w:tc>
        <w:tc>
          <w:tcPr>
            <w:tcW w:w="581"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 xml:space="preserve">Kaynağı </w:t>
            </w:r>
          </w:p>
        </w:tc>
      </w:tr>
      <w:tr w:rsidR="00C0351F" w:rsidRPr="00E23EFE" w:rsidTr="00166292">
        <w:trPr>
          <w:trHeight w:val="851"/>
        </w:trPr>
        <w:tc>
          <w:tcPr>
            <w:tcW w:w="680"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4</w:t>
            </w:r>
            <w:r w:rsidRPr="00E23EFE">
              <w:rPr>
                <w:rFonts w:ascii="Times New Roman" w:hAnsi="Times New Roman"/>
                <w:b/>
                <w:bCs/>
                <w:sz w:val="24"/>
                <w:szCs w:val="24"/>
              </w:rPr>
              <w:t>.1.1</w:t>
            </w:r>
          </w:p>
        </w:tc>
        <w:tc>
          <w:tcPr>
            <w:tcW w:w="1667"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Okulumuzda satranç, resim ve spor gibi etkinlik alanlarına ilgili öğrencileri belirlemek</w:t>
            </w:r>
          </w:p>
        </w:tc>
        <w:tc>
          <w:tcPr>
            <w:tcW w:w="797" w:type="pct"/>
            <w:tcBorders>
              <w:top w:val="single" w:sz="4" w:space="0" w:color="auto"/>
              <w:left w:val="nil"/>
              <w:bottom w:val="single" w:sz="4" w:space="0" w:color="auto"/>
              <w:right w:val="single" w:sz="4" w:space="0" w:color="auto"/>
            </w:tcBorders>
            <w:shd w:val="clear" w:color="auto" w:fill="auto"/>
            <w:vAlign w:val="center"/>
          </w:tcPr>
          <w:p w:rsidR="00C0351F" w:rsidRDefault="004A409F" w:rsidP="00166292">
            <w:pPr>
              <w:jc w:val="center"/>
              <w:rPr>
                <w:rFonts w:ascii="Times New Roman" w:hAnsi="Times New Roman"/>
                <w:b/>
                <w:bCs/>
                <w:sz w:val="24"/>
                <w:szCs w:val="24"/>
              </w:rPr>
            </w:pPr>
            <w:r>
              <w:rPr>
                <w:rFonts w:ascii="Times New Roman" w:hAnsi="Times New Roman"/>
                <w:b/>
                <w:bCs/>
                <w:sz w:val="24"/>
                <w:szCs w:val="24"/>
              </w:rPr>
              <w:t>15/09/2018</w:t>
            </w:r>
          </w:p>
          <w:p w:rsidR="00C0351F" w:rsidRPr="00E23EFE" w:rsidRDefault="004A409F" w:rsidP="00166292">
            <w:pPr>
              <w:jc w:val="center"/>
              <w:rPr>
                <w:rFonts w:ascii="Times New Roman" w:hAnsi="Times New Roman"/>
                <w:b/>
                <w:bCs/>
                <w:sz w:val="24"/>
                <w:szCs w:val="24"/>
              </w:rPr>
            </w:pPr>
            <w:r>
              <w:rPr>
                <w:rFonts w:ascii="Times New Roman" w:hAnsi="Times New Roman"/>
                <w:b/>
                <w:bCs/>
                <w:sz w:val="24"/>
                <w:szCs w:val="24"/>
              </w:rPr>
              <w:t>31/12/2018</w:t>
            </w:r>
          </w:p>
        </w:tc>
        <w:tc>
          <w:tcPr>
            <w:tcW w:w="55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3,5 Ay</w:t>
            </w:r>
          </w:p>
        </w:tc>
        <w:tc>
          <w:tcPr>
            <w:tcW w:w="715"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586" w:type="pct"/>
            <w:gridSpan w:val="2"/>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r w:rsidR="00C0351F" w:rsidRPr="00E23EFE" w:rsidTr="00166292">
        <w:trPr>
          <w:trHeight w:val="851"/>
        </w:trPr>
        <w:tc>
          <w:tcPr>
            <w:tcW w:w="680"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4</w:t>
            </w:r>
            <w:r w:rsidRPr="00E23EFE">
              <w:rPr>
                <w:rFonts w:ascii="Times New Roman" w:hAnsi="Times New Roman"/>
                <w:b/>
                <w:bCs/>
                <w:sz w:val="24"/>
                <w:szCs w:val="24"/>
              </w:rPr>
              <w:t>.1.2</w:t>
            </w:r>
          </w:p>
        </w:tc>
        <w:tc>
          <w:tcPr>
            <w:tcW w:w="1667"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Bu tür çalışmaların yapılabilmesi için gerekli yazışmaların yapılması.</w:t>
            </w:r>
          </w:p>
        </w:tc>
        <w:tc>
          <w:tcPr>
            <w:tcW w:w="797"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55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715"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586" w:type="pct"/>
            <w:gridSpan w:val="2"/>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r w:rsidR="00C0351F" w:rsidRPr="00E23EFE" w:rsidTr="00166292">
        <w:trPr>
          <w:trHeight w:val="851"/>
        </w:trPr>
        <w:tc>
          <w:tcPr>
            <w:tcW w:w="680"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p>
          <w:p w:rsidR="00C0351F" w:rsidRPr="00E23EFE" w:rsidRDefault="00C0351F" w:rsidP="00166292">
            <w:pPr>
              <w:rPr>
                <w:rFonts w:ascii="Times New Roman" w:hAnsi="Times New Roman"/>
                <w:b/>
                <w:bCs/>
                <w:sz w:val="24"/>
                <w:szCs w:val="24"/>
              </w:rPr>
            </w:pPr>
            <w:r>
              <w:rPr>
                <w:rFonts w:ascii="Times New Roman" w:hAnsi="Times New Roman"/>
                <w:b/>
                <w:bCs/>
                <w:sz w:val="24"/>
                <w:szCs w:val="24"/>
              </w:rPr>
              <w:t>4</w:t>
            </w:r>
            <w:r w:rsidRPr="00E23EFE">
              <w:rPr>
                <w:rFonts w:ascii="Times New Roman" w:hAnsi="Times New Roman"/>
                <w:b/>
                <w:bCs/>
                <w:sz w:val="24"/>
                <w:szCs w:val="24"/>
              </w:rPr>
              <w:t>.1.3</w:t>
            </w:r>
          </w:p>
          <w:p w:rsidR="00C0351F" w:rsidRPr="00E23EFE" w:rsidRDefault="00C0351F" w:rsidP="00166292">
            <w:pPr>
              <w:rPr>
                <w:rFonts w:ascii="Times New Roman" w:hAnsi="Times New Roman"/>
                <w:sz w:val="24"/>
                <w:szCs w:val="24"/>
              </w:rPr>
            </w:pPr>
          </w:p>
          <w:p w:rsidR="00C0351F" w:rsidRPr="00E23EFE" w:rsidRDefault="00C0351F" w:rsidP="00166292">
            <w:pPr>
              <w:rPr>
                <w:rFonts w:ascii="Times New Roman" w:hAnsi="Times New Roman"/>
                <w:sz w:val="24"/>
                <w:szCs w:val="24"/>
              </w:rPr>
            </w:pPr>
          </w:p>
        </w:tc>
        <w:tc>
          <w:tcPr>
            <w:tcW w:w="1667"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Bu öğrenciler için istekli öğretmenlerce egzersiz çalışmaları yapmak</w:t>
            </w:r>
          </w:p>
        </w:tc>
        <w:tc>
          <w:tcPr>
            <w:tcW w:w="797"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55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715"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586" w:type="pct"/>
            <w:gridSpan w:val="2"/>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bl>
    <w:p w:rsidR="00C0351F" w:rsidRDefault="00C0351F" w:rsidP="00C0351F">
      <w:pPr>
        <w:rPr>
          <w:rFonts w:ascii="Times New Roman" w:hAnsi="Times New Roman"/>
          <w:b/>
          <w:sz w:val="24"/>
          <w:szCs w:val="24"/>
        </w:rPr>
      </w:pPr>
    </w:p>
    <w:p w:rsidR="007D216D" w:rsidRDefault="007D216D" w:rsidP="00C0351F">
      <w:pPr>
        <w:rPr>
          <w:rFonts w:ascii="Times New Roman" w:hAnsi="Times New Roman"/>
          <w:b/>
          <w:bCs/>
          <w:sz w:val="24"/>
          <w:szCs w:val="24"/>
        </w:rPr>
      </w:pPr>
    </w:p>
    <w:p w:rsidR="007D216D" w:rsidRDefault="007D216D" w:rsidP="00C0351F">
      <w:pPr>
        <w:rPr>
          <w:rFonts w:ascii="Times New Roman" w:hAnsi="Times New Roman"/>
          <w:b/>
          <w:bCs/>
          <w:sz w:val="24"/>
          <w:szCs w:val="24"/>
        </w:rPr>
      </w:pPr>
    </w:p>
    <w:p w:rsidR="007D216D" w:rsidRDefault="007D216D" w:rsidP="00C0351F">
      <w:pPr>
        <w:rPr>
          <w:rFonts w:ascii="Times New Roman" w:hAnsi="Times New Roman"/>
          <w:b/>
          <w:bCs/>
          <w:sz w:val="24"/>
          <w:szCs w:val="24"/>
        </w:rPr>
      </w:pPr>
    </w:p>
    <w:p w:rsidR="007D216D" w:rsidRDefault="007D216D" w:rsidP="00C0351F">
      <w:pPr>
        <w:rPr>
          <w:rFonts w:ascii="Times New Roman" w:hAnsi="Times New Roman"/>
          <w:b/>
          <w:bCs/>
          <w:sz w:val="24"/>
          <w:szCs w:val="24"/>
        </w:rPr>
      </w:pPr>
    </w:p>
    <w:p w:rsidR="007D216D" w:rsidRDefault="007D216D" w:rsidP="00C0351F">
      <w:pPr>
        <w:rPr>
          <w:rFonts w:ascii="Times New Roman" w:hAnsi="Times New Roman"/>
          <w:b/>
          <w:bCs/>
          <w:sz w:val="24"/>
          <w:szCs w:val="24"/>
        </w:rPr>
      </w:pPr>
    </w:p>
    <w:p w:rsidR="007D216D" w:rsidRDefault="007D216D" w:rsidP="00C0351F">
      <w:pPr>
        <w:rPr>
          <w:rFonts w:ascii="Times New Roman" w:hAnsi="Times New Roman"/>
          <w:b/>
          <w:bCs/>
          <w:sz w:val="24"/>
          <w:szCs w:val="24"/>
        </w:rPr>
      </w:pPr>
    </w:p>
    <w:p w:rsidR="007D216D" w:rsidRDefault="007D216D" w:rsidP="00C0351F">
      <w:pPr>
        <w:rPr>
          <w:rFonts w:ascii="Times New Roman" w:hAnsi="Times New Roman"/>
          <w:b/>
          <w:bCs/>
          <w:sz w:val="24"/>
          <w:szCs w:val="24"/>
        </w:rPr>
      </w:pPr>
    </w:p>
    <w:p w:rsidR="007D216D" w:rsidRDefault="007D216D" w:rsidP="00C0351F">
      <w:pPr>
        <w:rPr>
          <w:rFonts w:ascii="Times New Roman" w:hAnsi="Times New Roman"/>
          <w:b/>
          <w:bCs/>
          <w:sz w:val="24"/>
          <w:szCs w:val="24"/>
        </w:rPr>
      </w:pPr>
    </w:p>
    <w:p w:rsidR="007D216D" w:rsidRDefault="007D216D" w:rsidP="00C0351F">
      <w:pPr>
        <w:rPr>
          <w:rFonts w:ascii="Times New Roman" w:hAnsi="Times New Roman"/>
          <w:b/>
          <w:bCs/>
          <w:sz w:val="24"/>
          <w:szCs w:val="24"/>
        </w:rPr>
      </w:pPr>
    </w:p>
    <w:p w:rsidR="007D216D" w:rsidRDefault="007D216D" w:rsidP="00C0351F">
      <w:pPr>
        <w:rPr>
          <w:rFonts w:ascii="Times New Roman" w:hAnsi="Times New Roman"/>
          <w:b/>
          <w:bCs/>
          <w:sz w:val="24"/>
          <w:szCs w:val="24"/>
        </w:rPr>
      </w:pPr>
    </w:p>
    <w:p w:rsidR="004A409F" w:rsidRDefault="004A409F">
      <w:pPr>
        <w:spacing w:after="0" w:line="240" w:lineRule="auto"/>
        <w:rPr>
          <w:rFonts w:ascii="Times New Roman" w:hAnsi="Times New Roman"/>
          <w:b/>
          <w:bCs/>
          <w:sz w:val="24"/>
          <w:szCs w:val="24"/>
        </w:rPr>
      </w:pPr>
      <w:r>
        <w:rPr>
          <w:rFonts w:ascii="Times New Roman" w:hAnsi="Times New Roman"/>
          <w:b/>
          <w:bCs/>
          <w:sz w:val="24"/>
          <w:szCs w:val="24"/>
        </w:rPr>
        <w:br w:type="page"/>
      </w:r>
    </w:p>
    <w:p w:rsidR="00C0351F" w:rsidRPr="00E23EFE" w:rsidRDefault="00C0351F" w:rsidP="00C0351F">
      <w:pPr>
        <w:rPr>
          <w:rFonts w:ascii="Times New Roman" w:hAnsi="Times New Roman"/>
          <w:sz w:val="24"/>
          <w:szCs w:val="24"/>
        </w:rPr>
      </w:pPr>
      <w:r>
        <w:rPr>
          <w:rFonts w:ascii="Times New Roman" w:hAnsi="Times New Roman"/>
          <w:b/>
          <w:bCs/>
          <w:sz w:val="24"/>
          <w:szCs w:val="24"/>
        </w:rPr>
        <w:lastRenderedPageBreak/>
        <w:t>Amaç 4</w:t>
      </w:r>
      <w:r w:rsidRPr="00E23EFE">
        <w:rPr>
          <w:rFonts w:ascii="Times New Roman" w:hAnsi="Times New Roman"/>
          <w:b/>
          <w:bCs/>
          <w:sz w:val="24"/>
          <w:szCs w:val="24"/>
        </w:rPr>
        <w:t>:</w:t>
      </w:r>
    </w:p>
    <w:p w:rsidR="00C0351F" w:rsidRPr="00E23EFE" w:rsidRDefault="00C0351F" w:rsidP="00C0351F">
      <w:pPr>
        <w:rPr>
          <w:rFonts w:ascii="Times New Roman" w:hAnsi="Times New Roman"/>
          <w:b/>
          <w:bCs/>
          <w:sz w:val="24"/>
          <w:szCs w:val="24"/>
        </w:rPr>
      </w:pPr>
      <w:r w:rsidRPr="00E23EFE">
        <w:rPr>
          <w:rFonts w:ascii="Times New Roman" w:hAnsi="Times New Roman"/>
          <w:sz w:val="24"/>
          <w:szCs w:val="24"/>
        </w:rPr>
        <w:t>Okulumuzun sosyal, kültürel, sanatsal ve sportif etkinliklerdeki başarısını yükseltmek</w:t>
      </w:r>
      <w:r>
        <w:rPr>
          <w:rFonts w:ascii="Times New Roman" w:hAnsi="Times New Roman"/>
          <w:sz w:val="24"/>
          <w:szCs w:val="24"/>
        </w:rPr>
        <w:t>.</w:t>
      </w:r>
    </w:p>
    <w:p w:rsidR="00C0351F" w:rsidRPr="00E23EFE" w:rsidRDefault="00C0351F" w:rsidP="00C0351F">
      <w:pPr>
        <w:rPr>
          <w:rFonts w:ascii="Times New Roman" w:hAnsi="Times New Roman"/>
          <w:b/>
          <w:bCs/>
          <w:sz w:val="24"/>
          <w:szCs w:val="24"/>
        </w:rPr>
      </w:pPr>
      <w:r>
        <w:rPr>
          <w:rFonts w:ascii="Times New Roman" w:hAnsi="Times New Roman"/>
          <w:b/>
          <w:bCs/>
          <w:sz w:val="24"/>
          <w:szCs w:val="24"/>
        </w:rPr>
        <w:t>Stratejik Hedef 4</w:t>
      </w:r>
      <w:r w:rsidRPr="00E23EFE">
        <w:rPr>
          <w:rFonts w:ascii="Times New Roman" w:hAnsi="Times New Roman"/>
          <w:b/>
          <w:bCs/>
          <w:sz w:val="24"/>
          <w:szCs w:val="24"/>
        </w:rPr>
        <w:t xml:space="preserve">.2. </w:t>
      </w:r>
    </w:p>
    <w:p w:rsidR="00C0351F" w:rsidRPr="00E23EFE" w:rsidRDefault="00C0351F" w:rsidP="00C0351F">
      <w:pPr>
        <w:rPr>
          <w:rFonts w:ascii="Times New Roman" w:hAnsi="Times New Roman"/>
          <w:b/>
          <w:bCs/>
          <w:sz w:val="24"/>
          <w:szCs w:val="24"/>
        </w:rPr>
      </w:pPr>
      <w:r w:rsidRPr="00E23EFE">
        <w:rPr>
          <w:rFonts w:ascii="Times New Roman" w:hAnsi="Times New Roman"/>
          <w:sz w:val="24"/>
          <w:szCs w:val="24"/>
        </w:rPr>
        <w:t>İl ve ilçe bazında düzenlenen sosyal, kültürel ve sportif yarışmalara katılmak.</w:t>
      </w:r>
    </w:p>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r w:rsidRPr="00E23EFE">
        <w:rPr>
          <w:rFonts w:ascii="Times New Roman" w:hAnsi="Times New Roman"/>
          <w:b/>
          <w:bCs/>
          <w:sz w:val="24"/>
          <w:szCs w:val="24"/>
        </w:rPr>
        <w:t>Performans Göstergeleri/Hedef:</w:t>
      </w:r>
    </w:p>
    <w:tbl>
      <w:tblPr>
        <w:tblW w:w="5040" w:type="pct"/>
        <w:tblCellMar>
          <w:left w:w="70" w:type="dxa"/>
          <w:right w:w="70" w:type="dxa"/>
        </w:tblCellMar>
        <w:tblLook w:val="0000" w:firstRow="0" w:lastRow="0" w:firstColumn="0" w:lastColumn="0" w:noHBand="0" w:noVBand="0"/>
      </w:tblPr>
      <w:tblGrid>
        <w:gridCol w:w="781"/>
        <w:gridCol w:w="2965"/>
        <w:gridCol w:w="971"/>
        <w:gridCol w:w="629"/>
        <w:gridCol w:w="655"/>
        <w:gridCol w:w="629"/>
        <w:gridCol w:w="819"/>
        <w:gridCol w:w="1835"/>
      </w:tblGrid>
      <w:tr w:rsidR="005F5F81" w:rsidTr="00B175CA">
        <w:trPr>
          <w:trHeight w:val="1549"/>
        </w:trPr>
        <w:tc>
          <w:tcPr>
            <w:tcW w:w="420" w:type="pct"/>
            <w:tcBorders>
              <w:top w:val="single" w:sz="4" w:space="0" w:color="auto"/>
              <w:left w:val="single" w:sz="4" w:space="0" w:color="auto"/>
              <w:bottom w:val="nil"/>
              <w:right w:val="single" w:sz="4" w:space="0" w:color="auto"/>
            </w:tcBorders>
            <w:shd w:val="clear" w:color="auto" w:fill="C6D9F1" w:themeFill="text2" w:themeFillTint="33"/>
          </w:tcPr>
          <w:p w:rsidR="00006E60" w:rsidRPr="00EF0D3E" w:rsidRDefault="00006E60" w:rsidP="00006E60">
            <w:pPr>
              <w:rPr>
                <w:rFonts w:ascii="Times New Roman" w:hAnsi="Times New Roman"/>
                <w:b/>
                <w:bCs/>
                <w:sz w:val="24"/>
                <w:szCs w:val="24"/>
              </w:rPr>
            </w:pPr>
            <w:r w:rsidRPr="00E23EFE">
              <w:rPr>
                <w:rFonts w:ascii="Times New Roman" w:hAnsi="Times New Roman"/>
                <w:b/>
                <w:bCs/>
                <w:sz w:val="24"/>
                <w:szCs w:val="24"/>
              </w:rPr>
              <w:t>SAM</w:t>
            </w:r>
          </w:p>
        </w:tc>
        <w:tc>
          <w:tcPr>
            <w:tcW w:w="1597" w:type="pct"/>
            <w:vMerge w:val="restart"/>
            <w:tcBorders>
              <w:top w:val="single" w:sz="4" w:space="0" w:color="auto"/>
              <w:left w:val="single" w:sz="4" w:space="0" w:color="auto"/>
              <w:bottom w:val="single" w:sz="4" w:space="0" w:color="000000"/>
              <w:right w:val="single" w:sz="4" w:space="0" w:color="auto"/>
            </w:tcBorders>
            <w:shd w:val="clear" w:color="auto" w:fill="C6D9F1" w:themeFill="text2" w:themeFillTint="33"/>
            <w:vAlign w:val="center"/>
          </w:tcPr>
          <w:p w:rsidR="00006E60" w:rsidRPr="00E23EFE" w:rsidRDefault="00006E60" w:rsidP="00006E60">
            <w:pPr>
              <w:rPr>
                <w:rFonts w:ascii="Times New Roman" w:hAnsi="Times New Roman"/>
                <w:b/>
                <w:bCs/>
                <w:sz w:val="24"/>
                <w:szCs w:val="24"/>
              </w:rPr>
            </w:pPr>
            <w:r w:rsidRPr="00E23EFE">
              <w:rPr>
                <w:rFonts w:ascii="Times New Roman" w:hAnsi="Times New Roman"/>
                <w:b/>
                <w:bCs/>
                <w:sz w:val="24"/>
                <w:szCs w:val="24"/>
              </w:rPr>
              <w:t>Performans Göstergeleri</w:t>
            </w:r>
          </w:p>
        </w:tc>
        <w:tc>
          <w:tcPr>
            <w:tcW w:w="523"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006E60" w:rsidRDefault="00006E60" w:rsidP="00006E60">
            <w:pPr>
              <w:jc w:val="center"/>
              <w:rPr>
                <w:rFonts w:ascii="Times New Roman" w:hAnsi="Times New Roman"/>
                <w:b/>
                <w:bCs/>
                <w:sz w:val="24"/>
                <w:szCs w:val="24"/>
              </w:rPr>
            </w:pPr>
          </w:p>
          <w:p w:rsidR="00006E60" w:rsidRDefault="00006E60" w:rsidP="00006E60">
            <w:pPr>
              <w:jc w:val="center"/>
              <w:rPr>
                <w:rFonts w:ascii="Times New Roman" w:hAnsi="Times New Roman"/>
                <w:b/>
                <w:bCs/>
                <w:sz w:val="24"/>
                <w:szCs w:val="24"/>
              </w:rPr>
            </w:pPr>
            <w:r>
              <w:rPr>
                <w:rFonts w:ascii="Times New Roman" w:hAnsi="Times New Roman"/>
                <w:b/>
                <w:bCs/>
                <w:sz w:val="24"/>
                <w:szCs w:val="24"/>
              </w:rPr>
              <w:t xml:space="preserve">Mevcut </w:t>
            </w:r>
          </w:p>
          <w:p w:rsidR="00006E60" w:rsidRDefault="00006E60" w:rsidP="00006E60">
            <w:pPr>
              <w:jc w:val="center"/>
              <w:rPr>
                <w:rFonts w:ascii="Times New Roman" w:hAnsi="Times New Roman"/>
                <w:b/>
                <w:bCs/>
                <w:sz w:val="24"/>
                <w:szCs w:val="24"/>
              </w:rPr>
            </w:pPr>
            <w:r>
              <w:rPr>
                <w:rFonts w:ascii="Times New Roman" w:hAnsi="Times New Roman"/>
                <w:b/>
                <w:bCs/>
                <w:sz w:val="24"/>
                <w:szCs w:val="24"/>
              </w:rPr>
              <w:t>Durum</w:t>
            </w:r>
          </w:p>
          <w:p w:rsidR="00006E60" w:rsidRPr="00E23EFE" w:rsidRDefault="00006E60" w:rsidP="00006E60">
            <w:pPr>
              <w:jc w:val="center"/>
              <w:rPr>
                <w:rFonts w:ascii="Times New Roman" w:hAnsi="Times New Roman"/>
                <w:b/>
                <w:bCs/>
                <w:sz w:val="24"/>
                <w:szCs w:val="24"/>
              </w:rPr>
            </w:pPr>
          </w:p>
        </w:tc>
        <w:tc>
          <w:tcPr>
            <w:tcW w:w="1472" w:type="pct"/>
            <w:gridSpan w:val="4"/>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006E60" w:rsidRDefault="00006E60" w:rsidP="00006E60">
            <w:pPr>
              <w:jc w:val="center"/>
              <w:rPr>
                <w:rFonts w:ascii="Times New Roman" w:hAnsi="Times New Roman"/>
                <w:b/>
                <w:bCs/>
                <w:sz w:val="24"/>
                <w:szCs w:val="24"/>
              </w:rPr>
            </w:pPr>
            <w:r>
              <w:rPr>
                <w:rFonts w:ascii="Times New Roman" w:hAnsi="Times New Roman"/>
                <w:b/>
                <w:bCs/>
                <w:sz w:val="24"/>
                <w:szCs w:val="24"/>
              </w:rPr>
              <w:t>Sonraki Yıl</w:t>
            </w:r>
          </w:p>
          <w:p w:rsidR="00006E60" w:rsidRDefault="00006E60" w:rsidP="00006E60">
            <w:pPr>
              <w:jc w:val="center"/>
              <w:rPr>
                <w:rFonts w:ascii="Times New Roman" w:hAnsi="Times New Roman"/>
                <w:b/>
                <w:bCs/>
                <w:sz w:val="24"/>
                <w:szCs w:val="24"/>
              </w:rPr>
            </w:pPr>
            <w:r>
              <w:rPr>
                <w:rFonts w:ascii="Times New Roman" w:hAnsi="Times New Roman"/>
                <w:b/>
                <w:bCs/>
                <w:sz w:val="24"/>
                <w:szCs w:val="24"/>
              </w:rPr>
              <w:t>Hedefleri</w:t>
            </w:r>
          </w:p>
        </w:tc>
        <w:tc>
          <w:tcPr>
            <w:tcW w:w="988" w:type="pct"/>
            <w:tcBorders>
              <w:top w:val="single" w:sz="4" w:space="0" w:color="auto"/>
              <w:left w:val="single" w:sz="4" w:space="0" w:color="auto"/>
              <w:bottom w:val="single" w:sz="4" w:space="0" w:color="auto"/>
              <w:right w:val="single" w:sz="4" w:space="0" w:color="auto"/>
            </w:tcBorders>
            <w:shd w:val="clear" w:color="auto" w:fill="C6D9F1" w:themeFill="text2" w:themeFillTint="33"/>
          </w:tcPr>
          <w:p w:rsidR="00006E60" w:rsidRDefault="00006E60" w:rsidP="00006E60">
            <w:pPr>
              <w:jc w:val="center"/>
              <w:rPr>
                <w:rFonts w:ascii="Times New Roman" w:hAnsi="Times New Roman"/>
                <w:b/>
                <w:bCs/>
                <w:sz w:val="24"/>
                <w:szCs w:val="24"/>
              </w:rPr>
            </w:pPr>
          </w:p>
          <w:p w:rsidR="00006E60" w:rsidRDefault="00006E60" w:rsidP="00006E60">
            <w:pPr>
              <w:jc w:val="center"/>
              <w:rPr>
                <w:rFonts w:ascii="Times New Roman" w:hAnsi="Times New Roman"/>
                <w:b/>
                <w:bCs/>
                <w:sz w:val="24"/>
                <w:szCs w:val="24"/>
              </w:rPr>
            </w:pPr>
            <w:r>
              <w:rPr>
                <w:rFonts w:ascii="Times New Roman" w:hAnsi="Times New Roman"/>
                <w:b/>
                <w:bCs/>
                <w:sz w:val="24"/>
                <w:szCs w:val="24"/>
              </w:rPr>
              <w:t xml:space="preserve">SP Dönemi Hedef </w:t>
            </w:r>
          </w:p>
          <w:p w:rsidR="00006E60" w:rsidRDefault="00006E60" w:rsidP="00006E60">
            <w:pPr>
              <w:jc w:val="center"/>
              <w:rPr>
                <w:rFonts w:ascii="Times New Roman" w:hAnsi="Times New Roman"/>
                <w:b/>
                <w:bCs/>
                <w:sz w:val="24"/>
                <w:szCs w:val="24"/>
              </w:rPr>
            </w:pPr>
            <w:r>
              <w:rPr>
                <w:rFonts w:ascii="Times New Roman" w:hAnsi="Times New Roman"/>
                <w:b/>
                <w:bCs/>
                <w:sz w:val="24"/>
                <w:szCs w:val="24"/>
              </w:rPr>
              <w:t>(Yüzde)</w:t>
            </w:r>
          </w:p>
        </w:tc>
      </w:tr>
      <w:tr w:rsidR="00B175CA" w:rsidTr="00B175CA">
        <w:trPr>
          <w:trHeight w:val="622"/>
        </w:trPr>
        <w:tc>
          <w:tcPr>
            <w:tcW w:w="420" w:type="pct"/>
            <w:tcBorders>
              <w:top w:val="nil"/>
              <w:left w:val="single" w:sz="4" w:space="0" w:color="auto"/>
              <w:bottom w:val="single" w:sz="4" w:space="0" w:color="auto"/>
              <w:right w:val="single" w:sz="4" w:space="0" w:color="auto"/>
            </w:tcBorders>
            <w:shd w:val="clear" w:color="auto" w:fill="C6D9F1" w:themeFill="text2" w:themeFillTint="33"/>
          </w:tcPr>
          <w:p w:rsidR="00B175CA" w:rsidRPr="00E23EFE" w:rsidRDefault="00B175CA" w:rsidP="00B175CA">
            <w:pPr>
              <w:rPr>
                <w:rFonts w:ascii="Times New Roman" w:hAnsi="Times New Roman"/>
                <w:b/>
                <w:bCs/>
                <w:sz w:val="24"/>
                <w:szCs w:val="24"/>
              </w:rPr>
            </w:pPr>
            <w:r w:rsidRPr="00E23EFE">
              <w:rPr>
                <w:rFonts w:ascii="Times New Roman" w:hAnsi="Times New Roman"/>
                <w:b/>
                <w:bCs/>
                <w:sz w:val="24"/>
                <w:szCs w:val="24"/>
              </w:rPr>
              <w:t>SH</w:t>
            </w:r>
          </w:p>
        </w:tc>
        <w:tc>
          <w:tcPr>
            <w:tcW w:w="1597" w:type="pct"/>
            <w:vMerge/>
            <w:tcBorders>
              <w:top w:val="single" w:sz="4" w:space="0" w:color="auto"/>
              <w:left w:val="single" w:sz="4" w:space="0" w:color="auto"/>
              <w:bottom w:val="single" w:sz="4" w:space="0" w:color="000000"/>
              <w:right w:val="single" w:sz="4" w:space="0" w:color="auto"/>
            </w:tcBorders>
            <w:vAlign w:val="center"/>
          </w:tcPr>
          <w:p w:rsidR="00B175CA" w:rsidRPr="00E23EFE" w:rsidRDefault="00B175CA" w:rsidP="00B175CA">
            <w:pPr>
              <w:rPr>
                <w:rFonts w:ascii="Times New Roman" w:hAnsi="Times New Roman"/>
                <w:b/>
                <w:bCs/>
                <w:sz w:val="24"/>
                <w:szCs w:val="24"/>
              </w:rPr>
            </w:pPr>
          </w:p>
        </w:tc>
        <w:tc>
          <w:tcPr>
            <w:tcW w:w="523" w:type="pct"/>
            <w:tcBorders>
              <w:top w:val="single" w:sz="4" w:space="0" w:color="auto"/>
              <w:left w:val="single" w:sz="4" w:space="0" w:color="auto"/>
              <w:bottom w:val="single" w:sz="4" w:space="0" w:color="000000"/>
              <w:right w:val="single" w:sz="4" w:space="0" w:color="auto"/>
            </w:tcBorders>
            <w:vAlign w:val="center"/>
          </w:tcPr>
          <w:p w:rsidR="00B175CA" w:rsidRDefault="00B175CA" w:rsidP="00B175CA">
            <w:pPr>
              <w:spacing w:after="0" w:line="240" w:lineRule="auto"/>
              <w:jc w:val="center"/>
              <w:rPr>
                <w:rFonts w:ascii="Arial" w:hAnsi="Arial" w:cs="Arial"/>
                <w:sz w:val="20"/>
                <w:szCs w:val="20"/>
                <w:lang w:eastAsia="tr-TR"/>
              </w:rPr>
            </w:pPr>
            <w:r>
              <w:rPr>
                <w:rFonts w:ascii="Arial" w:hAnsi="Arial" w:cs="Arial"/>
                <w:sz w:val="20"/>
                <w:szCs w:val="20"/>
              </w:rPr>
              <w:t>2018</w:t>
            </w:r>
          </w:p>
        </w:tc>
        <w:tc>
          <w:tcPr>
            <w:tcW w:w="339" w:type="pct"/>
            <w:tcBorders>
              <w:top w:val="single" w:sz="4" w:space="0" w:color="auto"/>
              <w:left w:val="single" w:sz="4" w:space="0" w:color="auto"/>
              <w:bottom w:val="single" w:sz="4" w:space="0" w:color="000000"/>
              <w:right w:val="single" w:sz="4" w:space="0" w:color="auto"/>
            </w:tcBorders>
            <w:vAlign w:val="center"/>
          </w:tcPr>
          <w:p w:rsidR="00B175CA" w:rsidRDefault="00B175CA" w:rsidP="00B175CA">
            <w:pPr>
              <w:jc w:val="center"/>
              <w:rPr>
                <w:rFonts w:ascii="Arial" w:hAnsi="Arial" w:cs="Arial"/>
                <w:sz w:val="20"/>
                <w:szCs w:val="20"/>
              </w:rPr>
            </w:pPr>
            <w:r>
              <w:rPr>
                <w:rFonts w:ascii="Arial" w:hAnsi="Arial" w:cs="Arial"/>
                <w:sz w:val="20"/>
                <w:szCs w:val="20"/>
              </w:rPr>
              <w:t>2019</w:t>
            </w:r>
          </w:p>
        </w:tc>
        <w:tc>
          <w:tcPr>
            <w:tcW w:w="353" w:type="pct"/>
            <w:tcBorders>
              <w:top w:val="single" w:sz="4" w:space="0" w:color="auto"/>
              <w:left w:val="single" w:sz="4" w:space="0" w:color="auto"/>
              <w:bottom w:val="single" w:sz="4" w:space="0" w:color="000000"/>
              <w:right w:val="single" w:sz="4" w:space="0" w:color="auto"/>
            </w:tcBorders>
            <w:vAlign w:val="center"/>
          </w:tcPr>
          <w:p w:rsidR="00B175CA" w:rsidRDefault="00B175CA" w:rsidP="00B175CA">
            <w:pPr>
              <w:jc w:val="center"/>
              <w:rPr>
                <w:rFonts w:ascii="Arial" w:hAnsi="Arial" w:cs="Arial"/>
                <w:sz w:val="20"/>
                <w:szCs w:val="20"/>
              </w:rPr>
            </w:pPr>
            <w:r>
              <w:rPr>
                <w:rFonts w:ascii="Arial" w:hAnsi="Arial" w:cs="Arial"/>
                <w:sz w:val="20"/>
                <w:szCs w:val="20"/>
              </w:rPr>
              <w:t>2020</w:t>
            </w:r>
          </w:p>
        </w:tc>
        <w:tc>
          <w:tcPr>
            <w:tcW w:w="339" w:type="pct"/>
            <w:tcBorders>
              <w:top w:val="single" w:sz="4" w:space="0" w:color="auto"/>
              <w:left w:val="single" w:sz="4" w:space="0" w:color="auto"/>
              <w:bottom w:val="single" w:sz="4" w:space="0" w:color="000000"/>
              <w:right w:val="single" w:sz="4" w:space="0" w:color="auto"/>
            </w:tcBorders>
            <w:vAlign w:val="center"/>
          </w:tcPr>
          <w:p w:rsidR="00B175CA" w:rsidRDefault="00B175CA" w:rsidP="00B175CA">
            <w:pPr>
              <w:jc w:val="center"/>
              <w:rPr>
                <w:rFonts w:ascii="Arial" w:hAnsi="Arial" w:cs="Arial"/>
                <w:sz w:val="20"/>
                <w:szCs w:val="20"/>
              </w:rPr>
            </w:pPr>
            <w:r>
              <w:rPr>
                <w:rFonts w:ascii="Arial" w:hAnsi="Arial" w:cs="Arial"/>
                <w:sz w:val="20"/>
                <w:szCs w:val="20"/>
              </w:rPr>
              <w:t>2021</w:t>
            </w:r>
          </w:p>
        </w:tc>
        <w:tc>
          <w:tcPr>
            <w:tcW w:w="440" w:type="pct"/>
            <w:tcBorders>
              <w:top w:val="single" w:sz="4" w:space="0" w:color="auto"/>
              <w:left w:val="single" w:sz="4" w:space="0" w:color="auto"/>
              <w:bottom w:val="single" w:sz="4" w:space="0" w:color="000000"/>
              <w:right w:val="single" w:sz="4" w:space="0" w:color="auto"/>
            </w:tcBorders>
            <w:vAlign w:val="center"/>
          </w:tcPr>
          <w:p w:rsidR="00B175CA" w:rsidRDefault="00B175CA" w:rsidP="00B175CA">
            <w:pPr>
              <w:jc w:val="center"/>
              <w:rPr>
                <w:rFonts w:ascii="Arial" w:hAnsi="Arial" w:cs="Arial"/>
                <w:sz w:val="20"/>
                <w:szCs w:val="20"/>
              </w:rPr>
            </w:pPr>
            <w:r>
              <w:rPr>
                <w:rFonts w:ascii="Arial" w:hAnsi="Arial" w:cs="Arial"/>
                <w:sz w:val="20"/>
                <w:szCs w:val="20"/>
              </w:rPr>
              <w:t>2022</w:t>
            </w:r>
          </w:p>
        </w:tc>
        <w:tc>
          <w:tcPr>
            <w:tcW w:w="988" w:type="pct"/>
            <w:tcBorders>
              <w:top w:val="single" w:sz="4" w:space="0" w:color="auto"/>
              <w:left w:val="single" w:sz="4" w:space="0" w:color="auto"/>
              <w:bottom w:val="single" w:sz="4" w:space="0" w:color="000000"/>
              <w:right w:val="single" w:sz="4" w:space="0" w:color="auto"/>
            </w:tcBorders>
          </w:tcPr>
          <w:p w:rsidR="00B175CA" w:rsidRDefault="00B175CA" w:rsidP="00B175CA">
            <w:pPr>
              <w:jc w:val="center"/>
              <w:rPr>
                <w:rFonts w:ascii="Times New Roman" w:hAnsi="Times New Roman"/>
                <w:b/>
                <w:bCs/>
                <w:sz w:val="24"/>
                <w:szCs w:val="24"/>
              </w:rPr>
            </w:pPr>
            <w:r>
              <w:rPr>
                <w:rFonts w:ascii="Times New Roman" w:hAnsi="Times New Roman"/>
                <w:b/>
                <w:bCs/>
                <w:sz w:val="24"/>
                <w:szCs w:val="24"/>
              </w:rPr>
              <w:t>2018-2012 Yılları Arasında İstenen Artış</w:t>
            </w:r>
          </w:p>
        </w:tc>
      </w:tr>
      <w:tr w:rsidR="005F5F81" w:rsidRPr="00E23EFE" w:rsidTr="00B175CA">
        <w:trPr>
          <w:trHeight w:val="284"/>
        </w:trPr>
        <w:tc>
          <w:tcPr>
            <w:tcW w:w="420" w:type="pct"/>
            <w:tcBorders>
              <w:top w:val="nil"/>
              <w:left w:val="single" w:sz="4" w:space="0" w:color="auto"/>
              <w:bottom w:val="single" w:sz="4" w:space="0" w:color="auto"/>
              <w:right w:val="single" w:sz="4" w:space="0" w:color="auto"/>
            </w:tcBorders>
            <w:shd w:val="clear" w:color="auto" w:fill="auto"/>
            <w:vAlign w:val="center"/>
          </w:tcPr>
          <w:p w:rsidR="005F5F81" w:rsidRPr="00E23EFE" w:rsidRDefault="005F5F81" w:rsidP="00166292">
            <w:pPr>
              <w:rPr>
                <w:rFonts w:ascii="Times New Roman" w:hAnsi="Times New Roman"/>
                <w:b/>
                <w:bCs/>
                <w:sz w:val="24"/>
                <w:szCs w:val="24"/>
              </w:rPr>
            </w:pPr>
            <w:r>
              <w:rPr>
                <w:rFonts w:ascii="Times New Roman" w:hAnsi="Times New Roman"/>
                <w:b/>
                <w:bCs/>
                <w:sz w:val="24"/>
                <w:szCs w:val="24"/>
              </w:rPr>
              <w:t>4.2</w:t>
            </w:r>
            <w:r w:rsidRPr="00E23EFE">
              <w:rPr>
                <w:rFonts w:ascii="Times New Roman" w:hAnsi="Times New Roman"/>
                <w:b/>
                <w:bCs/>
                <w:sz w:val="24"/>
                <w:szCs w:val="24"/>
              </w:rPr>
              <w:t>.1</w:t>
            </w:r>
          </w:p>
        </w:tc>
        <w:tc>
          <w:tcPr>
            <w:tcW w:w="1597" w:type="pct"/>
            <w:tcBorders>
              <w:top w:val="nil"/>
              <w:left w:val="nil"/>
              <w:bottom w:val="single" w:sz="4" w:space="0" w:color="auto"/>
              <w:right w:val="single" w:sz="4" w:space="0" w:color="auto"/>
            </w:tcBorders>
            <w:shd w:val="clear" w:color="auto" w:fill="auto"/>
            <w:vAlign w:val="center"/>
          </w:tcPr>
          <w:p w:rsidR="005F5F81" w:rsidRPr="00E23EFE" w:rsidRDefault="005F5F81" w:rsidP="00166292">
            <w:pPr>
              <w:rPr>
                <w:rFonts w:ascii="Times New Roman" w:hAnsi="Times New Roman"/>
                <w:bCs/>
                <w:sz w:val="24"/>
                <w:szCs w:val="24"/>
              </w:rPr>
            </w:pPr>
            <w:r w:rsidRPr="00E23EFE">
              <w:rPr>
                <w:rFonts w:ascii="Times New Roman" w:hAnsi="Times New Roman"/>
                <w:bCs/>
                <w:sz w:val="24"/>
                <w:szCs w:val="24"/>
              </w:rPr>
              <w:t>Her yıl il ve ilçe genelinde katıldığımız yarışma sayısı.</w:t>
            </w:r>
          </w:p>
        </w:tc>
        <w:tc>
          <w:tcPr>
            <w:tcW w:w="523" w:type="pct"/>
            <w:tcBorders>
              <w:top w:val="nil"/>
              <w:left w:val="nil"/>
              <w:bottom w:val="single" w:sz="4" w:space="0" w:color="auto"/>
              <w:right w:val="single" w:sz="4" w:space="0" w:color="auto"/>
            </w:tcBorders>
            <w:shd w:val="clear" w:color="auto" w:fill="auto"/>
            <w:vAlign w:val="center"/>
          </w:tcPr>
          <w:p w:rsidR="005F5F81" w:rsidRPr="00E23EFE" w:rsidRDefault="005F5F81" w:rsidP="00166292">
            <w:pPr>
              <w:rPr>
                <w:rFonts w:ascii="Times New Roman" w:hAnsi="Times New Roman"/>
                <w:sz w:val="24"/>
                <w:szCs w:val="24"/>
              </w:rPr>
            </w:pPr>
            <w:r>
              <w:rPr>
                <w:rFonts w:ascii="Times New Roman" w:hAnsi="Times New Roman"/>
                <w:sz w:val="24"/>
                <w:szCs w:val="24"/>
              </w:rPr>
              <w:t>5</w:t>
            </w:r>
          </w:p>
        </w:tc>
        <w:tc>
          <w:tcPr>
            <w:tcW w:w="339" w:type="pct"/>
            <w:tcBorders>
              <w:top w:val="nil"/>
              <w:left w:val="nil"/>
              <w:bottom w:val="single" w:sz="4" w:space="0" w:color="auto"/>
              <w:right w:val="single" w:sz="4" w:space="0" w:color="auto"/>
            </w:tcBorders>
            <w:shd w:val="clear" w:color="auto" w:fill="auto"/>
            <w:vAlign w:val="center"/>
          </w:tcPr>
          <w:p w:rsidR="005F5F81" w:rsidRPr="00E23EFE" w:rsidRDefault="005F5F81" w:rsidP="00166292">
            <w:pPr>
              <w:rPr>
                <w:rFonts w:ascii="Times New Roman" w:hAnsi="Times New Roman"/>
                <w:sz w:val="24"/>
                <w:szCs w:val="24"/>
              </w:rPr>
            </w:pPr>
            <w:r>
              <w:rPr>
                <w:rFonts w:ascii="Times New Roman" w:hAnsi="Times New Roman"/>
                <w:sz w:val="24"/>
                <w:szCs w:val="24"/>
              </w:rPr>
              <w:t>6</w:t>
            </w:r>
          </w:p>
        </w:tc>
        <w:tc>
          <w:tcPr>
            <w:tcW w:w="353" w:type="pct"/>
            <w:tcBorders>
              <w:top w:val="nil"/>
              <w:left w:val="nil"/>
              <w:bottom w:val="single" w:sz="4" w:space="0" w:color="auto"/>
              <w:right w:val="single" w:sz="4" w:space="0" w:color="auto"/>
            </w:tcBorders>
            <w:shd w:val="clear" w:color="auto" w:fill="auto"/>
            <w:vAlign w:val="center"/>
          </w:tcPr>
          <w:p w:rsidR="005F5F81" w:rsidRPr="00E23EFE" w:rsidRDefault="005F5F81" w:rsidP="00166292">
            <w:pPr>
              <w:rPr>
                <w:rFonts w:ascii="Times New Roman" w:hAnsi="Times New Roman"/>
                <w:sz w:val="24"/>
                <w:szCs w:val="24"/>
              </w:rPr>
            </w:pPr>
            <w:r>
              <w:rPr>
                <w:rFonts w:ascii="Times New Roman" w:hAnsi="Times New Roman"/>
                <w:sz w:val="24"/>
                <w:szCs w:val="24"/>
              </w:rPr>
              <w:t>8</w:t>
            </w:r>
          </w:p>
        </w:tc>
        <w:tc>
          <w:tcPr>
            <w:tcW w:w="339" w:type="pct"/>
            <w:tcBorders>
              <w:top w:val="nil"/>
              <w:left w:val="nil"/>
              <w:bottom w:val="single" w:sz="4" w:space="0" w:color="auto"/>
              <w:right w:val="single" w:sz="4" w:space="0" w:color="auto"/>
            </w:tcBorders>
            <w:shd w:val="clear" w:color="auto" w:fill="auto"/>
            <w:vAlign w:val="center"/>
          </w:tcPr>
          <w:p w:rsidR="005F5F81" w:rsidRPr="00E23EFE" w:rsidRDefault="005F5F81" w:rsidP="00166292">
            <w:pPr>
              <w:rPr>
                <w:rFonts w:ascii="Times New Roman" w:hAnsi="Times New Roman"/>
                <w:sz w:val="24"/>
                <w:szCs w:val="24"/>
              </w:rPr>
            </w:pPr>
            <w:r>
              <w:rPr>
                <w:rFonts w:ascii="Times New Roman" w:hAnsi="Times New Roman"/>
                <w:sz w:val="24"/>
                <w:szCs w:val="24"/>
              </w:rPr>
              <w:t>8</w:t>
            </w:r>
          </w:p>
        </w:tc>
        <w:tc>
          <w:tcPr>
            <w:tcW w:w="440" w:type="pct"/>
            <w:tcBorders>
              <w:top w:val="nil"/>
              <w:left w:val="nil"/>
              <w:bottom w:val="single" w:sz="4" w:space="0" w:color="auto"/>
              <w:right w:val="single" w:sz="4" w:space="0" w:color="auto"/>
            </w:tcBorders>
            <w:shd w:val="clear" w:color="auto" w:fill="auto"/>
            <w:vAlign w:val="center"/>
          </w:tcPr>
          <w:p w:rsidR="005F5F81" w:rsidRPr="00E23EFE" w:rsidRDefault="005F5F81" w:rsidP="00166292">
            <w:pPr>
              <w:rPr>
                <w:rFonts w:ascii="Times New Roman" w:hAnsi="Times New Roman"/>
                <w:sz w:val="24"/>
                <w:szCs w:val="24"/>
              </w:rPr>
            </w:pPr>
            <w:r>
              <w:rPr>
                <w:rFonts w:ascii="Times New Roman" w:hAnsi="Times New Roman"/>
                <w:sz w:val="24"/>
                <w:szCs w:val="24"/>
              </w:rPr>
              <w:t>10</w:t>
            </w:r>
          </w:p>
        </w:tc>
        <w:tc>
          <w:tcPr>
            <w:tcW w:w="988" w:type="pct"/>
            <w:tcBorders>
              <w:top w:val="nil"/>
              <w:left w:val="nil"/>
              <w:bottom w:val="single" w:sz="4" w:space="0" w:color="auto"/>
              <w:right w:val="single" w:sz="4" w:space="0" w:color="auto"/>
            </w:tcBorders>
            <w:vAlign w:val="center"/>
          </w:tcPr>
          <w:p w:rsidR="005F5F81" w:rsidRDefault="005F5F81" w:rsidP="005F5F81">
            <w:pPr>
              <w:jc w:val="center"/>
              <w:rPr>
                <w:rFonts w:ascii="Times New Roman" w:hAnsi="Times New Roman"/>
                <w:sz w:val="24"/>
                <w:szCs w:val="24"/>
              </w:rPr>
            </w:pPr>
            <w:r>
              <w:rPr>
                <w:rFonts w:ascii="Times New Roman" w:hAnsi="Times New Roman"/>
                <w:sz w:val="24"/>
                <w:szCs w:val="24"/>
              </w:rPr>
              <w:t>%100</w:t>
            </w:r>
          </w:p>
        </w:tc>
      </w:tr>
    </w:tbl>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p>
    <w:p w:rsidR="00C0351F" w:rsidRDefault="00C0351F" w:rsidP="00C0351F">
      <w:pPr>
        <w:rPr>
          <w:rFonts w:ascii="Times New Roman" w:hAnsi="Times New Roman"/>
          <w:b/>
          <w:sz w:val="24"/>
          <w:szCs w:val="24"/>
        </w:rPr>
      </w:pPr>
    </w:p>
    <w:p w:rsidR="00C0351F" w:rsidRPr="00E23EFE" w:rsidRDefault="00C0351F" w:rsidP="00C0351F">
      <w:pPr>
        <w:rPr>
          <w:rFonts w:ascii="Times New Roman" w:hAnsi="Times New Roman"/>
          <w:b/>
          <w:bCs/>
          <w:sz w:val="24"/>
          <w:szCs w:val="24"/>
        </w:rPr>
      </w:pPr>
    </w:p>
    <w:p w:rsidR="00E35E78" w:rsidRDefault="00E35E78" w:rsidP="00C0351F">
      <w:pPr>
        <w:rPr>
          <w:rFonts w:ascii="Times New Roman" w:hAnsi="Times New Roman"/>
          <w:b/>
          <w:bCs/>
          <w:sz w:val="24"/>
          <w:szCs w:val="24"/>
        </w:rPr>
      </w:pPr>
    </w:p>
    <w:p w:rsidR="00E35E78" w:rsidRDefault="00E35E78" w:rsidP="00C0351F">
      <w:pPr>
        <w:rPr>
          <w:rFonts w:ascii="Times New Roman" w:hAnsi="Times New Roman"/>
          <w:b/>
          <w:bCs/>
          <w:sz w:val="24"/>
          <w:szCs w:val="24"/>
        </w:rPr>
      </w:pPr>
    </w:p>
    <w:p w:rsidR="006D3F84" w:rsidRDefault="006D3F84">
      <w:pPr>
        <w:spacing w:after="0" w:line="240" w:lineRule="auto"/>
        <w:rPr>
          <w:rFonts w:ascii="Times New Roman" w:hAnsi="Times New Roman"/>
          <w:b/>
          <w:bCs/>
          <w:sz w:val="24"/>
          <w:szCs w:val="24"/>
        </w:rPr>
      </w:pPr>
      <w:r>
        <w:rPr>
          <w:rFonts w:ascii="Times New Roman" w:hAnsi="Times New Roman"/>
          <w:b/>
          <w:bCs/>
          <w:sz w:val="24"/>
          <w:szCs w:val="24"/>
        </w:rPr>
        <w:br w:type="page"/>
      </w:r>
    </w:p>
    <w:p w:rsidR="00C0351F" w:rsidRDefault="00C0351F" w:rsidP="00C0351F">
      <w:pPr>
        <w:rPr>
          <w:rFonts w:ascii="Times New Roman" w:hAnsi="Times New Roman"/>
          <w:b/>
          <w:bCs/>
          <w:sz w:val="24"/>
          <w:szCs w:val="24"/>
        </w:rPr>
      </w:pPr>
      <w:r w:rsidRPr="00E23EFE">
        <w:rPr>
          <w:rFonts w:ascii="Times New Roman" w:hAnsi="Times New Roman"/>
          <w:b/>
          <w:bCs/>
          <w:sz w:val="24"/>
          <w:szCs w:val="24"/>
        </w:rPr>
        <w:lastRenderedPageBreak/>
        <w:t>Faaliyetler /</w:t>
      </w:r>
      <w:r w:rsidRPr="00E23EFE">
        <w:rPr>
          <w:rFonts w:ascii="Times New Roman" w:hAnsi="Times New Roman"/>
          <w:sz w:val="24"/>
          <w:szCs w:val="24"/>
        </w:rPr>
        <w:t xml:space="preserve"> </w:t>
      </w:r>
      <w:r w:rsidRPr="00E23EFE">
        <w:rPr>
          <w:rFonts w:ascii="Times New Roman" w:hAnsi="Times New Roman"/>
          <w:b/>
          <w:bCs/>
          <w:sz w:val="24"/>
          <w:szCs w:val="24"/>
        </w:rPr>
        <w:t xml:space="preserve">Projeler Maliyet Tablosu: </w:t>
      </w:r>
    </w:p>
    <w:tbl>
      <w:tblPr>
        <w:tblW w:w="4839" w:type="pct"/>
        <w:tblLayout w:type="fixed"/>
        <w:tblCellMar>
          <w:left w:w="70" w:type="dxa"/>
          <w:right w:w="70" w:type="dxa"/>
        </w:tblCellMar>
        <w:tblLook w:val="0000" w:firstRow="0" w:lastRow="0" w:firstColumn="0" w:lastColumn="0" w:noHBand="0" w:noVBand="0"/>
      </w:tblPr>
      <w:tblGrid>
        <w:gridCol w:w="927"/>
        <w:gridCol w:w="3259"/>
        <w:gridCol w:w="1421"/>
        <w:gridCol w:w="991"/>
        <w:gridCol w:w="1276"/>
        <w:gridCol w:w="7"/>
        <w:gridCol w:w="1032"/>
      </w:tblGrid>
      <w:tr w:rsidR="00C0351F" w:rsidRPr="00E23EFE" w:rsidTr="006D3F84">
        <w:trPr>
          <w:trHeight w:val="1868"/>
        </w:trPr>
        <w:tc>
          <w:tcPr>
            <w:tcW w:w="520" w:type="pct"/>
            <w:tcBorders>
              <w:top w:val="single" w:sz="4" w:space="0" w:color="auto"/>
              <w:left w:val="single" w:sz="4" w:space="0" w:color="auto"/>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 xml:space="preserve">SAM </w:t>
            </w:r>
          </w:p>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SH</w:t>
            </w:r>
          </w:p>
        </w:tc>
        <w:tc>
          <w:tcPr>
            <w:tcW w:w="1828"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Faaliyet veya Projeler</w:t>
            </w:r>
          </w:p>
        </w:tc>
        <w:tc>
          <w:tcPr>
            <w:tcW w:w="797"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Başlama-Bitiş Tarihi</w:t>
            </w:r>
          </w:p>
        </w:tc>
        <w:tc>
          <w:tcPr>
            <w:tcW w:w="556"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Süresi</w:t>
            </w:r>
          </w:p>
        </w:tc>
        <w:tc>
          <w:tcPr>
            <w:tcW w:w="720" w:type="pct"/>
            <w:gridSpan w:val="2"/>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Maliyeti</w:t>
            </w:r>
          </w:p>
        </w:tc>
        <w:tc>
          <w:tcPr>
            <w:tcW w:w="579"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 xml:space="preserve">Kaynağı </w:t>
            </w:r>
          </w:p>
        </w:tc>
      </w:tr>
      <w:tr w:rsidR="00C0351F" w:rsidRPr="00E23EFE" w:rsidTr="006D3F84">
        <w:trPr>
          <w:trHeight w:val="851"/>
        </w:trPr>
        <w:tc>
          <w:tcPr>
            <w:tcW w:w="520"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4</w:t>
            </w:r>
            <w:r w:rsidRPr="00E23EFE">
              <w:rPr>
                <w:rFonts w:ascii="Times New Roman" w:hAnsi="Times New Roman"/>
                <w:b/>
                <w:bCs/>
                <w:sz w:val="24"/>
                <w:szCs w:val="24"/>
              </w:rPr>
              <w:t>.2.1</w:t>
            </w:r>
          </w:p>
        </w:tc>
        <w:tc>
          <w:tcPr>
            <w:tcW w:w="1828"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Her yıl il ve ilçe genelinde; gerek yetenekli öğrencilerimizin kendilerini göstermelerine fırsat vermek için, gerekse okulumuzun adının duyulması için açılan etkinlik yarışmalarına katılmak.</w:t>
            </w:r>
          </w:p>
        </w:tc>
        <w:tc>
          <w:tcPr>
            <w:tcW w:w="797"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55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71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583" w:type="pct"/>
            <w:gridSpan w:val="2"/>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r>
      <w:tr w:rsidR="00C0351F" w:rsidRPr="00E23EFE" w:rsidTr="006D3F84">
        <w:trPr>
          <w:trHeight w:val="851"/>
        </w:trPr>
        <w:tc>
          <w:tcPr>
            <w:tcW w:w="520"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4</w:t>
            </w:r>
            <w:r w:rsidRPr="00E23EFE">
              <w:rPr>
                <w:rFonts w:ascii="Times New Roman" w:hAnsi="Times New Roman"/>
                <w:b/>
                <w:bCs/>
                <w:sz w:val="24"/>
                <w:szCs w:val="24"/>
              </w:rPr>
              <w:t>.2.2</w:t>
            </w:r>
          </w:p>
        </w:tc>
        <w:tc>
          <w:tcPr>
            <w:tcW w:w="1828"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Bu yarışmalarda dereceye giren öğrencileri ödüllendirmek.</w:t>
            </w:r>
          </w:p>
        </w:tc>
        <w:tc>
          <w:tcPr>
            <w:tcW w:w="797"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55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71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583" w:type="pct"/>
            <w:gridSpan w:val="2"/>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r>
    </w:tbl>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r>
        <w:rPr>
          <w:rFonts w:ascii="Times New Roman" w:hAnsi="Times New Roman"/>
          <w:b/>
          <w:bCs/>
          <w:sz w:val="24"/>
          <w:szCs w:val="24"/>
        </w:rPr>
        <w:t>Amaç 4</w:t>
      </w:r>
      <w:r w:rsidRPr="00E23EFE">
        <w:rPr>
          <w:rFonts w:ascii="Times New Roman" w:hAnsi="Times New Roman"/>
          <w:b/>
          <w:bCs/>
          <w:sz w:val="24"/>
          <w:szCs w:val="24"/>
        </w:rPr>
        <w:t>:</w:t>
      </w:r>
    </w:p>
    <w:p w:rsidR="00C0351F" w:rsidRPr="00E23EFE" w:rsidRDefault="00C0351F" w:rsidP="00C0351F">
      <w:pPr>
        <w:rPr>
          <w:rFonts w:ascii="Times New Roman" w:hAnsi="Times New Roman"/>
          <w:b/>
          <w:bCs/>
          <w:sz w:val="24"/>
          <w:szCs w:val="24"/>
        </w:rPr>
      </w:pPr>
      <w:r w:rsidRPr="00E23EFE">
        <w:rPr>
          <w:rFonts w:ascii="Times New Roman" w:hAnsi="Times New Roman"/>
          <w:sz w:val="24"/>
          <w:szCs w:val="24"/>
        </w:rPr>
        <w:t>Okulumuzun sosyal, kültürel, sanatsal ve sportif etkinliklerdeki başarısını yükseltmek</w:t>
      </w:r>
    </w:p>
    <w:p w:rsidR="00C0351F" w:rsidRPr="00E23EFE" w:rsidRDefault="00C0351F" w:rsidP="00C0351F">
      <w:pPr>
        <w:rPr>
          <w:rFonts w:ascii="Times New Roman" w:hAnsi="Times New Roman"/>
          <w:b/>
          <w:bCs/>
          <w:sz w:val="24"/>
          <w:szCs w:val="24"/>
        </w:rPr>
      </w:pPr>
      <w:r>
        <w:rPr>
          <w:rFonts w:ascii="Times New Roman" w:hAnsi="Times New Roman"/>
          <w:b/>
          <w:bCs/>
          <w:sz w:val="24"/>
          <w:szCs w:val="24"/>
        </w:rPr>
        <w:t>Stratejik Hedef 4</w:t>
      </w:r>
      <w:r w:rsidRPr="00E23EFE">
        <w:rPr>
          <w:rFonts w:ascii="Times New Roman" w:hAnsi="Times New Roman"/>
          <w:b/>
          <w:bCs/>
          <w:sz w:val="24"/>
          <w:szCs w:val="24"/>
        </w:rPr>
        <w:t xml:space="preserve">.3. </w:t>
      </w:r>
    </w:p>
    <w:p w:rsidR="00C0351F" w:rsidRPr="00E23EFE" w:rsidRDefault="00C0351F" w:rsidP="00C0351F">
      <w:pPr>
        <w:rPr>
          <w:rFonts w:ascii="Times New Roman" w:hAnsi="Times New Roman"/>
          <w:b/>
          <w:bCs/>
          <w:sz w:val="24"/>
          <w:szCs w:val="24"/>
        </w:rPr>
      </w:pPr>
      <w:r w:rsidRPr="00E23EFE">
        <w:rPr>
          <w:rFonts w:ascii="Times New Roman" w:hAnsi="Times New Roman"/>
          <w:sz w:val="24"/>
          <w:szCs w:val="24"/>
        </w:rPr>
        <w:t>Okulumuzda her yıl çeşitli sosyal aktiviteler düzenlemek.</w:t>
      </w:r>
    </w:p>
    <w:p w:rsidR="00C0351F" w:rsidRDefault="00C0351F" w:rsidP="00C0351F">
      <w:pPr>
        <w:rPr>
          <w:rFonts w:ascii="Times New Roman" w:hAnsi="Times New Roman"/>
          <w:b/>
          <w:bCs/>
          <w:sz w:val="24"/>
          <w:szCs w:val="24"/>
        </w:rPr>
      </w:pPr>
      <w:r w:rsidRPr="00E23EFE">
        <w:rPr>
          <w:rFonts w:ascii="Times New Roman" w:hAnsi="Times New Roman"/>
          <w:b/>
          <w:bCs/>
          <w:sz w:val="24"/>
          <w:szCs w:val="24"/>
        </w:rPr>
        <w:t>Performans Göstergeleri/Hedef:</w:t>
      </w:r>
    </w:p>
    <w:tbl>
      <w:tblPr>
        <w:tblW w:w="5204" w:type="pct"/>
        <w:tblCellMar>
          <w:left w:w="70" w:type="dxa"/>
          <w:right w:w="70" w:type="dxa"/>
        </w:tblCellMar>
        <w:tblLook w:val="0000" w:firstRow="0" w:lastRow="0" w:firstColumn="0" w:lastColumn="0" w:noHBand="0" w:noVBand="0"/>
      </w:tblPr>
      <w:tblGrid>
        <w:gridCol w:w="775"/>
        <w:gridCol w:w="2801"/>
        <w:gridCol w:w="928"/>
        <w:gridCol w:w="631"/>
        <w:gridCol w:w="656"/>
        <w:gridCol w:w="677"/>
        <w:gridCol w:w="817"/>
        <w:gridCol w:w="2301"/>
      </w:tblGrid>
      <w:tr w:rsidR="007D216D" w:rsidTr="00DE35C5">
        <w:trPr>
          <w:trHeight w:val="1549"/>
        </w:trPr>
        <w:tc>
          <w:tcPr>
            <w:tcW w:w="405" w:type="pct"/>
            <w:tcBorders>
              <w:top w:val="single" w:sz="4" w:space="0" w:color="auto"/>
              <w:left w:val="single" w:sz="4" w:space="0" w:color="auto"/>
              <w:bottom w:val="nil"/>
              <w:right w:val="single" w:sz="4" w:space="0" w:color="auto"/>
            </w:tcBorders>
            <w:shd w:val="clear" w:color="auto" w:fill="C6D9F1" w:themeFill="text2" w:themeFillTint="33"/>
          </w:tcPr>
          <w:p w:rsidR="007D216D" w:rsidRPr="00EF0D3E" w:rsidRDefault="007D216D" w:rsidP="00E11B16">
            <w:pPr>
              <w:rPr>
                <w:rFonts w:ascii="Times New Roman" w:hAnsi="Times New Roman"/>
                <w:b/>
                <w:bCs/>
                <w:sz w:val="24"/>
                <w:szCs w:val="24"/>
              </w:rPr>
            </w:pPr>
            <w:r w:rsidRPr="00E23EFE">
              <w:rPr>
                <w:rFonts w:ascii="Times New Roman" w:hAnsi="Times New Roman"/>
                <w:b/>
                <w:bCs/>
                <w:sz w:val="24"/>
                <w:szCs w:val="24"/>
              </w:rPr>
              <w:t>SAM</w:t>
            </w:r>
          </w:p>
        </w:tc>
        <w:tc>
          <w:tcPr>
            <w:tcW w:w="1461" w:type="pct"/>
            <w:vMerge w:val="restart"/>
            <w:tcBorders>
              <w:top w:val="single" w:sz="4" w:space="0" w:color="auto"/>
              <w:left w:val="single" w:sz="4" w:space="0" w:color="auto"/>
              <w:bottom w:val="single" w:sz="4" w:space="0" w:color="000000"/>
              <w:right w:val="single" w:sz="4" w:space="0" w:color="auto"/>
            </w:tcBorders>
            <w:shd w:val="clear" w:color="auto" w:fill="C6D9F1" w:themeFill="text2" w:themeFillTint="33"/>
            <w:vAlign w:val="center"/>
          </w:tcPr>
          <w:p w:rsidR="007D216D" w:rsidRPr="00E23EFE" w:rsidRDefault="007D216D" w:rsidP="00E11B16">
            <w:pPr>
              <w:rPr>
                <w:rFonts w:ascii="Times New Roman" w:hAnsi="Times New Roman"/>
                <w:b/>
                <w:bCs/>
                <w:sz w:val="24"/>
                <w:szCs w:val="24"/>
              </w:rPr>
            </w:pPr>
            <w:r w:rsidRPr="00E23EFE">
              <w:rPr>
                <w:rFonts w:ascii="Times New Roman" w:hAnsi="Times New Roman"/>
                <w:b/>
                <w:bCs/>
                <w:sz w:val="24"/>
                <w:szCs w:val="24"/>
              </w:rPr>
              <w:t>Performans Göstergeleri</w:t>
            </w:r>
          </w:p>
        </w:tc>
        <w:tc>
          <w:tcPr>
            <w:tcW w:w="484"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7D216D" w:rsidRDefault="007D216D" w:rsidP="00E11B16">
            <w:pPr>
              <w:jc w:val="center"/>
              <w:rPr>
                <w:rFonts w:ascii="Times New Roman" w:hAnsi="Times New Roman"/>
                <w:b/>
                <w:bCs/>
                <w:sz w:val="24"/>
                <w:szCs w:val="24"/>
              </w:rPr>
            </w:pPr>
          </w:p>
          <w:p w:rsidR="007D216D" w:rsidRDefault="007D216D" w:rsidP="00E11B16">
            <w:pPr>
              <w:jc w:val="center"/>
              <w:rPr>
                <w:rFonts w:ascii="Times New Roman" w:hAnsi="Times New Roman"/>
                <w:b/>
                <w:bCs/>
                <w:sz w:val="24"/>
                <w:szCs w:val="24"/>
              </w:rPr>
            </w:pPr>
            <w:r>
              <w:rPr>
                <w:rFonts w:ascii="Times New Roman" w:hAnsi="Times New Roman"/>
                <w:b/>
                <w:bCs/>
                <w:sz w:val="24"/>
                <w:szCs w:val="24"/>
              </w:rPr>
              <w:t xml:space="preserve">Mevcut </w:t>
            </w:r>
          </w:p>
          <w:p w:rsidR="007D216D" w:rsidRDefault="007D216D" w:rsidP="00E11B16">
            <w:pPr>
              <w:jc w:val="center"/>
              <w:rPr>
                <w:rFonts w:ascii="Times New Roman" w:hAnsi="Times New Roman"/>
                <w:b/>
                <w:bCs/>
                <w:sz w:val="24"/>
                <w:szCs w:val="24"/>
              </w:rPr>
            </w:pPr>
            <w:r>
              <w:rPr>
                <w:rFonts w:ascii="Times New Roman" w:hAnsi="Times New Roman"/>
                <w:b/>
                <w:bCs/>
                <w:sz w:val="24"/>
                <w:szCs w:val="24"/>
              </w:rPr>
              <w:t>Durum</w:t>
            </w:r>
          </w:p>
          <w:p w:rsidR="007D216D" w:rsidRPr="00E23EFE" w:rsidRDefault="007D216D" w:rsidP="00E11B16">
            <w:pPr>
              <w:jc w:val="center"/>
              <w:rPr>
                <w:rFonts w:ascii="Times New Roman" w:hAnsi="Times New Roman"/>
                <w:b/>
                <w:bCs/>
                <w:sz w:val="24"/>
                <w:szCs w:val="24"/>
              </w:rPr>
            </w:pPr>
          </w:p>
        </w:tc>
        <w:tc>
          <w:tcPr>
            <w:tcW w:w="1450" w:type="pct"/>
            <w:gridSpan w:val="4"/>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7D216D" w:rsidRDefault="007D216D" w:rsidP="00E11B16">
            <w:pPr>
              <w:jc w:val="center"/>
              <w:rPr>
                <w:rFonts w:ascii="Times New Roman" w:hAnsi="Times New Roman"/>
                <w:b/>
                <w:bCs/>
                <w:sz w:val="24"/>
                <w:szCs w:val="24"/>
              </w:rPr>
            </w:pPr>
            <w:r>
              <w:rPr>
                <w:rFonts w:ascii="Times New Roman" w:hAnsi="Times New Roman"/>
                <w:b/>
                <w:bCs/>
                <w:sz w:val="24"/>
                <w:szCs w:val="24"/>
              </w:rPr>
              <w:t>Sonraki Yıl</w:t>
            </w:r>
          </w:p>
          <w:p w:rsidR="007D216D" w:rsidRDefault="007D216D" w:rsidP="00E11B16">
            <w:pPr>
              <w:jc w:val="center"/>
              <w:rPr>
                <w:rFonts w:ascii="Times New Roman" w:hAnsi="Times New Roman"/>
                <w:b/>
                <w:bCs/>
                <w:sz w:val="24"/>
                <w:szCs w:val="24"/>
              </w:rPr>
            </w:pPr>
            <w:r>
              <w:rPr>
                <w:rFonts w:ascii="Times New Roman" w:hAnsi="Times New Roman"/>
                <w:b/>
                <w:bCs/>
                <w:sz w:val="24"/>
                <w:szCs w:val="24"/>
              </w:rPr>
              <w:t>Hedefleri</w:t>
            </w:r>
          </w:p>
        </w:tc>
        <w:tc>
          <w:tcPr>
            <w:tcW w:w="1200" w:type="pct"/>
            <w:tcBorders>
              <w:top w:val="single" w:sz="4" w:space="0" w:color="auto"/>
              <w:left w:val="single" w:sz="4" w:space="0" w:color="auto"/>
              <w:bottom w:val="single" w:sz="4" w:space="0" w:color="auto"/>
              <w:right w:val="single" w:sz="4" w:space="0" w:color="auto"/>
            </w:tcBorders>
            <w:shd w:val="clear" w:color="auto" w:fill="C6D9F1" w:themeFill="text2" w:themeFillTint="33"/>
          </w:tcPr>
          <w:p w:rsidR="007D216D" w:rsidRDefault="007D216D" w:rsidP="00E11B16">
            <w:pPr>
              <w:jc w:val="center"/>
              <w:rPr>
                <w:rFonts w:ascii="Times New Roman" w:hAnsi="Times New Roman"/>
                <w:b/>
                <w:bCs/>
                <w:sz w:val="24"/>
                <w:szCs w:val="24"/>
              </w:rPr>
            </w:pPr>
          </w:p>
          <w:p w:rsidR="007D216D" w:rsidRDefault="007D216D" w:rsidP="00E11B16">
            <w:pPr>
              <w:jc w:val="center"/>
              <w:rPr>
                <w:rFonts w:ascii="Times New Roman" w:hAnsi="Times New Roman"/>
                <w:b/>
                <w:bCs/>
                <w:sz w:val="24"/>
                <w:szCs w:val="24"/>
              </w:rPr>
            </w:pPr>
            <w:r>
              <w:rPr>
                <w:rFonts w:ascii="Times New Roman" w:hAnsi="Times New Roman"/>
                <w:b/>
                <w:bCs/>
                <w:sz w:val="24"/>
                <w:szCs w:val="24"/>
              </w:rPr>
              <w:t xml:space="preserve">SP Dönemi Hedef </w:t>
            </w:r>
          </w:p>
          <w:p w:rsidR="007D216D" w:rsidRDefault="007D216D" w:rsidP="00E11B16">
            <w:pPr>
              <w:jc w:val="center"/>
              <w:rPr>
                <w:rFonts w:ascii="Times New Roman" w:hAnsi="Times New Roman"/>
                <w:b/>
                <w:bCs/>
                <w:sz w:val="24"/>
                <w:szCs w:val="24"/>
              </w:rPr>
            </w:pPr>
            <w:r>
              <w:rPr>
                <w:rFonts w:ascii="Times New Roman" w:hAnsi="Times New Roman"/>
                <w:b/>
                <w:bCs/>
                <w:sz w:val="24"/>
                <w:szCs w:val="24"/>
              </w:rPr>
              <w:t>(Yüzde)</w:t>
            </w:r>
          </w:p>
        </w:tc>
      </w:tr>
      <w:tr w:rsidR="00DE35C5" w:rsidTr="00DE35C5">
        <w:trPr>
          <w:trHeight w:val="622"/>
        </w:trPr>
        <w:tc>
          <w:tcPr>
            <w:tcW w:w="405" w:type="pct"/>
            <w:tcBorders>
              <w:top w:val="nil"/>
              <w:left w:val="single" w:sz="4" w:space="0" w:color="auto"/>
              <w:bottom w:val="single" w:sz="4" w:space="0" w:color="auto"/>
              <w:right w:val="single" w:sz="4" w:space="0" w:color="auto"/>
            </w:tcBorders>
            <w:shd w:val="clear" w:color="auto" w:fill="C6D9F1" w:themeFill="text2" w:themeFillTint="33"/>
          </w:tcPr>
          <w:p w:rsidR="00DE35C5" w:rsidRPr="00E23EFE" w:rsidRDefault="00DE35C5" w:rsidP="00DE35C5">
            <w:pPr>
              <w:rPr>
                <w:rFonts w:ascii="Times New Roman" w:hAnsi="Times New Roman"/>
                <w:b/>
                <w:bCs/>
                <w:sz w:val="24"/>
                <w:szCs w:val="24"/>
              </w:rPr>
            </w:pPr>
            <w:r w:rsidRPr="00E23EFE">
              <w:rPr>
                <w:rFonts w:ascii="Times New Roman" w:hAnsi="Times New Roman"/>
                <w:b/>
                <w:bCs/>
                <w:sz w:val="24"/>
                <w:szCs w:val="24"/>
              </w:rPr>
              <w:t>SH</w:t>
            </w:r>
          </w:p>
        </w:tc>
        <w:tc>
          <w:tcPr>
            <w:tcW w:w="1461" w:type="pct"/>
            <w:vMerge/>
            <w:tcBorders>
              <w:top w:val="single" w:sz="4" w:space="0" w:color="auto"/>
              <w:left w:val="single" w:sz="4" w:space="0" w:color="auto"/>
              <w:bottom w:val="single" w:sz="4" w:space="0" w:color="000000"/>
              <w:right w:val="single" w:sz="4" w:space="0" w:color="auto"/>
            </w:tcBorders>
            <w:vAlign w:val="center"/>
          </w:tcPr>
          <w:p w:rsidR="00DE35C5" w:rsidRPr="00E23EFE" w:rsidRDefault="00DE35C5" w:rsidP="00DE35C5">
            <w:pPr>
              <w:rPr>
                <w:rFonts w:ascii="Times New Roman" w:hAnsi="Times New Roman"/>
                <w:b/>
                <w:bCs/>
                <w:sz w:val="24"/>
                <w:szCs w:val="24"/>
              </w:rPr>
            </w:pPr>
          </w:p>
        </w:tc>
        <w:tc>
          <w:tcPr>
            <w:tcW w:w="484" w:type="pct"/>
            <w:tcBorders>
              <w:top w:val="single" w:sz="4" w:space="0" w:color="auto"/>
              <w:left w:val="single" w:sz="4" w:space="0" w:color="auto"/>
              <w:bottom w:val="single" w:sz="4" w:space="0" w:color="000000"/>
              <w:right w:val="single" w:sz="4" w:space="0" w:color="auto"/>
            </w:tcBorders>
            <w:vAlign w:val="center"/>
          </w:tcPr>
          <w:p w:rsidR="00DE35C5" w:rsidRDefault="00DE35C5" w:rsidP="00DE35C5">
            <w:pPr>
              <w:spacing w:after="0" w:line="240" w:lineRule="auto"/>
              <w:jc w:val="center"/>
              <w:rPr>
                <w:rFonts w:ascii="Arial" w:hAnsi="Arial" w:cs="Arial"/>
                <w:sz w:val="20"/>
                <w:szCs w:val="20"/>
                <w:lang w:eastAsia="tr-TR"/>
              </w:rPr>
            </w:pPr>
            <w:r>
              <w:rPr>
                <w:rFonts w:ascii="Arial" w:hAnsi="Arial" w:cs="Arial"/>
                <w:sz w:val="20"/>
                <w:szCs w:val="20"/>
              </w:rPr>
              <w:t>2018</w:t>
            </w:r>
          </w:p>
        </w:tc>
        <w:tc>
          <w:tcPr>
            <w:tcW w:w="329" w:type="pct"/>
            <w:tcBorders>
              <w:top w:val="single" w:sz="4" w:space="0" w:color="auto"/>
              <w:left w:val="single" w:sz="4" w:space="0" w:color="auto"/>
              <w:bottom w:val="single" w:sz="4" w:space="0" w:color="000000"/>
              <w:right w:val="single" w:sz="4" w:space="0" w:color="auto"/>
            </w:tcBorders>
            <w:vAlign w:val="center"/>
          </w:tcPr>
          <w:p w:rsidR="00DE35C5" w:rsidRDefault="00DE35C5" w:rsidP="00DE35C5">
            <w:pPr>
              <w:jc w:val="center"/>
              <w:rPr>
                <w:rFonts w:ascii="Arial" w:hAnsi="Arial" w:cs="Arial"/>
                <w:sz w:val="20"/>
                <w:szCs w:val="20"/>
              </w:rPr>
            </w:pPr>
            <w:r>
              <w:rPr>
                <w:rFonts w:ascii="Arial" w:hAnsi="Arial" w:cs="Arial"/>
                <w:sz w:val="20"/>
                <w:szCs w:val="20"/>
              </w:rPr>
              <w:t>2019</w:t>
            </w:r>
          </w:p>
        </w:tc>
        <w:tc>
          <w:tcPr>
            <w:tcW w:w="342" w:type="pct"/>
            <w:tcBorders>
              <w:top w:val="single" w:sz="4" w:space="0" w:color="auto"/>
              <w:left w:val="single" w:sz="4" w:space="0" w:color="auto"/>
              <w:bottom w:val="single" w:sz="4" w:space="0" w:color="000000"/>
              <w:right w:val="single" w:sz="4" w:space="0" w:color="auto"/>
            </w:tcBorders>
            <w:vAlign w:val="center"/>
          </w:tcPr>
          <w:p w:rsidR="00DE35C5" w:rsidRDefault="00DE35C5" w:rsidP="00DE35C5">
            <w:pPr>
              <w:jc w:val="center"/>
              <w:rPr>
                <w:rFonts w:ascii="Arial" w:hAnsi="Arial" w:cs="Arial"/>
                <w:sz w:val="20"/>
                <w:szCs w:val="20"/>
              </w:rPr>
            </w:pPr>
            <w:r>
              <w:rPr>
                <w:rFonts w:ascii="Arial" w:hAnsi="Arial" w:cs="Arial"/>
                <w:sz w:val="20"/>
                <w:szCs w:val="20"/>
              </w:rPr>
              <w:t>2020</w:t>
            </w:r>
          </w:p>
        </w:tc>
        <w:tc>
          <w:tcPr>
            <w:tcW w:w="353" w:type="pct"/>
            <w:tcBorders>
              <w:top w:val="single" w:sz="4" w:space="0" w:color="auto"/>
              <w:left w:val="single" w:sz="4" w:space="0" w:color="auto"/>
              <w:bottom w:val="single" w:sz="4" w:space="0" w:color="000000"/>
              <w:right w:val="single" w:sz="4" w:space="0" w:color="auto"/>
            </w:tcBorders>
            <w:vAlign w:val="center"/>
          </w:tcPr>
          <w:p w:rsidR="00DE35C5" w:rsidRDefault="00DE35C5" w:rsidP="00DE35C5">
            <w:pPr>
              <w:jc w:val="center"/>
              <w:rPr>
                <w:rFonts w:ascii="Arial" w:hAnsi="Arial" w:cs="Arial"/>
                <w:sz w:val="20"/>
                <w:szCs w:val="20"/>
              </w:rPr>
            </w:pPr>
            <w:r>
              <w:rPr>
                <w:rFonts w:ascii="Arial" w:hAnsi="Arial" w:cs="Arial"/>
                <w:sz w:val="20"/>
                <w:szCs w:val="20"/>
              </w:rPr>
              <w:t>2021</w:t>
            </w:r>
          </w:p>
        </w:tc>
        <w:tc>
          <w:tcPr>
            <w:tcW w:w="426" w:type="pct"/>
            <w:tcBorders>
              <w:top w:val="single" w:sz="4" w:space="0" w:color="auto"/>
              <w:left w:val="single" w:sz="4" w:space="0" w:color="auto"/>
              <w:bottom w:val="single" w:sz="4" w:space="0" w:color="000000"/>
              <w:right w:val="single" w:sz="4" w:space="0" w:color="auto"/>
            </w:tcBorders>
            <w:vAlign w:val="center"/>
          </w:tcPr>
          <w:p w:rsidR="00DE35C5" w:rsidRDefault="00DE35C5" w:rsidP="00DE35C5">
            <w:pPr>
              <w:jc w:val="center"/>
              <w:rPr>
                <w:rFonts w:ascii="Arial" w:hAnsi="Arial" w:cs="Arial"/>
                <w:sz w:val="20"/>
                <w:szCs w:val="20"/>
              </w:rPr>
            </w:pPr>
            <w:r>
              <w:rPr>
                <w:rFonts w:ascii="Arial" w:hAnsi="Arial" w:cs="Arial"/>
                <w:sz w:val="20"/>
                <w:szCs w:val="20"/>
              </w:rPr>
              <w:t>2022</w:t>
            </w:r>
          </w:p>
        </w:tc>
        <w:tc>
          <w:tcPr>
            <w:tcW w:w="1200" w:type="pct"/>
            <w:tcBorders>
              <w:top w:val="single" w:sz="4" w:space="0" w:color="auto"/>
              <w:left w:val="single" w:sz="4" w:space="0" w:color="auto"/>
              <w:bottom w:val="single" w:sz="4" w:space="0" w:color="000000"/>
              <w:right w:val="single" w:sz="4" w:space="0" w:color="auto"/>
            </w:tcBorders>
          </w:tcPr>
          <w:p w:rsidR="00DE35C5" w:rsidRDefault="00DE35C5" w:rsidP="00DE35C5">
            <w:pPr>
              <w:jc w:val="center"/>
              <w:rPr>
                <w:rFonts w:ascii="Times New Roman" w:hAnsi="Times New Roman"/>
                <w:b/>
                <w:bCs/>
                <w:sz w:val="24"/>
                <w:szCs w:val="24"/>
              </w:rPr>
            </w:pPr>
            <w:r>
              <w:rPr>
                <w:rFonts w:ascii="Times New Roman" w:hAnsi="Times New Roman"/>
                <w:b/>
                <w:bCs/>
                <w:sz w:val="24"/>
                <w:szCs w:val="24"/>
              </w:rPr>
              <w:t>2018-2022 Yılları Arasında İstenen Artış</w:t>
            </w:r>
          </w:p>
        </w:tc>
      </w:tr>
      <w:tr w:rsidR="007D216D" w:rsidRPr="00E23EFE" w:rsidTr="00DE35C5">
        <w:trPr>
          <w:trHeight w:val="284"/>
        </w:trPr>
        <w:tc>
          <w:tcPr>
            <w:tcW w:w="405" w:type="pct"/>
            <w:tcBorders>
              <w:top w:val="nil"/>
              <w:left w:val="single" w:sz="4" w:space="0" w:color="auto"/>
              <w:bottom w:val="single" w:sz="4" w:space="0" w:color="auto"/>
              <w:right w:val="single" w:sz="4" w:space="0" w:color="auto"/>
            </w:tcBorders>
            <w:shd w:val="clear" w:color="auto" w:fill="auto"/>
            <w:vAlign w:val="center"/>
          </w:tcPr>
          <w:p w:rsidR="007D216D" w:rsidRPr="00E23EFE" w:rsidRDefault="007D216D" w:rsidP="00166292">
            <w:pPr>
              <w:rPr>
                <w:rFonts w:ascii="Times New Roman" w:hAnsi="Times New Roman"/>
                <w:b/>
                <w:bCs/>
                <w:sz w:val="24"/>
                <w:szCs w:val="24"/>
              </w:rPr>
            </w:pPr>
            <w:r>
              <w:rPr>
                <w:rFonts w:ascii="Times New Roman" w:hAnsi="Times New Roman"/>
                <w:b/>
                <w:bCs/>
                <w:sz w:val="24"/>
                <w:szCs w:val="24"/>
              </w:rPr>
              <w:t>4</w:t>
            </w:r>
            <w:r w:rsidRPr="00E23EFE">
              <w:rPr>
                <w:rFonts w:ascii="Times New Roman" w:hAnsi="Times New Roman"/>
                <w:b/>
                <w:bCs/>
                <w:sz w:val="24"/>
                <w:szCs w:val="24"/>
              </w:rPr>
              <w:t>.3.1</w:t>
            </w:r>
          </w:p>
        </w:tc>
        <w:tc>
          <w:tcPr>
            <w:tcW w:w="1461" w:type="pct"/>
            <w:tcBorders>
              <w:top w:val="nil"/>
              <w:left w:val="nil"/>
              <w:bottom w:val="single" w:sz="4" w:space="0" w:color="auto"/>
              <w:right w:val="single" w:sz="4" w:space="0" w:color="auto"/>
            </w:tcBorders>
            <w:shd w:val="clear" w:color="auto" w:fill="auto"/>
            <w:vAlign w:val="center"/>
          </w:tcPr>
          <w:p w:rsidR="007D216D" w:rsidRPr="00E23EFE" w:rsidRDefault="007D216D" w:rsidP="00166292">
            <w:pPr>
              <w:rPr>
                <w:rFonts w:ascii="Times New Roman" w:hAnsi="Times New Roman"/>
                <w:bCs/>
                <w:sz w:val="24"/>
                <w:szCs w:val="24"/>
              </w:rPr>
            </w:pPr>
            <w:r w:rsidRPr="00E23EFE">
              <w:rPr>
                <w:rFonts w:ascii="Times New Roman" w:hAnsi="Times New Roman"/>
                <w:bCs/>
                <w:sz w:val="24"/>
                <w:szCs w:val="24"/>
              </w:rPr>
              <w:t>Okulumuzda öğrencilerimizle düzenlediğimiz aktiviteler ve sayıları.</w:t>
            </w:r>
          </w:p>
        </w:tc>
        <w:tc>
          <w:tcPr>
            <w:tcW w:w="484" w:type="pct"/>
            <w:tcBorders>
              <w:top w:val="nil"/>
              <w:left w:val="nil"/>
              <w:bottom w:val="single" w:sz="4" w:space="0" w:color="auto"/>
              <w:right w:val="single" w:sz="4" w:space="0" w:color="auto"/>
            </w:tcBorders>
            <w:shd w:val="clear" w:color="auto" w:fill="auto"/>
            <w:vAlign w:val="center"/>
          </w:tcPr>
          <w:p w:rsidR="007D216D" w:rsidRPr="00E23EFE" w:rsidRDefault="007D216D" w:rsidP="00166292">
            <w:pPr>
              <w:jc w:val="center"/>
              <w:rPr>
                <w:rFonts w:ascii="Times New Roman" w:hAnsi="Times New Roman"/>
                <w:sz w:val="24"/>
                <w:szCs w:val="24"/>
              </w:rPr>
            </w:pPr>
            <w:r>
              <w:rPr>
                <w:rFonts w:ascii="Times New Roman" w:hAnsi="Times New Roman"/>
                <w:sz w:val="24"/>
                <w:szCs w:val="24"/>
              </w:rPr>
              <w:t>3</w:t>
            </w:r>
          </w:p>
        </w:tc>
        <w:tc>
          <w:tcPr>
            <w:tcW w:w="329" w:type="pct"/>
            <w:tcBorders>
              <w:top w:val="nil"/>
              <w:left w:val="nil"/>
              <w:bottom w:val="single" w:sz="4" w:space="0" w:color="auto"/>
              <w:right w:val="single" w:sz="4" w:space="0" w:color="auto"/>
            </w:tcBorders>
            <w:shd w:val="clear" w:color="auto" w:fill="auto"/>
            <w:vAlign w:val="center"/>
          </w:tcPr>
          <w:p w:rsidR="007D216D" w:rsidRPr="00E23EFE" w:rsidRDefault="007D216D" w:rsidP="00166292">
            <w:pPr>
              <w:jc w:val="center"/>
              <w:rPr>
                <w:rFonts w:ascii="Times New Roman" w:hAnsi="Times New Roman"/>
                <w:sz w:val="24"/>
                <w:szCs w:val="24"/>
              </w:rPr>
            </w:pPr>
            <w:r>
              <w:rPr>
                <w:rFonts w:ascii="Times New Roman" w:hAnsi="Times New Roman"/>
                <w:sz w:val="24"/>
                <w:szCs w:val="24"/>
              </w:rPr>
              <w:t>4</w:t>
            </w:r>
          </w:p>
        </w:tc>
        <w:tc>
          <w:tcPr>
            <w:tcW w:w="342" w:type="pct"/>
            <w:tcBorders>
              <w:top w:val="nil"/>
              <w:left w:val="nil"/>
              <w:bottom w:val="single" w:sz="4" w:space="0" w:color="auto"/>
              <w:right w:val="single" w:sz="4" w:space="0" w:color="auto"/>
            </w:tcBorders>
            <w:shd w:val="clear" w:color="auto" w:fill="auto"/>
            <w:vAlign w:val="center"/>
          </w:tcPr>
          <w:p w:rsidR="007D216D" w:rsidRPr="00E23EFE" w:rsidRDefault="007D216D" w:rsidP="00166292">
            <w:pPr>
              <w:jc w:val="center"/>
              <w:rPr>
                <w:rFonts w:ascii="Times New Roman" w:hAnsi="Times New Roman"/>
                <w:sz w:val="24"/>
                <w:szCs w:val="24"/>
              </w:rPr>
            </w:pPr>
            <w:r>
              <w:rPr>
                <w:rFonts w:ascii="Times New Roman" w:hAnsi="Times New Roman"/>
                <w:sz w:val="24"/>
                <w:szCs w:val="24"/>
              </w:rPr>
              <w:t>5</w:t>
            </w:r>
          </w:p>
        </w:tc>
        <w:tc>
          <w:tcPr>
            <w:tcW w:w="353" w:type="pct"/>
            <w:tcBorders>
              <w:top w:val="nil"/>
              <w:left w:val="nil"/>
              <w:bottom w:val="single" w:sz="4" w:space="0" w:color="auto"/>
              <w:right w:val="single" w:sz="4" w:space="0" w:color="auto"/>
            </w:tcBorders>
            <w:shd w:val="clear" w:color="auto" w:fill="auto"/>
            <w:vAlign w:val="center"/>
          </w:tcPr>
          <w:p w:rsidR="007D216D" w:rsidRPr="00E23EFE" w:rsidRDefault="007D216D" w:rsidP="00166292">
            <w:pPr>
              <w:jc w:val="center"/>
              <w:rPr>
                <w:rFonts w:ascii="Times New Roman" w:hAnsi="Times New Roman"/>
                <w:sz w:val="24"/>
                <w:szCs w:val="24"/>
              </w:rPr>
            </w:pPr>
            <w:r>
              <w:rPr>
                <w:rFonts w:ascii="Times New Roman" w:hAnsi="Times New Roman"/>
                <w:sz w:val="24"/>
                <w:szCs w:val="24"/>
              </w:rPr>
              <w:t>6</w:t>
            </w:r>
          </w:p>
        </w:tc>
        <w:tc>
          <w:tcPr>
            <w:tcW w:w="426" w:type="pct"/>
            <w:tcBorders>
              <w:top w:val="nil"/>
              <w:left w:val="nil"/>
              <w:bottom w:val="single" w:sz="4" w:space="0" w:color="auto"/>
              <w:right w:val="single" w:sz="4" w:space="0" w:color="auto"/>
            </w:tcBorders>
            <w:shd w:val="clear" w:color="auto" w:fill="auto"/>
            <w:vAlign w:val="center"/>
          </w:tcPr>
          <w:p w:rsidR="007D216D" w:rsidRPr="00E23EFE" w:rsidRDefault="007D216D" w:rsidP="00166292">
            <w:pPr>
              <w:jc w:val="center"/>
              <w:rPr>
                <w:rFonts w:ascii="Times New Roman" w:hAnsi="Times New Roman"/>
                <w:sz w:val="24"/>
                <w:szCs w:val="24"/>
              </w:rPr>
            </w:pPr>
            <w:r>
              <w:rPr>
                <w:rFonts w:ascii="Times New Roman" w:hAnsi="Times New Roman"/>
                <w:sz w:val="24"/>
                <w:szCs w:val="24"/>
              </w:rPr>
              <w:t>6</w:t>
            </w:r>
          </w:p>
        </w:tc>
        <w:tc>
          <w:tcPr>
            <w:tcW w:w="1200" w:type="pct"/>
            <w:tcBorders>
              <w:top w:val="nil"/>
              <w:left w:val="nil"/>
              <w:bottom w:val="single" w:sz="4" w:space="0" w:color="auto"/>
              <w:right w:val="single" w:sz="4" w:space="0" w:color="auto"/>
            </w:tcBorders>
            <w:vAlign w:val="center"/>
          </w:tcPr>
          <w:p w:rsidR="007D216D" w:rsidRDefault="007D216D" w:rsidP="007D216D">
            <w:pPr>
              <w:jc w:val="center"/>
              <w:rPr>
                <w:rFonts w:ascii="Times New Roman" w:hAnsi="Times New Roman"/>
                <w:sz w:val="24"/>
                <w:szCs w:val="24"/>
              </w:rPr>
            </w:pPr>
            <w:r>
              <w:rPr>
                <w:rFonts w:ascii="Times New Roman" w:hAnsi="Times New Roman"/>
                <w:sz w:val="24"/>
                <w:szCs w:val="24"/>
              </w:rPr>
              <w:t>%100</w:t>
            </w:r>
          </w:p>
        </w:tc>
      </w:tr>
    </w:tbl>
    <w:p w:rsidR="00C0351F" w:rsidRPr="00E23EFE" w:rsidRDefault="00C0351F" w:rsidP="00C0351F">
      <w:pPr>
        <w:rPr>
          <w:rFonts w:ascii="Times New Roman" w:hAnsi="Times New Roman"/>
          <w:b/>
          <w:sz w:val="24"/>
          <w:szCs w:val="24"/>
        </w:rPr>
      </w:pPr>
    </w:p>
    <w:p w:rsidR="00C0351F" w:rsidRDefault="00C0351F" w:rsidP="00C0351F">
      <w:pPr>
        <w:rPr>
          <w:rFonts w:ascii="Times New Roman" w:hAnsi="Times New Roman"/>
          <w:b/>
          <w:bCs/>
          <w:sz w:val="24"/>
          <w:szCs w:val="24"/>
        </w:rPr>
      </w:pPr>
      <w:r w:rsidRPr="00E23EFE">
        <w:rPr>
          <w:rFonts w:ascii="Times New Roman" w:hAnsi="Times New Roman"/>
          <w:b/>
          <w:bCs/>
          <w:sz w:val="24"/>
          <w:szCs w:val="24"/>
        </w:rPr>
        <w:lastRenderedPageBreak/>
        <w:t>Faaliyetler /</w:t>
      </w:r>
      <w:r w:rsidRPr="00E23EFE">
        <w:rPr>
          <w:rFonts w:ascii="Times New Roman" w:hAnsi="Times New Roman"/>
          <w:sz w:val="24"/>
          <w:szCs w:val="24"/>
        </w:rPr>
        <w:t xml:space="preserve"> </w:t>
      </w:r>
      <w:r w:rsidRPr="00E23EFE">
        <w:rPr>
          <w:rFonts w:ascii="Times New Roman" w:hAnsi="Times New Roman"/>
          <w:b/>
          <w:bCs/>
          <w:sz w:val="24"/>
          <w:szCs w:val="24"/>
        </w:rPr>
        <w:t xml:space="preserve">Projeler Maliyet Tablosu: </w:t>
      </w: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tbl>
      <w:tblPr>
        <w:tblW w:w="4839" w:type="pct"/>
        <w:tblLayout w:type="fixed"/>
        <w:tblCellMar>
          <w:left w:w="70" w:type="dxa"/>
          <w:right w:w="70" w:type="dxa"/>
        </w:tblCellMar>
        <w:tblLook w:val="0000" w:firstRow="0" w:lastRow="0" w:firstColumn="0" w:lastColumn="0" w:noHBand="0" w:noVBand="0"/>
      </w:tblPr>
      <w:tblGrid>
        <w:gridCol w:w="916"/>
        <w:gridCol w:w="2556"/>
        <w:gridCol w:w="1305"/>
        <w:gridCol w:w="856"/>
        <w:gridCol w:w="1283"/>
        <w:gridCol w:w="1997"/>
      </w:tblGrid>
      <w:tr w:rsidR="00C0351F" w:rsidRPr="00E23EFE" w:rsidTr="00166292">
        <w:trPr>
          <w:trHeight w:val="1868"/>
        </w:trPr>
        <w:tc>
          <w:tcPr>
            <w:tcW w:w="514" w:type="pct"/>
            <w:tcBorders>
              <w:top w:val="single" w:sz="4" w:space="0" w:color="auto"/>
              <w:left w:val="single" w:sz="4" w:space="0" w:color="auto"/>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 xml:space="preserve">SAM </w:t>
            </w:r>
          </w:p>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SH</w:t>
            </w:r>
          </w:p>
        </w:tc>
        <w:tc>
          <w:tcPr>
            <w:tcW w:w="1434"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Faaliyet veya Projeler</w:t>
            </w:r>
          </w:p>
        </w:tc>
        <w:tc>
          <w:tcPr>
            <w:tcW w:w="732"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Başlama-Bitiş Tarihi</w:t>
            </w:r>
          </w:p>
        </w:tc>
        <w:tc>
          <w:tcPr>
            <w:tcW w:w="480"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Süresi</w:t>
            </w:r>
          </w:p>
        </w:tc>
        <w:tc>
          <w:tcPr>
            <w:tcW w:w="720"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Maliyeti</w:t>
            </w:r>
          </w:p>
        </w:tc>
        <w:tc>
          <w:tcPr>
            <w:tcW w:w="1120"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 xml:space="preserve">Kaynağı </w:t>
            </w:r>
          </w:p>
        </w:tc>
      </w:tr>
      <w:tr w:rsidR="00C0351F" w:rsidRPr="00E23EFE" w:rsidTr="00166292">
        <w:trPr>
          <w:trHeight w:val="851"/>
        </w:trPr>
        <w:tc>
          <w:tcPr>
            <w:tcW w:w="514"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4</w:t>
            </w:r>
            <w:r w:rsidRPr="00E23EFE">
              <w:rPr>
                <w:rFonts w:ascii="Times New Roman" w:hAnsi="Times New Roman"/>
                <w:b/>
                <w:bCs/>
                <w:sz w:val="24"/>
                <w:szCs w:val="24"/>
              </w:rPr>
              <w:t>.3.1</w:t>
            </w:r>
          </w:p>
        </w:tc>
        <w:tc>
          <w:tcPr>
            <w:tcW w:w="1434"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Kültürel amaçlı geziler düzenlemek</w:t>
            </w:r>
          </w:p>
        </w:tc>
        <w:tc>
          <w:tcPr>
            <w:tcW w:w="73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742F6" w:rsidP="00166292">
            <w:pPr>
              <w:jc w:val="center"/>
              <w:rPr>
                <w:rFonts w:ascii="Times New Roman" w:hAnsi="Times New Roman"/>
                <w:b/>
                <w:bCs/>
                <w:sz w:val="24"/>
                <w:szCs w:val="24"/>
              </w:rPr>
            </w:pPr>
            <w:r>
              <w:rPr>
                <w:rFonts w:ascii="Times New Roman" w:hAnsi="Times New Roman"/>
                <w:b/>
                <w:bCs/>
                <w:sz w:val="24"/>
                <w:szCs w:val="24"/>
              </w:rPr>
              <w:t>15/10/2019</w:t>
            </w:r>
            <w:r w:rsidR="00C0351F">
              <w:rPr>
                <w:rFonts w:ascii="Times New Roman" w:hAnsi="Times New Roman"/>
                <w:b/>
                <w:bCs/>
                <w:sz w:val="24"/>
                <w:szCs w:val="24"/>
              </w:rPr>
              <w:t>-</w:t>
            </w:r>
            <w:r>
              <w:rPr>
                <w:rFonts w:ascii="Times New Roman" w:hAnsi="Times New Roman"/>
                <w:b/>
                <w:bCs/>
                <w:sz w:val="24"/>
                <w:szCs w:val="24"/>
              </w:rPr>
              <w:t>15/06/2020</w:t>
            </w:r>
          </w:p>
        </w:tc>
        <w:tc>
          <w:tcPr>
            <w:tcW w:w="48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72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742F6" w:rsidP="00166292">
            <w:pPr>
              <w:jc w:val="center"/>
              <w:rPr>
                <w:rFonts w:ascii="Times New Roman" w:hAnsi="Times New Roman"/>
                <w:b/>
                <w:bCs/>
                <w:sz w:val="24"/>
                <w:szCs w:val="24"/>
              </w:rPr>
            </w:pPr>
            <w:r>
              <w:rPr>
                <w:rFonts w:ascii="Times New Roman" w:hAnsi="Times New Roman"/>
                <w:b/>
                <w:bCs/>
                <w:sz w:val="24"/>
                <w:szCs w:val="24"/>
              </w:rPr>
              <w:t>KİŞİ BAŞI 5 TL</w:t>
            </w:r>
          </w:p>
        </w:tc>
        <w:tc>
          <w:tcPr>
            <w:tcW w:w="112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Gönüllü Veliler Tarafından Karşılanacaktır</w:t>
            </w:r>
          </w:p>
        </w:tc>
      </w:tr>
      <w:tr w:rsidR="00C0351F" w:rsidRPr="00E23EFE" w:rsidTr="00166292">
        <w:trPr>
          <w:trHeight w:val="851"/>
        </w:trPr>
        <w:tc>
          <w:tcPr>
            <w:tcW w:w="514"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4</w:t>
            </w:r>
            <w:r w:rsidRPr="00E23EFE">
              <w:rPr>
                <w:rFonts w:ascii="Times New Roman" w:hAnsi="Times New Roman"/>
                <w:b/>
                <w:bCs/>
                <w:sz w:val="24"/>
                <w:szCs w:val="24"/>
              </w:rPr>
              <w:t>.3.2</w:t>
            </w:r>
          </w:p>
        </w:tc>
        <w:tc>
          <w:tcPr>
            <w:tcW w:w="1434"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Okulumuzda sınıflar arası sportif yarışmalar düzenlemek</w:t>
            </w:r>
          </w:p>
        </w:tc>
        <w:tc>
          <w:tcPr>
            <w:tcW w:w="73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48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72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112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r>
      <w:tr w:rsidR="00C0351F" w:rsidRPr="00E23EFE" w:rsidTr="00166292">
        <w:trPr>
          <w:trHeight w:val="851"/>
        </w:trPr>
        <w:tc>
          <w:tcPr>
            <w:tcW w:w="514"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4</w:t>
            </w:r>
            <w:r w:rsidRPr="00E23EFE">
              <w:rPr>
                <w:rFonts w:ascii="Times New Roman" w:hAnsi="Times New Roman"/>
                <w:b/>
                <w:bCs/>
                <w:sz w:val="24"/>
                <w:szCs w:val="24"/>
              </w:rPr>
              <w:t>.3.3</w:t>
            </w:r>
          </w:p>
        </w:tc>
        <w:tc>
          <w:tcPr>
            <w:tcW w:w="1434"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Plan dönemi sonuna kadar her yıl, öğrenci ve velilerimizin katıldığı piyes çalışması yapmak.</w:t>
            </w:r>
          </w:p>
        </w:tc>
        <w:tc>
          <w:tcPr>
            <w:tcW w:w="73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742F6" w:rsidP="00166292">
            <w:pPr>
              <w:jc w:val="center"/>
              <w:rPr>
                <w:rFonts w:ascii="Times New Roman" w:hAnsi="Times New Roman"/>
                <w:b/>
                <w:bCs/>
                <w:sz w:val="24"/>
                <w:szCs w:val="24"/>
              </w:rPr>
            </w:pPr>
            <w:r>
              <w:rPr>
                <w:rFonts w:ascii="Times New Roman" w:hAnsi="Times New Roman"/>
                <w:b/>
                <w:bCs/>
                <w:sz w:val="24"/>
                <w:szCs w:val="24"/>
              </w:rPr>
              <w:t>15/10/2019-15/06/2020</w:t>
            </w:r>
          </w:p>
        </w:tc>
        <w:tc>
          <w:tcPr>
            <w:tcW w:w="48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72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112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r>
      <w:tr w:rsidR="00C0351F" w:rsidRPr="00E23EFE" w:rsidTr="00166292">
        <w:trPr>
          <w:trHeight w:val="851"/>
        </w:trPr>
        <w:tc>
          <w:tcPr>
            <w:tcW w:w="514"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4</w:t>
            </w:r>
            <w:r w:rsidRPr="00E23EFE">
              <w:rPr>
                <w:rFonts w:ascii="Times New Roman" w:hAnsi="Times New Roman"/>
                <w:b/>
                <w:bCs/>
                <w:sz w:val="24"/>
                <w:szCs w:val="24"/>
              </w:rPr>
              <w:t>.3.4</w:t>
            </w:r>
          </w:p>
        </w:tc>
        <w:tc>
          <w:tcPr>
            <w:tcW w:w="1434"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Büyükşehir Belediyesinin Gençlik Kulüp</w:t>
            </w:r>
            <w:r>
              <w:rPr>
                <w:rFonts w:ascii="Times New Roman" w:hAnsi="Times New Roman"/>
                <w:sz w:val="24"/>
                <w:szCs w:val="24"/>
              </w:rPr>
              <w:t xml:space="preserve">lerinden faydalanarak öğrencilere </w:t>
            </w:r>
            <w:r w:rsidRPr="00E23EFE">
              <w:rPr>
                <w:rFonts w:ascii="Times New Roman" w:hAnsi="Times New Roman"/>
                <w:sz w:val="24"/>
                <w:szCs w:val="24"/>
              </w:rPr>
              <w:t>yönelik faaliyetler yapmak.</w:t>
            </w:r>
          </w:p>
        </w:tc>
        <w:tc>
          <w:tcPr>
            <w:tcW w:w="73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742F6" w:rsidP="00166292">
            <w:pPr>
              <w:jc w:val="center"/>
              <w:rPr>
                <w:rFonts w:ascii="Times New Roman" w:hAnsi="Times New Roman"/>
                <w:b/>
                <w:bCs/>
                <w:sz w:val="24"/>
                <w:szCs w:val="24"/>
              </w:rPr>
            </w:pPr>
            <w:r>
              <w:rPr>
                <w:rFonts w:ascii="Times New Roman" w:hAnsi="Times New Roman"/>
                <w:b/>
                <w:bCs/>
                <w:sz w:val="24"/>
                <w:szCs w:val="24"/>
              </w:rPr>
              <w:t>15/10/2019-15/06/2020</w:t>
            </w:r>
          </w:p>
        </w:tc>
        <w:tc>
          <w:tcPr>
            <w:tcW w:w="48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72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742F6" w:rsidP="00166292">
            <w:pPr>
              <w:jc w:val="center"/>
              <w:rPr>
                <w:rFonts w:ascii="Times New Roman" w:hAnsi="Times New Roman"/>
                <w:b/>
                <w:bCs/>
                <w:sz w:val="24"/>
                <w:szCs w:val="24"/>
              </w:rPr>
            </w:pPr>
            <w:r>
              <w:rPr>
                <w:rFonts w:ascii="Times New Roman" w:hAnsi="Times New Roman"/>
                <w:b/>
                <w:bCs/>
                <w:sz w:val="24"/>
                <w:szCs w:val="24"/>
              </w:rPr>
              <w:t>Bilinmiyor</w:t>
            </w:r>
          </w:p>
        </w:tc>
        <w:tc>
          <w:tcPr>
            <w:tcW w:w="112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742F6" w:rsidP="00166292">
            <w:pPr>
              <w:jc w:val="center"/>
              <w:rPr>
                <w:rFonts w:ascii="Times New Roman" w:hAnsi="Times New Roman"/>
                <w:b/>
                <w:bCs/>
                <w:sz w:val="24"/>
                <w:szCs w:val="24"/>
              </w:rPr>
            </w:pPr>
            <w:r>
              <w:rPr>
                <w:rFonts w:ascii="Times New Roman" w:hAnsi="Times New Roman"/>
                <w:b/>
                <w:bCs/>
                <w:sz w:val="24"/>
                <w:szCs w:val="24"/>
              </w:rPr>
              <w:t>Büyükşehir Belediyesi</w:t>
            </w:r>
          </w:p>
        </w:tc>
      </w:tr>
    </w:tbl>
    <w:p w:rsidR="00C0351F" w:rsidRPr="00E23EFE"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6D3F84" w:rsidRDefault="006D3F84">
      <w:pPr>
        <w:spacing w:after="0" w:line="240" w:lineRule="auto"/>
        <w:rPr>
          <w:rFonts w:ascii="Times New Roman" w:hAnsi="Times New Roman"/>
          <w:b/>
          <w:bCs/>
          <w:sz w:val="24"/>
          <w:szCs w:val="24"/>
        </w:rPr>
      </w:pPr>
      <w:r>
        <w:rPr>
          <w:rFonts w:ascii="Times New Roman" w:hAnsi="Times New Roman"/>
          <w:b/>
          <w:bCs/>
          <w:sz w:val="24"/>
          <w:szCs w:val="24"/>
        </w:rPr>
        <w:br w:type="page"/>
      </w:r>
    </w:p>
    <w:p w:rsidR="00C0351F" w:rsidRPr="00E23EFE" w:rsidRDefault="00C0351F" w:rsidP="00C742F6">
      <w:pPr>
        <w:spacing w:after="0" w:line="240" w:lineRule="auto"/>
        <w:rPr>
          <w:rFonts w:ascii="Times New Roman" w:hAnsi="Times New Roman"/>
          <w:sz w:val="24"/>
          <w:szCs w:val="24"/>
        </w:rPr>
      </w:pPr>
      <w:r>
        <w:rPr>
          <w:rFonts w:ascii="Times New Roman" w:hAnsi="Times New Roman"/>
          <w:b/>
          <w:bCs/>
          <w:sz w:val="24"/>
          <w:szCs w:val="24"/>
        </w:rPr>
        <w:lastRenderedPageBreak/>
        <w:t>Amaç 5</w:t>
      </w:r>
      <w:r w:rsidRPr="00E23EFE">
        <w:rPr>
          <w:rFonts w:ascii="Times New Roman" w:hAnsi="Times New Roman"/>
          <w:b/>
          <w:bCs/>
          <w:sz w:val="24"/>
          <w:szCs w:val="24"/>
        </w:rPr>
        <w:t>:</w:t>
      </w:r>
    </w:p>
    <w:p w:rsidR="00C0351F" w:rsidRDefault="00C0351F" w:rsidP="00C0351F">
      <w:pPr>
        <w:jc w:val="both"/>
        <w:rPr>
          <w:rFonts w:ascii="Times New Roman" w:hAnsi="Times New Roman"/>
          <w:sz w:val="24"/>
          <w:szCs w:val="24"/>
        </w:rPr>
      </w:pPr>
      <w:r>
        <w:rPr>
          <w:rFonts w:ascii="Times New Roman" w:hAnsi="Times New Roman"/>
          <w:sz w:val="24"/>
          <w:szCs w:val="24"/>
        </w:rPr>
        <w:t>AB hibe programlarından yararlanarak gelişmiş ülkelerdeki eğitim-öğretim uygulamalarını kendi okulumuza aktarmak.</w:t>
      </w:r>
    </w:p>
    <w:p w:rsidR="00C0351F" w:rsidRDefault="00C0351F" w:rsidP="00C0351F">
      <w:pPr>
        <w:jc w:val="both"/>
        <w:rPr>
          <w:rFonts w:ascii="Times New Roman" w:hAnsi="Times New Roman"/>
          <w:b/>
          <w:bCs/>
          <w:sz w:val="24"/>
          <w:szCs w:val="24"/>
        </w:rPr>
      </w:pPr>
      <w:r>
        <w:rPr>
          <w:rFonts w:ascii="Times New Roman" w:hAnsi="Times New Roman"/>
          <w:b/>
          <w:bCs/>
          <w:sz w:val="24"/>
          <w:szCs w:val="24"/>
        </w:rPr>
        <w:t>Stratejik Hedef 5</w:t>
      </w:r>
      <w:r w:rsidRPr="00E23EFE">
        <w:rPr>
          <w:rFonts w:ascii="Times New Roman" w:hAnsi="Times New Roman"/>
          <w:b/>
          <w:bCs/>
          <w:sz w:val="24"/>
          <w:szCs w:val="24"/>
        </w:rPr>
        <w:t xml:space="preserve">.1. </w:t>
      </w:r>
    </w:p>
    <w:p w:rsidR="00C0351F" w:rsidRPr="00184027" w:rsidRDefault="00C0351F" w:rsidP="00C0351F">
      <w:pPr>
        <w:jc w:val="both"/>
        <w:rPr>
          <w:rFonts w:ascii="Times New Roman" w:hAnsi="Times New Roman"/>
          <w:sz w:val="24"/>
          <w:szCs w:val="24"/>
        </w:rPr>
      </w:pPr>
      <w:r w:rsidRPr="00184027">
        <w:rPr>
          <w:rFonts w:ascii="Times New Roman" w:hAnsi="Times New Roman"/>
          <w:sz w:val="24"/>
          <w:szCs w:val="24"/>
        </w:rPr>
        <w:t>Hazırlanan AB projelerinden hibe alarak öğrenci ve öğretmenlerimizin yabancı dil becerilerini geliştirmek, hareketliliklerine katılmalarını sağlayarak iyi uygulamaları yerinde görüp okulumuza transfer etmek.</w:t>
      </w:r>
    </w:p>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r w:rsidRPr="00E23EFE">
        <w:rPr>
          <w:rFonts w:ascii="Times New Roman" w:hAnsi="Times New Roman"/>
          <w:b/>
          <w:bCs/>
          <w:sz w:val="24"/>
          <w:szCs w:val="24"/>
        </w:rPr>
        <w:t>Performans Göstergeleri/Hedef:</w:t>
      </w:r>
    </w:p>
    <w:tbl>
      <w:tblPr>
        <w:tblW w:w="5502" w:type="pct"/>
        <w:tblLayout w:type="fixed"/>
        <w:tblCellMar>
          <w:left w:w="70" w:type="dxa"/>
          <w:right w:w="70" w:type="dxa"/>
        </w:tblCellMar>
        <w:tblLook w:val="0000" w:firstRow="0" w:lastRow="0" w:firstColumn="0" w:lastColumn="0" w:noHBand="0" w:noVBand="0"/>
      </w:tblPr>
      <w:tblGrid>
        <w:gridCol w:w="765"/>
        <w:gridCol w:w="3027"/>
        <w:gridCol w:w="953"/>
        <w:gridCol w:w="711"/>
        <w:gridCol w:w="711"/>
        <w:gridCol w:w="709"/>
        <w:gridCol w:w="993"/>
        <w:gridCol w:w="2266"/>
      </w:tblGrid>
      <w:tr w:rsidR="007D216D" w:rsidTr="00F42587">
        <w:trPr>
          <w:trHeight w:val="1424"/>
        </w:trPr>
        <w:tc>
          <w:tcPr>
            <w:tcW w:w="377" w:type="pct"/>
            <w:tcBorders>
              <w:top w:val="single" w:sz="4" w:space="0" w:color="auto"/>
              <w:left w:val="single" w:sz="4" w:space="0" w:color="auto"/>
              <w:bottom w:val="nil"/>
              <w:right w:val="single" w:sz="4" w:space="0" w:color="auto"/>
            </w:tcBorders>
            <w:shd w:val="clear" w:color="auto" w:fill="C6D9F1" w:themeFill="text2" w:themeFillTint="33"/>
          </w:tcPr>
          <w:p w:rsidR="007D216D" w:rsidRPr="00EF0D3E" w:rsidRDefault="007D216D" w:rsidP="00E11B16">
            <w:pPr>
              <w:rPr>
                <w:rFonts w:ascii="Times New Roman" w:hAnsi="Times New Roman"/>
                <w:b/>
                <w:bCs/>
                <w:sz w:val="24"/>
                <w:szCs w:val="24"/>
              </w:rPr>
            </w:pPr>
            <w:r w:rsidRPr="00E23EFE">
              <w:rPr>
                <w:rFonts w:ascii="Times New Roman" w:hAnsi="Times New Roman"/>
                <w:b/>
                <w:bCs/>
                <w:sz w:val="24"/>
                <w:szCs w:val="24"/>
              </w:rPr>
              <w:t>SAM</w:t>
            </w:r>
          </w:p>
        </w:tc>
        <w:tc>
          <w:tcPr>
            <w:tcW w:w="1493" w:type="pct"/>
            <w:vMerge w:val="restart"/>
            <w:tcBorders>
              <w:top w:val="single" w:sz="4" w:space="0" w:color="auto"/>
              <w:left w:val="single" w:sz="4" w:space="0" w:color="auto"/>
              <w:bottom w:val="single" w:sz="4" w:space="0" w:color="000000"/>
              <w:right w:val="single" w:sz="4" w:space="0" w:color="auto"/>
            </w:tcBorders>
            <w:shd w:val="clear" w:color="auto" w:fill="C6D9F1" w:themeFill="text2" w:themeFillTint="33"/>
            <w:vAlign w:val="center"/>
          </w:tcPr>
          <w:p w:rsidR="007D216D" w:rsidRPr="00E23EFE" w:rsidRDefault="007D216D" w:rsidP="00E11B16">
            <w:pPr>
              <w:rPr>
                <w:rFonts w:ascii="Times New Roman" w:hAnsi="Times New Roman"/>
                <w:b/>
                <w:bCs/>
                <w:sz w:val="24"/>
                <w:szCs w:val="24"/>
              </w:rPr>
            </w:pPr>
            <w:r w:rsidRPr="00E23EFE">
              <w:rPr>
                <w:rFonts w:ascii="Times New Roman" w:hAnsi="Times New Roman"/>
                <w:b/>
                <w:bCs/>
                <w:sz w:val="24"/>
                <w:szCs w:val="24"/>
              </w:rPr>
              <w:t>Performans Göstergeleri</w:t>
            </w:r>
          </w:p>
        </w:tc>
        <w:tc>
          <w:tcPr>
            <w:tcW w:w="470"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7D216D" w:rsidRDefault="007D216D" w:rsidP="00E11B16">
            <w:pPr>
              <w:jc w:val="center"/>
              <w:rPr>
                <w:rFonts w:ascii="Times New Roman" w:hAnsi="Times New Roman"/>
                <w:b/>
                <w:bCs/>
                <w:sz w:val="24"/>
                <w:szCs w:val="24"/>
              </w:rPr>
            </w:pPr>
          </w:p>
          <w:p w:rsidR="007D216D" w:rsidRDefault="007D216D" w:rsidP="00E11B16">
            <w:pPr>
              <w:jc w:val="center"/>
              <w:rPr>
                <w:rFonts w:ascii="Times New Roman" w:hAnsi="Times New Roman"/>
                <w:b/>
                <w:bCs/>
                <w:sz w:val="24"/>
                <w:szCs w:val="24"/>
              </w:rPr>
            </w:pPr>
            <w:r>
              <w:rPr>
                <w:rFonts w:ascii="Times New Roman" w:hAnsi="Times New Roman"/>
                <w:b/>
                <w:bCs/>
                <w:sz w:val="24"/>
                <w:szCs w:val="24"/>
              </w:rPr>
              <w:t xml:space="preserve">Mevcut </w:t>
            </w:r>
          </w:p>
          <w:p w:rsidR="007D216D" w:rsidRDefault="007D216D" w:rsidP="00E11B16">
            <w:pPr>
              <w:jc w:val="center"/>
              <w:rPr>
                <w:rFonts w:ascii="Times New Roman" w:hAnsi="Times New Roman"/>
                <w:b/>
                <w:bCs/>
                <w:sz w:val="24"/>
                <w:szCs w:val="24"/>
              </w:rPr>
            </w:pPr>
            <w:r>
              <w:rPr>
                <w:rFonts w:ascii="Times New Roman" w:hAnsi="Times New Roman"/>
                <w:b/>
                <w:bCs/>
                <w:sz w:val="24"/>
                <w:szCs w:val="24"/>
              </w:rPr>
              <w:t>Durum</w:t>
            </w:r>
          </w:p>
          <w:p w:rsidR="007D216D" w:rsidRPr="00E23EFE" w:rsidRDefault="007D216D" w:rsidP="00E11B16">
            <w:pPr>
              <w:jc w:val="center"/>
              <w:rPr>
                <w:rFonts w:ascii="Times New Roman" w:hAnsi="Times New Roman"/>
                <w:b/>
                <w:bCs/>
                <w:sz w:val="24"/>
                <w:szCs w:val="24"/>
              </w:rPr>
            </w:pPr>
          </w:p>
        </w:tc>
        <w:tc>
          <w:tcPr>
            <w:tcW w:w="1542" w:type="pct"/>
            <w:gridSpan w:val="4"/>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7D216D" w:rsidRDefault="007D216D" w:rsidP="00E11B16">
            <w:pPr>
              <w:jc w:val="center"/>
              <w:rPr>
                <w:rFonts w:ascii="Times New Roman" w:hAnsi="Times New Roman"/>
                <w:b/>
                <w:bCs/>
                <w:sz w:val="24"/>
                <w:szCs w:val="24"/>
              </w:rPr>
            </w:pPr>
            <w:r>
              <w:rPr>
                <w:rFonts w:ascii="Times New Roman" w:hAnsi="Times New Roman"/>
                <w:b/>
                <w:bCs/>
                <w:sz w:val="24"/>
                <w:szCs w:val="24"/>
              </w:rPr>
              <w:t>Sonraki Yıl</w:t>
            </w:r>
          </w:p>
          <w:p w:rsidR="007D216D" w:rsidRDefault="007D216D" w:rsidP="00E11B16">
            <w:pPr>
              <w:jc w:val="center"/>
              <w:rPr>
                <w:rFonts w:ascii="Times New Roman" w:hAnsi="Times New Roman"/>
                <w:b/>
                <w:bCs/>
                <w:sz w:val="24"/>
                <w:szCs w:val="24"/>
              </w:rPr>
            </w:pPr>
            <w:r>
              <w:rPr>
                <w:rFonts w:ascii="Times New Roman" w:hAnsi="Times New Roman"/>
                <w:b/>
                <w:bCs/>
                <w:sz w:val="24"/>
                <w:szCs w:val="24"/>
              </w:rPr>
              <w:t>Hedefleri</w:t>
            </w:r>
          </w:p>
        </w:tc>
        <w:tc>
          <w:tcPr>
            <w:tcW w:w="1118" w:type="pct"/>
            <w:tcBorders>
              <w:top w:val="single" w:sz="4" w:space="0" w:color="auto"/>
              <w:left w:val="single" w:sz="4" w:space="0" w:color="auto"/>
              <w:bottom w:val="single" w:sz="4" w:space="0" w:color="auto"/>
              <w:right w:val="single" w:sz="4" w:space="0" w:color="auto"/>
            </w:tcBorders>
            <w:shd w:val="clear" w:color="auto" w:fill="C6D9F1" w:themeFill="text2" w:themeFillTint="33"/>
          </w:tcPr>
          <w:p w:rsidR="007D216D" w:rsidRDefault="007D216D" w:rsidP="00E11B16">
            <w:pPr>
              <w:jc w:val="center"/>
              <w:rPr>
                <w:rFonts w:ascii="Times New Roman" w:hAnsi="Times New Roman"/>
                <w:b/>
                <w:bCs/>
                <w:sz w:val="24"/>
                <w:szCs w:val="24"/>
              </w:rPr>
            </w:pPr>
          </w:p>
          <w:p w:rsidR="007D216D" w:rsidRDefault="007D216D" w:rsidP="00E11B16">
            <w:pPr>
              <w:jc w:val="center"/>
              <w:rPr>
                <w:rFonts w:ascii="Times New Roman" w:hAnsi="Times New Roman"/>
                <w:b/>
                <w:bCs/>
                <w:sz w:val="24"/>
                <w:szCs w:val="24"/>
              </w:rPr>
            </w:pPr>
            <w:r>
              <w:rPr>
                <w:rFonts w:ascii="Times New Roman" w:hAnsi="Times New Roman"/>
                <w:b/>
                <w:bCs/>
                <w:sz w:val="24"/>
                <w:szCs w:val="24"/>
              </w:rPr>
              <w:t xml:space="preserve">SP Dönemi Hedef </w:t>
            </w:r>
          </w:p>
          <w:p w:rsidR="007D216D" w:rsidRDefault="007D216D" w:rsidP="00E11B16">
            <w:pPr>
              <w:jc w:val="center"/>
              <w:rPr>
                <w:rFonts w:ascii="Times New Roman" w:hAnsi="Times New Roman"/>
                <w:b/>
                <w:bCs/>
                <w:sz w:val="24"/>
                <w:szCs w:val="24"/>
              </w:rPr>
            </w:pPr>
            <w:r>
              <w:rPr>
                <w:rFonts w:ascii="Times New Roman" w:hAnsi="Times New Roman"/>
                <w:b/>
                <w:bCs/>
                <w:sz w:val="24"/>
                <w:szCs w:val="24"/>
              </w:rPr>
              <w:t>(Yüzde)</w:t>
            </w:r>
          </w:p>
        </w:tc>
      </w:tr>
      <w:tr w:rsidR="00F42587" w:rsidTr="00F42587">
        <w:trPr>
          <w:trHeight w:val="605"/>
        </w:trPr>
        <w:tc>
          <w:tcPr>
            <w:tcW w:w="377" w:type="pct"/>
            <w:tcBorders>
              <w:top w:val="nil"/>
              <w:left w:val="single" w:sz="4" w:space="0" w:color="auto"/>
              <w:bottom w:val="single" w:sz="4" w:space="0" w:color="auto"/>
              <w:right w:val="single" w:sz="4" w:space="0" w:color="auto"/>
            </w:tcBorders>
            <w:shd w:val="clear" w:color="auto" w:fill="C6D9F1" w:themeFill="text2" w:themeFillTint="33"/>
          </w:tcPr>
          <w:p w:rsidR="00F42587" w:rsidRPr="00E23EFE" w:rsidRDefault="00F42587" w:rsidP="00F42587">
            <w:pPr>
              <w:rPr>
                <w:rFonts w:ascii="Times New Roman" w:hAnsi="Times New Roman"/>
                <w:b/>
                <w:bCs/>
                <w:sz w:val="24"/>
                <w:szCs w:val="24"/>
              </w:rPr>
            </w:pPr>
            <w:r w:rsidRPr="00E23EFE">
              <w:rPr>
                <w:rFonts w:ascii="Times New Roman" w:hAnsi="Times New Roman"/>
                <w:b/>
                <w:bCs/>
                <w:sz w:val="24"/>
                <w:szCs w:val="24"/>
              </w:rPr>
              <w:t>SH</w:t>
            </w:r>
          </w:p>
        </w:tc>
        <w:tc>
          <w:tcPr>
            <w:tcW w:w="1493" w:type="pct"/>
            <w:vMerge/>
            <w:tcBorders>
              <w:top w:val="single" w:sz="4" w:space="0" w:color="auto"/>
              <w:left w:val="single" w:sz="4" w:space="0" w:color="auto"/>
              <w:bottom w:val="single" w:sz="4" w:space="0" w:color="000000"/>
              <w:right w:val="single" w:sz="4" w:space="0" w:color="auto"/>
            </w:tcBorders>
            <w:vAlign w:val="center"/>
          </w:tcPr>
          <w:p w:rsidR="00F42587" w:rsidRPr="00E23EFE" w:rsidRDefault="00F42587" w:rsidP="00F42587">
            <w:pPr>
              <w:rPr>
                <w:rFonts w:ascii="Times New Roman" w:hAnsi="Times New Roman"/>
                <w:b/>
                <w:bCs/>
                <w:sz w:val="24"/>
                <w:szCs w:val="24"/>
              </w:rPr>
            </w:pPr>
          </w:p>
        </w:tc>
        <w:tc>
          <w:tcPr>
            <w:tcW w:w="470" w:type="pct"/>
            <w:tcBorders>
              <w:top w:val="single" w:sz="4" w:space="0" w:color="auto"/>
              <w:left w:val="single" w:sz="4" w:space="0" w:color="auto"/>
              <w:bottom w:val="single" w:sz="4" w:space="0" w:color="000000"/>
              <w:right w:val="single" w:sz="4" w:space="0" w:color="auto"/>
            </w:tcBorders>
            <w:vAlign w:val="center"/>
          </w:tcPr>
          <w:p w:rsidR="00F42587" w:rsidRDefault="00F42587" w:rsidP="00F42587">
            <w:pPr>
              <w:spacing w:after="0" w:line="240" w:lineRule="auto"/>
              <w:jc w:val="center"/>
              <w:rPr>
                <w:rFonts w:ascii="Arial" w:hAnsi="Arial" w:cs="Arial"/>
                <w:sz w:val="20"/>
                <w:szCs w:val="20"/>
                <w:lang w:eastAsia="tr-TR"/>
              </w:rPr>
            </w:pPr>
            <w:r>
              <w:rPr>
                <w:rFonts w:ascii="Arial" w:hAnsi="Arial" w:cs="Arial"/>
                <w:sz w:val="20"/>
                <w:szCs w:val="20"/>
              </w:rPr>
              <w:t>2018</w:t>
            </w:r>
          </w:p>
        </w:tc>
        <w:tc>
          <w:tcPr>
            <w:tcW w:w="351" w:type="pct"/>
            <w:tcBorders>
              <w:top w:val="single" w:sz="4" w:space="0" w:color="auto"/>
              <w:left w:val="single" w:sz="4" w:space="0" w:color="auto"/>
              <w:bottom w:val="single" w:sz="4" w:space="0" w:color="000000"/>
              <w:right w:val="single" w:sz="4" w:space="0" w:color="auto"/>
            </w:tcBorders>
            <w:vAlign w:val="center"/>
          </w:tcPr>
          <w:p w:rsidR="00F42587" w:rsidRDefault="00F42587" w:rsidP="00F42587">
            <w:pPr>
              <w:jc w:val="center"/>
              <w:rPr>
                <w:rFonts w:ascii="Arial" w:hAnsi="Arial" w:cs="Arial"/>
                <w:sz w:val="20"/>
                <w:szCs w:val="20"/>
              </w:rPr>
            </w:pPr>
            <w:r>
              <w:rPr>
                <w:rFonts w:ascii="Arial" w:hAnsi="Arial" w:cs="Arial"/>
                <w:sz w:val="20"/>
                <w:szCs w:val="20"/>
              </w:rPr>
              <w:t>2019</w:t>
            </w:r>
          </w:p>
        </w:tc>
        <w:tc>
          <w:tcPr>
            <w:tcW w:w="351" w:type="pct"/>
            <w:tcBorders>
              <w:top w:val="single" w:sz="4" w:space="0" w:color="auto"/>
              <w:left w:val="single" w:sz="4" w:space="0" w:color="auto"/>
              <w:bottom w:val="single" w:sz="4" w:space="0" w:color="000000"/>
              <w:right w:val="single" w:sz="4" w:space="0" w:color="auto"/>
            </w:tcBorders>
            <w:vAlign w:val="center"/>
          </w:tcPr>
          <w:p w:rsidR="00F42587" w:rsidRDefault="00F42587" w:rsidP="00F42587">
            <w:pPr>
              <w:jc w:val="center"/>
              <w:rPr>
                <w:rFonts w:ascii="Arial" w:hAnsi="Arial" w:cs="Arial"/>
                <w:sz w:val="20"/>
                <w:szCs w:val="20"/>
              </w:rPr>
            </w:pPr>
            <w:r>
              <w:rPr>
                <w:rFonts w:ascii="Arial" w:hAnsi="Arial" w:cs="Arial"/>
                <w:sz w:val="20"/>
                <w:szCs w:val="20"/>
              </w:rPr>
              <w:t>2020</w:t>
            </w:r>
          </w:p>
        </w:tc>
        <w:tc>
          <w:tcPr>
            <w:tcW w:w="350" w:type="pct"/>
            <w:tcBorders>
              <w:top w:val="single" w:sz="4" w:space="0" w:color="auto"/>
              <w:left w:val="single" w:sz="4" w:space="0" w:color="auto"/>
              <w:bottom w:val="single" w:sz="4" w:space="0" w:color="000000"/>
              <w:right w:val="single" w:sz="4" w:space="0" w:color="auto"/>
            </w:tcBorders>
            <w:vAlign w:val="center"/>
          </w:tcPr>
          <w:p w:rsidR="00F42587" w:rsidRDefault="00F42587" w:rsidP="00F42587">
            <w:pPr>
              <w:jc w:val="center"/>
              <w:rPr>
                <w:rFonts w:ascii="Arial" w:hAnsi="Arial" w:cs="Arial"/>
                <w:sz w:val="20"/>
                <w:szCs w:val="20"/>
              </w:rPr>
            </w:pPr>
            <w:r>
              <w:rPr>
                <w:rFonts w:ascii="Arial" w:hAnsi="Arial" w:cs="Arial"/>
                <w:sz w:val="20"/>
                <w:szCs w:val="20"/>
              </w:rPr>
              <w:t>2021</w:t>
            </w:r>
          </w:p>
        </w:tc>
        <w:tc>
          <w:tcPr>
            <w:tcW w:w="490" w:type="pct"/>
            <w:tcBorders>
              <w:top w:val="single" w:sz="4" w:space="0" w:color="auto"/>
              <w:left w:val="single" w:sz="4" w:space="0" w:color="auto"/>
              <w:bottom w:val="single" w:sz="4" w:space="0" w:color="000000"/>
              <w:right w:val="single" w:sz="4" w:space="0" w:color="auto"/>
            </w:tcBorders>
            <w:vAlign w:val="center"/>
          </w:tcPr>
          <w:p w:rsidR="00F42587" w:rsidRDefault="00F42587" w:rsidP="00F42587">
            <w:pPr>
              <w:jc w:val="center"/>
              <w:rPr>
                <w:rFonts w:ascii="Arial" w:hAnsi="Arial" w:cs="Arial"/>
                <w:sz w:val="20"/>
                <w:szCs w:val="20"/>
              </w:rPr>
            </w:pPr>
            <w:r>
              <w:rPr>
                <w:rFonts w:ascii="Arial" w:hAnsi="Arial" w:cs="Arial"/>
                <w:sz w:val="20"/>
                <w:szCs w:val="20"/>
              </w:rPr>
              <w:t>2022</w:t>
            </w:r>
          </w:p>
        </w:tc>
        <w:tc>
          <w:tcPr>
            <w:tcW w:w="1118" w:type="pct"/>
            <w:tcBorders>
              <w:top w:val="single" w:sz="4" w:space="0" w:color="auto"/>
              <w:left w:val="single" w:sz="4" w:space="0" w:color="auto"/>
              <w:bottom w:val="single" w:sz="4" w:space="0" w:color="000000"/>
              <w:right w:val="single" w:sz="4" w:space="0" w:color="auto"/>
            </w:tcBorders>
          </w:tcPr>
          <w:p w:rsidR="00F42587" w:rsidRDefault="00F42587" w:rsidP="00F42587">
            <w:pPr>
              <w:jc w:val="center"/>
              <w:rPr>
                <w:rFonts w:ascii="Times New Roman" w:hAnsi="Times New Roman"/>
                <w:b/>
                <w:bCs/>
                <w:sz w:val="24"/>
                <w:szCs w:val="24"/>
              </w:rPr>
            </w:pPr>
            <w:r>
              <w:rPr>
                <w:rFonts w:ascii="Times New Roman" w:hAnsi="Times New Roman"/>
                <w:b/>
                <w:bCs/>
                <w:sz w:val="24"/>
                <w:szCs w:val="24"/>
              </w:rPr>
              <w:t>2018-2022 Yılları Arasında İstenen Artış</w:t>
            </w:r>
          </w:p>
        </w:tc>
      </w:tr>
      <w:tr w:rsidR="00611A5A" w:rsidRPr="00E23EFE" w:rsidTr="00F42587">
        <w:trPr>
          <w:trHeight w:val="657"/>
        </w:trPr>
        <w:tc>
          <w:tcPr>
            <w:tcW w:w="377" w:type="pct"/>
            <w:tcBorders>
              <w:top w:val="nil"/>
              <w:left w:val="single" w:sz="4" w:space="0" w:color="auto"/>
              <w:bottom w:val="single" w:sz="4" w:space="0" w:color="auto"/>
              <w:right w:val="single" w:sz="4" w:space="0" w:color="auto"/>
            </w:tcBorders>
            <w:shd w:val="clear" w:color="auto" w:fill="auto"/>
            <w:vAlign w:val="center"/>
          </w:tcPr>
          <w:p w:rsidR="00611A5A" w:rsidRPr="00E23EFE" w:rsidRDefault="00611A5A" w:rsidP="00166292">
            <w:pPr>
              <w:rPr>
                <w:rFonts w:ascii="Times New Roman" w:hAnsi="Times New Roman"/>
                <w:b/>
                <w:bCs/>
                <w:sz w:val="24"/>
                <w:szCs w:val="24"/>
              </w:rPr>
            </w:pPr>
            <w:r>
              <w:rPr>
                <w:rFonts w:ascii="Times New Roman" w:hAnsi="Times New Roman"/>
                <w:b/>
                <w:bCs/>
                <w:sz w:val="24"/>
                <w:szCs w:val="24"/>
              </w:rPr>
              <w:t>5</w:t>
            </w:r>
            <w:r w:rsidRPr="00E23EFE">
              <w:rPr>
                <w:rFonts w:ascii="Times New Roman" w:hAnsi="Times New Roman"/>
                <w:b/>
                <w:bCs/>
                <w:sz w:val="24"/>
                <w:szCs w:val="24"/>
              </w:rPr>
              <w:t>.1.1</w:t>
            </w:r>
          </w:p>
        </w:tc>
        <w:tc>
          <w:tcPr>
            <w:tcW w:w="1493" w:type="pct"/>
            <w:tcBorders>
              <w:top w:val="nil"/>
              <w:left w:val="nil"/>
              <w:bottom w:val="single" w:sz="4" w:space="0" w:color="auto"/>
              <w:right w:val="single" w:sz="4" w:space="0" w:color="auto"/>
            </w:tcBorders>
            <w:shd w:val="clear" w:color="auto" w:fill="auto"/>
            <w:vAlign w:val="center"/>
          </w:tcPr>
          <w:p w:rsidR="00611A5A" w:rsidRPr="00E23EFE" w:rsidRDefault="00611A5A" w:rsidP="00166292">
            <w:pPr>
              <w:rPr>
                <w:rFonts w:ascii="Times New Roman" w:hAnsi="Times New Roman"/>
                <w:bCs/>
                <w:sz w:val="24"/>
                <w:szCs w:val="24"/>
              </w:rPr>
            </w:pPr>
            <w:r>
              <w:rPr>
                <w:rFonts w:ascii="Times New Roman" w:hAnsi="Times New Roman"/>
                <w:b/>
                <w:sz w:val="24"/>
                <w:szCs w:val="24"/>
              </w:rPr>
              <w:t>Hibe almaya hak  kazanan AB proje sayısı</w:t>
            </w:r>
          </w:p>
        </w:tc>
        <w:tc>
          <w:tcPr>
            <w:tcW w:w="470" w:type="pct"/>
            <w:tcBorders>
              <w:top w:val="nil"/>
              <w:left w:val="nil"/>
              <w:bottom w:val="single" w:sz="4" w:space="0" w:color="auto"/>
              <w:right w:val="single" w:sz="4" w:space="0" w:color="auto"/>
            </w:tcBorders>
            <w:shd w:val="clear" w:color="auto" w:fill="auto"/>
            <w:vAlign w:val="center"/>
          </w:tcPr>
          <w:p w:rsidR="00611A5A" w:rsidRPr="00E23EFE" w:rsidRDefault="00611A5A" w:rsidP="00611A5A">
            <w:pPr>
              <w:jc w:val="center"/>
              <w:rPr>
                <w:rFonts w:ascii="Times New Roman" w:hAnsi="Times New Roman"/>
                <w:sz w:val="24"/>
                <w:szCs w:val="24"/>
              </w:rPr>
            </w:pPr>
            <w:r>
              <w:rPr>
                <w:rFonts w:ascii="Times New Roman" w:hAnsi="Times New Roman"/>
                <w:sz w:val="24"/>
                <w:szCs w:val="24"/>
              </w:rPr>
              <w:t>-</w:t>
            </w:r>
          </w:p>
        </w:tc>
        <w:tc>
          <w:tcPr>
            <w:tcW w:w="351" w:type="pct"/>
            <w:tcBorders>
              <w:top w:val="nil"/>
              <w:left w:val="nil"/>
              <w:bottom w:val="single" w:sz="4" w:space="0" w:color="auto"/>
              <w:right w:val="single" w:sz="4" w:space="0" w:color="auto"/>
            </w:tcBorders>
            <w:shd w:val="clear" w:color="auto" w:fill="auto"/>
            <w:vAlign w:val="center"/>
          </w:tcPr>
          <w:p w:rsidR="00611A5A" w:rsidRPr="00E23EFE" w:rsidRDefault="00C742F6" w:rsidP="00611A5A">
            <w:pPr>
              <w:jc w:val="center"/>
              <w:rPr>
                <w:rFonts w:ascii="Times New Roman" w:hAnsi="Times New Roman"/>
                <w:sz w:val="24"/>
                <w:szCs w:val="24"/>
              </w:rPr>
            </w:pPr>
            <w:r>
              <w:rPr>
                <w:rFonts w:ascii="Times New Roman" w:hAnsi="Times New Roman"/>
                <w:sz w:val="24"/>
                <w:szCs w:val="24"/>
              </w:rPr>
              <w:t>1</w:t>
            </w:r>
          </w:p>
        </w:tc>
        <w:tc>
          <w:tcPr>
            <w:tcW w:w="351" w:type="pct"/>
            <w:tcBorders>
              <w:top w:val="nil"/>
              <w:left w:val="nil"/>
              <w:bottom w:val="single" w:sz="4" w:space="0" w:color="auto"/>
              <w:right w:val="single" w:sz="4" w:space="0" w:color="auto"/>
            </w:tcBorders>
            <w:shd w:val="clear" w:color="auto" w:fill="auto"/>
            <w:vAlign w:val="center"/>
          </w:tcPr>
          <w:p w:rsidR="00611A5A" w:rsidRPr="00E23EFE" w:rsidRDefault="00C742F6" w:rsidP="00611A5A">
            <w:pPr>
              <w:jc w:val="center"/>
              <w:rPr>
                <w:rFonts w:ascii="Times New Roman" w:hAnsi="Times New Roman"/>
                <w:sz w:val="24"/>
                <w:szCs w:val="24"/>
              </w:rPr>
            </w:pPr>
            <w:r>
              <w:rPr>
                <w:rFonts w:ascii="Times New Roman" w:hAnsi="Times New Roman"/>
                <w:sz w:val="24"/>
                <w:szCs w:val="24"/>
              </w:rPr>
              <w:t>2</w:t>
            </w:r>
          </w:p>
        </w:tc>
        <w:tc>
          <w:tcPr>
            <w:tcW w:w="350" w:type="pct"/>
            <w:tcBorders>
              <w:top w:val="nil"/>
              <w:left w:val="nil"/>
              <w:bottom w:val="single" w:sz="4" w:space="0" w:color="auto"/>
              <w:right w:val="single" w:sz="4" w:space="0" w:color="auto"/>
            </w:tcBorders>
            <w:shd w:val="clear" w:color="auto" w:fill="auto"/>
            <w:vAlign w:val="center"/>
          </w:tcPr>
          <w:p w:rsidR="00611A5A" w:rsidRPr="00E23EFE" w:rsidRDefault="00C742F6" w:rsidP="00611A5A">
            <w:pPr>
              <w:jc w:val="center"/>
              <w:rPr>
                <w:rFonts w:ascii="Times New Roman" w:hAnsi="Times New Roman"/>
                <w:sz w:val="24"/>
                <w:szCs w:val="24"/>
              </w:rPr>
            </w:pPr>
            <w:r>
              <w:rPr>
                <w:rFonts w:ascii="Times New Roman" w:hAnsi="Times New Roman"/>
                <w:sz w:val="24"/>
                <w:szCs w:val="24"/>
              </w:rPr>
              <w:t>3</w:t>
            </w:r>
          </w:p>
        </w:tc>
        <w:tc>
          <w:tcPr>
            <w:tcW w:w="490" w:type="pct"/>
            <w:tcBorders>
              <w:top w:val="nil"/>
              <w:left w:val="nil"/>
              <w:bottom w:val="single" w:sz="4" w:space="0" w:color="auto"/>
              <w:right w:val="single" w:sz="4" w:space="0" w:color="auto"/>
            </w:tcBorders>
            <w:shd w:val="clear" w:color="auto" w:fill="auto"/>
            <w:vAlign w:val="center"/>
          </w:tcPr>
          <w:p w:rsidR="00611A5A" w:rsidRPr="00E23EFE" w:rsidRDefault="00C742F6" w:rsidP="00C742F6">
            <w:pPr>
              <w:jc w:val="center"/>
              <w:rPr>
                <w:rFonts w:ascii="Times New Roman" w:hAnsi="Times New Roman"/>
                <w:sz w:val="24"/>
                <w:szCs w:val="24"/>
              </w:rPr>
            </w:pPr>
            <w:r>
              <w:rPr>
                <w:rFonts w:ascii="Times New Roman" w:hAnsi="Times New Roman"/>
                <w:sz w:val="24"/>
                <w:szCs w:val="24"/>
              </w:rPr>
              <w:t>3</w:t>
            </w:r>
          </w:p>
        </w:tc>
        <w:tc>
          <w:tcPr>
            <w:tcW w:w="1118" w:type="pct"/>
            <w:tcBorders>
              <w:top w:val="nil"/>
              <w:left w:val="nil"/>
              <w:bottom w:val="single" w:sz="4" w:space="0" w:color="auto"/>
              <w:right w:val="single" w:sz="4" w:space="0" w:color="auto"/>
            </w:tcBorders>
            <w:shd w:val="clear" w:color="auto" w:fill="auto"/>
            <w:vAlign w:val="center"/>
          </w:tcPr>
          <w:p w:rsidR="00611A5A" w:rsidRPr="00E23EFE" w:rsidRDefault="00611A5A" w:rsidP="00611A5A">
            <w:pPr>
              <w:jc w:val="center"/>
              <w:rPr>
                <w:rFonts w:ascii="Times New Roman" w:hAnsi="Times New Roman"/>
                <w:sz w:val="24"/>
                <w:szCs w:val="24"/>
              </w:rPr>
            </w:pPr>
            <w:r>
              <w:rPr>
                <w:rFonts w:ascii="Times New Roman" w:hAnsi="Times New Roman"/>
                <w:sz w:val="24"/>
                <w:szCs w:val="24"/>
              </w:rPr>
              <w:t>%100</w:t>
            </w:r>
          </w:p>
        </w:tc>
      </w:tr>
      <w:tr w:rsidR="00C742F6" w:rsidRPr="00E23EFE" w:rsidTr="00F42587">
        <w:trPr>
          <w:trHeight w:val="104"/>
        </w:trPr>
        <w:tc>
          <w:tcPr>
            <w:tcW w:w="377" w:type="pct"/>
            <w:tcBorders>
              <w:top w:val="single" w:sz="4" w:space="0" w:color="auto"/>
              <w:left w:val="single" w:sz="4" w:space="0" w:color="auto"/>
              <w:bottom w:val="nil"/>
              <w:right w:val="single" w:sz="4" w:space="0" w:color="auto"/>
            </w:tcBorders>
            <w:shd w:val="clear" w:color="auto" w:fill="auto"/>
            <w:vAlign w:val="center"/>
          </w:tcPr>
          <w:p w:rsidR="00C742F6" w:rsidRPr="00E23EFE" w:rsidRDefault="00C742F6" w:rsidP="00C742F6">
            <w:pPr>
              <w:rPr>
                <w:rFonts w:ascii="Times New Roman" w:hAnsi="Times New Roman"/>
                <w:b/>
                <w:bCs/>
                <w:sz w:val="24"/>
                <w:szCs w:val="24"/>
              </w:rPr>
            </w:pPr>
            <w:r>
              <w:rPr>
                <w:rFonts w:ascii="Times New Roman" w:hAnsi="Times New Roman"/>
                <w:b/>
                <w:bCs/>
                <w:sz w:val="24"/>
                <w:szCs w:val="24"/>
              </w:rPr>
              <w:t>5.1.2</w:t>
            </w:r>
          </w:p>
        </w:tc>
        <w:tc>
          <w:tcPr>
            <w:tcW w:w="1493" w:type="pct"/>
            <w:tcBorders>
              <w:top w:val="single" w:sz="4" w:space="0" w:color="auto"/>
              <w:left w:val="nil"/>
              <w:bottom w:val="nil"/>
              <w:right w:val="single" w:sz="4" w:space="0" w:color="auto"/>
            </w:tcBorders>
            <w:shd w:val="clear" w:color="auto" w:fill="auto"/>
            <w:vAlign w:val="center"/>
          </w:tcPr>
          <w:p w:rsidR="00C742F6" w:rsidRDefault="00C742F6" w:rsidP="00C742F6">
            <w:pPr>
              <w:jc w:val="both"/>
              <w:rPr>
                <w:rFonts w:ascii="Times New Roman" w:hAnsi="Times New Roman"/>
                <w:b/>
                <w:sz w:val="24"/>
                <w:szCs w:val="24"/>
              </w:rPr>
            </w:pPr>
          </w:p>
          <w:p w:rsidR="00C742F6" w:rsidRDefault="00C742F6" w:rsidP="00C742F6">
            <w:pPr>
              <w:jc w:val="both"/>
              <w:rPr>
                <w:rFonts w:ascii="Times New Roman" w:hAnsi="Times New Roman"/>
                <w:b/>
                <w:sz w:val="24"/>
                <w:szCs w:val="24"/>
              </w:rPr>
            </w:pPr>
          </w:p>
          <w:p w:rsidR="00C742F6" w:rsidRDefault="00C742F6" w:rsidP="00C742F6">
            <w:pPr>
              <w:jc w:val="both"/>
              <w:rPr>
                <w:rFonts w:ascii="Times New Roman" w:hAnsi="Times New Roman"/>
                <w:b/>
                <w:sz w:val="24"/>
                <w:szCs w:val="24"/>
              </w:rPr>
            </w:pPr>
            <w:r>
              <w:rPr>
                <w:rFonts w:ascii="Times New Roman" w:hAnsi="Times New Roman"/>
                <w:b/>
                <w:sz w:val="24"/>
                <w:szCs w:val="24"/>
              </w:rPr>
              <w:t>Ulusal ve AB Projelerine başvuru sayısı</w:t>
            </w:r>
          </w:p>
          <w:p w:rsidR="00C742F6" w:rsidRDefault="00C742F6" w:rsidP="00C742F6">
            <w:pPr>
              <w:rPr>
                <w:rFonts w:ascii="Times New Roman" w:hAnsi="Times New Roman"/>
                <w:b/>
                <w:sz w:val="24"/>
                <w:szCs w:val="24"/>
              </w:rPr>
            </w:pPr>
          </w:p>
        </w:tc>
        <w:tc>
          <w:tcPr>
            <w:tcW w:w="470" w:type="pct"/>
            <w:tcBorders>
              <w:top w:val="single" w:sz="4" w:space="0" w:color="auto"/>
              <w:left w:val="nil"/>
              <w:bottom w:val="nil"/>
              <w:right w:val="single" w:sz="4" w:space="0" w:color="auto"/>
            </w:tcBorders>
            <w:shd w:val="clear" w:color="auto" w:fill="auto"/>
            <w:vAlign w:val="center"/>
          </w:tcPr>
          <w:p w:rsidR="00C742F6" w:rsidRPr="00E23EFE" w:rsidRDefault="00C742F6" w:rsidP="00C742F6">
            <w:pPr>
              <w:jc w:val="center"/>
              <w:rPr>
                <w:rFonts w:ascii="Times New Roman" w:hAnsi="Times New Roman"/>
                <w:sz w:val="24"/>
                <w:szCs w:val="24"/>
              </w:rPr>
            </w:pPr>
            <w:r>
              <w:rPr>
                <w:rFonts w:ascii="Times New Roman" w:hAnsi="Times New Roman"/>
                <w:sz w:val="24"/>
                <w:szCs w:val="24"/>
              </w:rPr>
              <w:t>-</w:t>
            </w:r>
          </w:p>
        </w:tc>
        <w:tc>
          <w:tcPr>
            <w:tcW w:w="351" w:type="pct"/>
            <w:tcBorders>
              <w:top w:val="single" w:sz="4" w:space="0" w:color="auto"/>
              <w:left w:val="nil"/>
              <w:bottom w:val="nil"/>
              <w:right w:val="single" w:sz="4" w:space="0" w:color="auto"/>
            </w:tcBorders>
            <w:shd w:val="clear" w:color="auto" w:fill="auto"/>
            <w:vAlign w:val="center"/>
          </w:tcPr>
          <w:p w:rsidR="00C742F6" w:rsidRPr="00E23EFE" w:rsidRDefault="00C742F6" w:rsidP="00C742F6">
            <w:pPr>
              <w:jc w:val="center"/>
              <w:rPr>
                <w:rFonts w:ascii="Times New Roman" w:hAnsi="Times New Roman"/>
                <w:sz w:val="24"/>
                <w:szCs w:val="24"/>
              </w:rPr>
            </w:pPr>
            <w:r>
              <w:rPr>
                <w:rFonts w:ascii="Times New Roman" w:hAnsi="Times New Roman"/>
                <w:sz w:val="24"/>
                <w:szCs w:val="24"/>
              </w:rPr>
              <w:t>1</w:t>
            </w:r>
          </w:p>
        </w:tc>
        <w:tc>
          <w:tcPr>
            <w:tcW w:w="351" w:type="pct"/>
            <w:tcBorders>
              <w:top w:val="single" w:sz="4" w:space="0" w:color="auto"/>
              <w:left w:val="nil"/>
              <w:bottom w:val="nil"/>
              <w:right w:val="single" w:sz="4" w:space="0" w:color="auto"/>
            </w:tcBorders>
            <w:shd w:val="clear" w:color="auto" w:fill="auto"/>
            <w:vAlign w:val="center"/>
          </w:tcPr>
          <w:p w:rsidR="00C742F6" w:rsidRPr="00E23EFE" w:rsidRDefault="00C742F6" w:rsidP="00C742F6">
            <w:pPr>
              <w:jc w:val="center"/>
              <w:rPr>
                <w:rFonts w:ascii="Times New Roman" w:hAnsi="Times New Roman"/>
                <w:sz w:val="24"/>
                <w:szCs w:val="24"/>
              </w:rPr>
            </w:pPr>
            <w:r>
              <w:rPr>
                <w:rFonts w:ascii="Times New Roman" w:hAnsi="Times New Roman"/>
                <w:sz w:val="24"/>
                <w:szCs w:val="24"/>
              </w:rPr>
              <w:t>2</w:t>
            </w:r>
          </w:p>
        </w:tc>
        <w:tc>
          <w:tcPr>
            <w:tcW w:w="350" w:type="pct"/>
            <w:tcBorders>
              <w:top w:val="single" w:sz="4" w:space="0" w:color="auto"/>
              <w:left w:val="nil"/>
              <w:bottom w:val="nil"/>
              <w:right w:val="single" w:sz="4" w:space="0" w:color="auto"/>
            </w:tcBorders>
            <w:shd w:val="clear" w:color="auto" w:fill="auto"/>
            <w:vAlign w:val="center"/>
          </w:tcPr>
          <w:p w:rsidR="00C742F6" w:rsidRPr="00E23EFE" w:rsidRDefault="00C742F6" w:rsidP="00C742F6">
            <w:pPr>
              <w:jc w:val="center"/>
              <w:rPr>
                <w:rFonts w:ascii="Times New Roman" w:hAnsi="Times New Roman"/>
                <w:sz w:val="24"/>
                <w:szCs w:val="24"/>
              </w:rPr>
            </w:pPr>
            <w:r>
              <w:rPr>
                <w:rFonts w:ascii="Times New Roman" w:hAnsi="Times New Roman"/>
                <w:sz w:val="24"/>
                <w:szCs w:val="24"/>
              </w:rPr>
              <w:t>3</w:t>
            </w:r>
          </w:p>
        </w:tc>
        <w:tc>
          <w:tcPr>
            <w:tcW w:w="490" w:type="pct"/>
            <w:tcBorders>
              <w:top w:val="single" w:sz="4" w:space="0" w:color="auto"/>
              <w:left w:val="nil"/>
              <w:bottom w:val="nil"/>
              <w:right w:val="single" w:sz="4" w:space="0" w:color="auto"/>
            </w:tcBorders>
            <w:shd w:val="clear" w:color="auto" w:fill="auto"/>
            <w:vAlign w:val="center"/>
          </w:tcPr>
          <w:p w:rsidR="00C742F6" w:rsidRPr="00E23EFE" w:rsidRDefault="00C742F6" w:rsidP="00C742F6">
            <w:pPr>
              <w:jc w:val="center"/>
              <w:rPr>
                <w:rFonts w:ascii="Times New Roman" w:hAnsi="Times New Roman"/>
                <w:sz w:val="24"/>
                <w:szCs w:val="24"/>
              </w:rPr>
            </w:pPr>
            <w:r>
              <w:rPr>
                <w:rFonts w:ascii="Times New Roman" w:hAnsi="Times New Roman"/>
                <w:sz w:val="24"/>
                <w:szCs w:val="24"/>
              </w:rPr>
              <w:t>3</w:t>
            </w:r>
          </w:p>
        </w:tc>
        <w:tc>
          <w:tcPr>
            <w:tcW w:w="1118" w:type="pct"/>
            <w:tcBorders>
              <w:top w:val="single" w:sz="4" w:space="0" w:color="auto"/>
              <w:left w:val="nil"/>
              <w:bottom w:val="nil"/>
              <w:right w:val="single" w:sz="4" w:space="0" w:color="auto"/>
            </w:tcBorders>
            <w:shd w:val="clear" w:color="auto" w:fill="auto"/>
            <w:vAlign w:val="center"/>
          </w:tcPr>
          <w:p w:rsidR="00C742F6" w:rsidRPr="00E23EFE" w:rsidRDefault="00C742F6" w:rsidP="00C742F6">
            <w:pPr>
              <w:jc w:val="center"/>
              <w:rPr>
                <w:rFonts w:ascii="Times New Roman" w:hAnsi="Times New Roman"/>
                <w:sz w:val="24"/>
                <w:szCs w:val="24"/>
              </w:rPr>
            </w:pPr>
            <w:r>
              <w:rPr>
                <w:rFonts w:ascii="Times New Roman" w:hAnsi="Times New Roman"/>
                <w:sz w:val="24"/>
                <w:szCs w:val="24"/>
              </w:rPr>
              <w:t>%100</w:t>
            </w:r>
          </w:p>
        </w:tc>
      </w:tr>
      <w:tr w:rsidR="00611A5A" w:rsidRPr="00E23EFE" w:rsidTr="00F42587">
        <w:trPr>
          <w:trHeight w:val="76"/>
        </w:trPr>
        <w:tc>
          <w:tcPr>
            <w:tcW w:w="377" w:type="pct"/>
            <w:tcBorders>
              <w:top w:val="nil"/>
              <w:left w:val="single" w:sz="4" w:space="0" w:color="auto"/>
              <w:bottom w:val="single" w:sz="4" w:space="0" w:color="auto"/>
              <w:right w:val="single" w:sz="4" w:space="0" w:color="auto"/>
            </w:tcBorders>
            <w:shd w:val="clear" w:color="auto" w:fill="auto"/>
            <w:vAlign w:val="center"/>
          </w:tcPr>
          <w:p w:rsidR="00611A5A" w:rsidRPr="00E23EFE" w:rsidRDefault="00611A5A" w:rsidP="00166292">
            <w:pPr>
              <w:rPr>
                <w:rFonts w:ascii="Times New Roman" w:hAnsi="Times New Roman"/>
                <w:b/>
                <w:bCs/>
                <w:sz w:val="24"/>
                <w:szCs w:val="24"/>
              </w:rPr>
            </w:pPr>
          </w:p>
        </w:tc>
        <w:tc>
          <w:tcPr>
            <w:tcW w:w="1493" w:type="pct"/>
            <w:tcBorders>
              <w:top w:val="nil"/>
              <w:left w:val="nil"/>
              <w:bottom w:val="single" w:sz="4" w:space="0" w:color="auto"/>
              <w:right w:val="single" w:sz="4" w:space="0" w:color="auto"/>
            </w:tcBorders>
            <w:shd w:val="clear" w:color="auto" w:fill="auto"/>
            <w:vAlign w:val="center"/>
          </w:tcPr>
          <w:p w:rsidR="00611A5A" w:rsidRDefault="00611A5A" w:rsidP="00166292">
            <w:pPr>
              <w:rPr>
                <w:rFonts w:ascii="Times New Roman" w:hAnsi="Times New Roman"/>
                <w:b/>
                <w:sz w:val="24"/>
                <w:szCs w:val="24"/>
              </w:rPr>
            </w:pPr>
          </w:p>
        </w:tc>
        <w:tc>
          <w:tcPr>
            <w:tcW w:w="470" w:type="pct"/>
            <w:tcBorders>
              <w:top w:val="nil"/>
              <w:left w:val="nil"/>
              <w:bottom w:val="single" w:sz="4" w:space="0" w:color="auto"/>
              <w:right w:val="single" w:sz="4" w:space="0" w:color="auto"/>
            </w:tcBorders>
            <w:shd w:val="clear" w:color="auto" w:fill="auto"/>
            <w:vAlign w:val="center"/>
          </w:tcPr>
          <w:p w:rsidR="00611A5A" w:rsidRPr="00E23EFE" w:rsidRDefault="00611A5A" w:rsidP="00611A5A">
            <w:pPr>
              <w:jc w:val="center"/>
              <w:rPr>
                <w:rFonts w:ascii="Times New Roman" w:hAnsi="Times New Roman"/>
                <w:sz w:val="24"/>
                <w:szCs w:val="24"/>
              </w:rPr>
            </w:pPr>
          </w:p>
        </w:tc>
        <w:tc>
          <w:tcPr>
            <w:tcW w:w="351" w:type="pct"/>
            <w:tcBorders>
              <w:top w:val="nil"/>
              <w:left w:val="nil"/>
              <w:bottom w:val="single" w:sz="4" w:space="0" w:color="auto"/>
              <w:right w:val="single" w:sz="4" w:space="0" w:color="auto"/>
            </w:tcBorders>
            <w:shd w:val="clear" w:color="auto" w:fill="auto"/>
            <w:vAlign w:val="center"/>
          </w:tcPr>
          <w:p w:rsidR="00611A5A" w:rsidRPr="00E23EFE" w:rsidRDefault="00611A5A" w:rsidP="00611A5A">
            <w:pPr>
              <w:jc w:val="center"/>
              <w:rPr>
                <w:rFonts w:ascii="Times New Roman" w:hAnsi="Times New Roman"/>
                <w:sz w:val="24"/>
                <w:szCs w:val="24"/>
              </w:rPr>
            </w:pPr>
          </w:p>
        </w:tc>
        <w:tc>
          <w:tcPr>
            <w:tcW w:w="351" w:type="pct"/>
            <w:tcBorders>
              <w:top w:val="nil"/>
              <w:left w:val="nil"/>
              <w:bottom w:val="single" w:sz="4" w:space="0" w:color="auto"/>
              <w:right w:val="single" w:sz="4" w:space="0" w:color="auto"/>
            </w:tcBorders>
            <w:shd w:val="clear" w:color="auto" w:fill="auto"/>
            <w:vAlign w:val="center"/>
          </w:tcPr>
          <w:p w:rsidR="00611A5A" w:rsidRPr="00E23EFE" w:rsidRDefault="00611A5A" w:rsidP="00611A5A">
            <w:pPr>
              <w:jc w:val="center"/>
              <w:rPr>
                <w:rFonts w:ascii="Times New Roman" w:hAnsi="Times New Roman"/>
                <w:sz w:val="24"/>
                <w:szCs w:val="24"/>
              </w:rPr>
            </w:pPr>
          </w:p>
        </w:tc>
        <w:tc>
          <w:tcPr>
            <w:tcW w:w="350" w:type="pct"/>
            <w:tcBorders>
              <w:top w:val="nil"/>
              <w:left w:val="nil"/>
              <w:bottom w:val="single" w:sz="4" w:space="0" w:color="auto"/>
              <w:right w:val="single" w:sz="4" w:space="0" w:color="auto"/>
            </w:tcBorders>
            <w:shd w:val="clear" w:color="auto" w:fill="auto"/>
            <w:vAlign w:val="center"/>
          </w:tcPr>
          <w:p w:rsidR="00611A5A" w:rsidRPr="00E23EFE" w:rsidRDefault="00611A5A" w:rsidP="00611A5A">
            <w:pPr>
              <w:jc w:val="center"/>
              <w:rPr>
                <w:rFonts w:ascii="Times New Roman" w:hAnsi="Times New Roman"/>
                <w:sz w:val="24"/>
                <w:szCs w:val="24"/>
              </w:rPr>
            </w:pPr>
          </w:p>
        </w:tc>
        <w:tc>
          <w:tcPr>
            <w:tcW w:w="490" w:type="pct"/>
            <w:tcBorders>
              <w:top w:val="nil"/>
              <w:left w:val="nil"/>
              <w:bottom w:val="single" w:sz="4" w:space="0" w:color="auto"/>
              <w:right w:val="single" w:sz="4" w:space="0" w:color="auto"/>
            </w:tcBorders>
            <w:shd w:val="clear" w:color="auto" w:fill="auto"/>
            <w:vAlign w:val="center"/>
          </w:tcPr>
          <w:p w:rsidR="00611A5A" w:rsidRPr="00E23EFE" w:rsidRDefault="00611A5A" w:rsidP="00611A5A">
            <w:pPr>
              <w:jc w:val="center"/>
              <w:rPr>
                <w:rFonts w:ascii="Times New Roman" w:hAnsi="Times New Roman"/>
                <w:sz w:val="24"/>
                <w:szCs w:val="24"/>
              </w:rPr>
            </w:pPr>
          </w:p>
        </w:tc>
        <w:tc>
          <w:tcPr>
            <w:tcW w:w="1118" w:type="pct"/>
            <w:tcBorders>
              <w:top w:val="nil"/>
              <w:left w:val="nil"/>
              <w:bottom w:val="single" w:sz="4" w:space="0" w:color="auto"/>
              <w:right w:val="single" w:sz="4" w:space="0" w:color="auto"/>
            </w:tcBorders>
            <w:shd w:val="clear" w:color="auto" w:fill="auto"/>
            <w:vAlign w:val="center"/>
          </w:tcPr>
          <w:p w:rsidR="00611A5A" w:rsidRPr="00E23EFE" w:rsidRDefault="00611A5A" w:rsidP="00611A5A">
            <w:pPr>
              <w:jc w:val="center"/>
              <w:rPr>
                <w:rFonts w:ascii="Times New Roman" w:hAnsi="Times New Roman"/>
                <w:sz w:val="24"/>
                <w:szCs w:val="24"/>
              </w:rPr>
            </w:pPr>
          </w:p>
        </w:tc>
      </w:tr>
    </w:tbl>
    <w:p w:rsidR="00C0351F" w:rsidRPr="00E23EFE" w:rsidRDefault="00C0351F" w:rsidP="00C0351F">
      <w:pPr>
        <w:rPr>
          <w:rFonts w:ascii="Times New Roman" w:hAnsi="Times New Roman"/>
          <w:b/>
          <w:sz w:val="24"/>
          <w:szCs w:val="24"/>
        </w:rPr>
      </w:pPr>
    </w:p>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r w:rsidRPr="00E23EFE">
        <w:rPr>
          <w:rFonts w:ascii="Times New Roman" w:hAnsi="Times New Roman"/>
          <w:b/>
          <w:bCs/>
          <w:sz w:val="24"/>
          <w:szCs w:val="24"/>
        </w:rPr>
        <w:t>Faaliyetler /</w:t>
      </w:r>
      <w:r w:rsidRPr="00E23EFE">
        <w:rPr>
          <w:rFonts w:ascii="Times New Roman" w:hAnsi="Times New Roman"/>
          <w:sz w:val="24"/>
          <w:szCs w:val="24"/>
        </w:rPr>
        <w:t xml:space="preserve"> </w:t>
      </w:r>
      <w:r w:rsidRPr="00E23EFE">
        <w:rPr>
          <w:rFonts w:ascii="Times New Roman" w:hAnsi="Times New Roman"/>
          <w:b/>
          <w:bCs/>
          <w:sz w:val="24"/>
          <w:szCs w:val="24"/>
        </w:rPr>
        <w:t xml:space="preserve">Projeler Maliyet Tablosu: </w:t>
      </w:r>
    </w:p>
    <w:p w:rsidR="00C0351F" w:rsidRDefault="00C0351F" w:rsidP="00C0351F">
      <w:pPr>
        <w:rPr>
          <w:rFonts w:ascii="Times New Roman" w:hAnsi="Times New Roman"/>
          <w:b/>
          <w:bCs/>
          <w:sz w:val="24"/>
          <w:szCs w:val="24"/>
        </w:rPr>
      </w:pPr>
    </w:p>
    <w:tbl>
      <w:tblPr>
        <w:tblW w:w="5000" w:type="pct"/>
        <w:tblLayout w:type="fixed"/>
        <w:tblCellMar>
          <w:left w:w="70" w:type="dxa"/>
          <w:right w:w="70" w:type="dxa"/>
        </w:tblCellMar>
        <w:tblLook w:val="0000" w:firstRow="0" w:lastRow="0" w:firstColumn="0" w:lastColumn="0" w:noHBand="0" w:noVBand="0"/>
      </w:tblPr>
      <w:tblGrid>
        <w:gridCol w:w="901"/>
        <w:gridCol w:w="2498"/>
        <w:gridCol w:w="1521"/>
        <w:gridCol w:w="1098"/>
        <w:gridCol w:w="9"/>
        <w:gridCol w:w="1109"/>
        <w:gridCol w:w="2074"/>
      </w:tblGrid>
      <w:tr w:rsidR="00C0351F" w:rsidRPr="00E23EFE" w:rsidTr="00166292">
        <w:trPr>
          <w:trHeight w:val="1868"/>
        </w:trPr>
        <w:tc>
          <w:tcPr>
            <w:tcW w:w="489" w:type="pct"/>
            <w:tcBorders>
              <w:top w:val="single" w:sz="4" w:space="0" w:color="auto"/>
              <w:left w:val="single" w:sz="4" w:space="0" w:color="auto"/>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 xml:space="preserve">SAM </w:t>
            </w:r>
          </w:p>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SH</w:t>
            </w:r>
          </w:p>
        </w:tc>
        <w:tc>
          <w:tcPr>
            <w:tcW w:w="1356"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Faaliyet veya Projeler</w:t>
            </w:r>
          </w:p>
        </w:tc>
        <w:tc>
          <w:tcPr>
            <w:tcW w:w="826"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Başlama-Bitiş Tarihi</w:t>
            </w:r>
          </w:p>
        </w:tc>
        <w:tc>
          <w:tcPr>
            <w:tcW w:w="601" w:type="pct"/>
            <w:gridSpan w:val="2"/>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Süresi</w:t>
            </w:r>
          </w:p>
        </w:tc>
        <w:tc>
          <w:tcPr>
            <w:tcW w:w="602"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Maliyeti</w:t>
            </w:r>
          </w:p>
        </w:tc>
        <w:tc>
          <w:tcPr>
            <w:tcW w:w="1126"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 xml:space="preserve">Kaynağı </w:t>
            </w:r>
          </w:p>
        </w:tc>
      </w:tr>
      <w:tr w:rsidR="00C0351F" w:rsidRPr="00E23EFE" w:rsidTr="00166292">
        <w:trPr>
          <w:trHeight w:val="851"/>
        </w:trPr>
        <w:tc>
          <w:tcPr>
            <w:tcW w:w="489"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5</w:t>
            </w:r>
            <w:r w:rsidRPr="00E23EFE">
              <w:rPr>
                <w:rFonts w:ascii="Times New Roman" w:hAnsi="Times New Roman"/>
                <w:b/>
                <w:bCs/>
                <w:sz w:val="24"/>
                <w:szCs w:val="24"/>
              </w:rPr>
              <w:t>.1.1.</w:t>
            </w:r>
          </w:p>
        </w:tc>
        <w:tc>
          <w:tcPr>
            <w:tcW w:w="135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Pr>
                <w:rFonts w:ascii="Times New Roman" w:hAnsi="Times New Roman"/>
                <w:sz w:val="24"/>
                <w:szCs w:val="24"/>
              </w:rPr>
              <w:t>Okuldaki öğretmenlere hedef ile ilgili duyuru yapılması.</w:t>
            </w:r>
          </w:p>
        </w:tc>
        <w:tc>
          <w:tcPr>
            <w:tcW w:w="826" w:type="pct"/>
            <w:tcBorders>
              <w:top w:val="single" w:sz="4" w:space="0" w:color="auto"/>
              <w:left w:val="nil"/>
              <w:bottom w:val="single" w:sz="4" w:space="0" w:color="auto"/>
              <w:right w:val="single" w:sz="4" w:space="0" w:color="auto"/>
            </w:tcBorders>
            <w:shd w:val="clear" w:color="auto" w:fill="auto"/>
            <w:vAlign w:val="center"/>
          </w:tcPr>
          <w:p w:rsidR="00C0351F" w:rsidRDefault="00F42587" w:rsidP="00166292">
            <w:pPr>
              <w:rPr>
                <w:rFonts w:ascii="Times New Roman" w:hAnsi="Times New Roman"/>
                <w:b/>
                <w:bCs/>
                <w:sz w:val="24"/>
                <w:szCs w:val="24"/>
              </w:rPr>
            </w:pPr>
            <w:r>
              <w:rPr>
                <w:rFonts w:ascii="Times New Roman" w:hAnsi="Times New Roman"/>
                <w:b/>
                <w:bCs/>
                <w:sz w:val="24"/>
                <w:szCs w:val="24"/>
              </w:rPr>
              <w:t>01/10/2018</w:t>
            </w:r>
          </w:p>
          <w:p w:rsidR="00C0351F" w:rsidRPr="00E23EFE" w:rsidRDefault="00F42587" w:rsidP="00166292">
            <w:pPr>
              <w:rPr>
                <w:rFonts w:ascii="Times New Roman" w:hAnsi="Times New Roman"/>
                <w:b/>
                <w:bCs/>
                <w:sz w:val="24"/>
                <w:szCs w:val="24"/>
              </w:rPr>
            </w:pPr>
            <w:r>
              <w:rPr>
                <w:rFonts w:ascii="Times New Roman" w:hAnsi="Times New Roman"/>
                <w:b/>
                <w:bCs/>
                <w:sz w:val="24"/>
                <w:szCs w:val="24"/>
              </w:rPr>
              <w:t>20/10/2018</w:t>
            </w:r>
          </w:p>
        </w:tc>
        <w:tc>
          <w:tcPr>
            <w:tcW w:w="59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20 Gün</w:t>
            </w:r>
          </w:p>
        </w:tc>
        <w:tc>
          <w:tcPr>
            <w:tcW w:w="607" w:type="pct"/>
            <w:gridSpan w:val="2"/>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112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AB Proje Koordinatörlüğü</w:t>
            </w:r>
          </w:p>
        </w:tc>
      </w:tr>
      <w:tr w:rsidR="00C0351F" w:rsidRPr="00E23EFE" w:rsidTr="00166292">
        <w:trPr>
          <w:trHeight w:val="851"/>
        </w:trPr>
        <w:tc>
          <w:tcPr>
            <w:tcW w:w="489"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5.1.2</w:t>
            </w:r>
          </w:p>
        </w:tc>
        <w:tc>
          <w:tcPr>
            <w:tcW w:w="1356" w:type="pct"/>
            <w:tcBorders>
              <w:top w:val="single" w:sz="4" w:space="0" w:color="auto"/>
              <w:left w:val="nil"/>
              <w:bottom w:val="single" w:sz="4" w:space="0" w:color="auto"/>
              <w:right w:val="single" w:sz="4" w:space="0" w:color="auto"/>
            </w:tcBorders>
            <w:shd w:val="clear" w:color="auto" w:fill="auto"/>
            <w:vAlign w:val="center"/>
          </w:tcPr>
          <w:p w:rsidR="00C0351F" w:rsidRDefault="00C0351F" w:rsidP="00166292">
            <w:pPr>
              <w:rPr>
                <w:rFonts w:ascii="Times New Roman" w:hAnsi="Times New Roman"/>
                <w:sz w:val="24"/>
                <w:szCs w:val="24"/>
              </w:rPr>
            </w:pPr>
            <w:r>
              <w:rPr>
                <w:rFonts w:ascii="Times New Roman" w:hAnsi="Times New Roman"/>
                <w:sz w:val="24"/>
                <w:szCs w:val="24"/>
              </w:rPr>
              <w:t>Gönüllü öğretmenlerin ve İngilizce öğretmenlerinin araştırma çalışmalarına başlamaları.</w:t>
            </w:r>
          </w:p>
        </w:tc>
        <w:tc>
          <w:tcPr>
            <w:tcW w:w="826" w:type="pct"/>
            <w:tcBorders>
              <w:top w:val="single" w:sz="4" w:space="0" w:color="auto"/>
              <w:left w:val="nil"/>
              <w:bottom w:val="single" w:sz="4" w:space="0" w:color="auto"/>
              <w:right w:val="single" w:sz="4" w:space="0" w:color="auto"/>
            </w:tcBorders>
            <w:shd w:val="clear" w:color="auto" w:fill="auto"/>
            <w:vAlign w:val="center"/>
          </w:tcPr>
          <w:p w:rsidR="00C0351F" w:rsidRDefault="00F42587" w:rsidP="00166292">
            <w:pPr>
              <w:rPr>
                <w:rFonts w:ascii="Times New Roman" w:hAnsi="Times New Roman"/>
                <w:b/>
                <w:bCs/>
                <w:sz w:val="24"/>
                <w:szCs w:val="24"/>
              </w:rPr>
            </w:pPr>
            <w:r>
              <w:rPr>
                <w:rFonts w:ascii="Times New Roman" w:hAnsi="Times New Roman"/>
                <w:b/>
                <w:bCs/>
                <w:sz w:val="24"/>
                <w:szCs w:val="24"/>
              </w:rPr>
              <w:t>01/11/2018</w:t>
            </w:r>
          </w:p>
          <w:p w:rsidR="00C0351F" w:rsidRPr="00E23EFE" w:rsidRDefault="00F42587" w:rsidP="00166292">
            <w:pPr>
              <w:rPr>
                <w:rFonts w:ascii="Times New Roman" w:hAnsi="Times New Roman"/>
                <w:b/>
                <w:bCs/>
                <w:sz w:val="24"/>
                <w:szCs w:val="24"/>
              </w:rPr>
            </w:pPr>
            <w:r>
              <w:rPr>
                <w:rFonts w:ascii="Times New Roman" w:hAnsi="Times New Roman"/>
                <w:b/>
                <w:bCs/>
                <w:sz w:val="24"/>
                <w:szCs w:val="24"/>
              </w:rPr>
              <w:t>31/12/2018</w:t>
            </w:r>
          </w:p>
        </w:tc>
        <w:tc>
          <w:tcPr>
            <w:tcW w:w="59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2 Ay</w:t>
            </w:r>
          </w:p>
        </w:tc>
        <w:tc>
          <w:tcPr>
            <w:tcW w:w="607" w:type="pct"/>
            <w:gridSpan w:val="2"/>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112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AB Proje Koordinatörlüğü</w:t>
            </w:r>
          </w:p>
        </w:tc>
      </w:tr>
      <w:tr w:rsidR="00C0351F" w:rsidRPr="00E23EFE" w:rsidTr="00166292">
        <w:trPr>
          <w:trHeight w:val="851"/>
        </w:trPr>
        <w:tc>
          <w:tcPr>
            <w:tcW w:w="489"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Default="00C0351F" w:rsidP="00166292">
            <w:pPr>
              <w:rPr>
                <w:rFonts w:ascii="Times New Roman" w:hAnsi="Times New Roman"/>
                <w:b/>
                <w:bCs/>
                <w:sz w:val="24"/>
                <w:szCs w:val="24"/>
              </w:rPr>
            </w:pPr>
            <w:r>
              <w:rPr>
                <w:rFonts w:ascii="Times New Roman" w:hAnsi="Times New Roman"/>
                <w:b/>
                <w:bCs/>
                <w:sz w:val="24"/>
                <w:szCs w:val="24"/>
              </w:rPr>
              <w:t>5.1.3</w:t>
            </w:r>
          </w:p>
        </w:tc>
        <w:tc>
          <w:tcPr>
            <w:tcW w:w="1356" w:type="pct"/>
            <w:tcBorders>
              <w:top w:val="single" w:sz="4" w:space="0" w:color="auto"/>
              <w:left w:val="nil"/>
              <w:bottom w:val="single" w:sz="4" w:space="0" w:color="auto"/>
              <w:right w:val="single" w:sz="4" w:space="0" w:color="auto"/>
            </w:tcBorders>
            <w:shd w:val="clear" w:color="auto" w:fill="auto"/>
            <w:vAlign w:val="center"/>
          </w:tcPr>
          <w:p w:rsidR="00C0351F" w:rsidRDefault="00C0351F" w:rsidP="00166292">
            <w:pPr>
              <w:rPr>
                <w:rFonts w:ascii="Times New Roman" w:hAnsi="Times New Roman"/>
                <w:sz w:val="24"/>
                <w:szCs w:val="24"/>
              </w:rPr>
            </w:pPr>
            <w:r>
              <w:rPr>
                <w:rFonts w:ascii="Times New Roman" w:hAnsi="Times New Roman"/>
                <w:sz w:val="24"/>
                <w:szCs w:val="24"/>
              </w:rPr>
              <w:t>Proje ile ilgili gerekli bilgilerin toplanması ve gerekli üyeliklerin tamamlanması.</w:t>
            </w:r>
          </w:p>
        </w:tc>
        <w:tc>
          <w:tcPr>
            <w:tcW w:w="826" w:type="pct"/>
            <w:tcBorders>
              <w:top w:val="single" w:sz="4" w:space="0" w:color="auto"/>
              <w:left w:val="nil"/>
              <w:bottom w:val="single" w:sz="4" w:space="0" w:color="auto"/>
              <w:right w:val="single" w:sz="4" w:space="0" w:color="auto"/>
            </w:tcBorders>
            <w:shd w:val="clear" w:color="auto" w:fill="auto"/>
            <w:vAlign w:val="center"/>
          </w:tcPr>
          <w:p w:rsidR="00C0351F" w:rsidRDefault="00F42587" w:rsidP="00166292">
            <w:pPr>
              <w:rPr>
                <w:rFonts w:ascii="Times New Roman" w:hAnsi="Times New Roman"/>
                <w:b/>
                <w:bCs/>
                <w:sz w:val="24"/>
                <w:szCs w:val="24"/>
              </w:rPr>
            </w:pPr>
            <w:r>
              <w:rPr>
                <w:rFonts w:ascii="Times New Roman" w:hAnsi="Times New Roman"/>
                <w:b/>
                <w:bCs/>
                <w:sz w:val="24"/>
                <w:szCs w:val="24"/>
              </w:rPr>
              <w:t>01/01/2019</w:t>
            </w:r>
          </w:p>
          <w:p w:rsidR="00C0351F" w:rsidRPr="00E23EFE" w:rsidRDefault="00F42587" w:rsidP="00166292">
            <w:pPr>
              <w:rPr>
                <w:rFonts w:ascii="Times New Roman" w:hAnsi="Times New Roman"/>
                <w:b/>
                <w:bCs/>
                <w:sz w:val="24"/>
                <w:szCs w:val="24"/>
              </w:rPr>
            </w:pPr>
            <w:r>
              <w:rPr>
                <w:rFonts w:ascii="Times New Roman" w:hAnsi="Times New Roman"/>
                <w:b/>
                <w:bCs/>
                <w:sz w:val="24"/>
                <w:szCs w:val="24"/>
              </w:rPr>
              <w:t>31/06/2019</w:t>
            </w:r>
          </w:p>
        </w:tc>
        <w:tc>
          <w:tcPr>
            <w:tcW w:w="59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6 Ay</w:t>
            </w:r>
          </w:p>
        </w:tc>
        <w:tc>
          <w:tcPr>
            <w:tcW w:w="607" w:type="pct"/>
            <w:gridSpan w:val="2"/>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112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AB Proje Koordinatörlüğü</w:t>
            </w:r>
          </w:p>
        </w:tc>
      </w:tr>
      <w:tr w:rsidR="00C0351F" w:rsidRPr="00E23EFE" w:rsidTr="00166292">
        <w:trPr>
          <w:trHeight w:val="851"/>
        </w:trPr>
        <w:tc>
          <w:tcPr>
            <w:tcW w:w="489"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Default="00C0351F" w:rsidP="00166292">
            <w:pPr>
              <w:rPr>
                <w:rFonts w:ascii="Times New Roman" w:hAnsi="Times New Roman"/>
                <w:b/>
                <w:bCs/>
                <w:sz w:val="24"/>
                <w:szCs w:val="24"/>
              </w:rPr>
            </w:pPr>
            <w:r>
              <w:rPr>
                <w:rFonts w:ascii="Times New Roman" w:hAnsi="Times New Roman"/>
                <w:b/>
                <w:bCs/>
                <w:sz w:val="24"/>
                <w:szCs w:val="24"/>
              </w:rPr>
              <w:t>5.1.4</w:t>
            </w:r>
          </w:p>
        </w:tc>
        <w:tc>
          <w:tcPr>
            <w:tcW w:w="1356" w:type="pct"/>
            <w:tcBorders>
              <w:top w:val="single" w:sz="4" w:space="0" w:color="auto"/>
              <w:left w:val="nil"/>
              <w:bottom w:val="single" w:sz="4" w:space="0" w:color="auto"/>
              <w:right w:val="single" w:sz="4" w:space="0" w:color="auto"/>
            </w:tcBorders>
            <w:shd w:val="clear" w:color="auto" w:fill="auto"/>
            <w:vAlign w:val="center"/>
          </w:tcPr>
          <w:p w:rsidR="00C0351F" w:rsidRDefault="00C0351F" w:rsidP="00166292">
            <w:pPr>
              <w:rPr>
                <w:rFonts w:ascii="Times New Roman" w:hAnsi="Times New Roman"/>
                <w:sz w:val="24"/>
                <w:szCs w:val="24"/>
              </w:rPr>
            </w:pPr>
            <w:r>
              <w:rPr>
                <w:rFonts w:ascii="Times New Roman" w:hAnsi="Times New Roman"/>
                <w:sz w:val="24"/>
                <w:szCs w:val="24"/>
              </w:rPr>
              <w:t>İlgili birimlere proje ile ilgili başvuruların yapılması.</w:t>
            </w:r>
          </w:p>
        </w:tc>
        <w:tc>
          <w:tcPr>
            <w:tcW w:w="82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F42587" w:rsidP="00166292">
            <w:pPr>
              <w:rPr>
                <w:rFonts w:ascii="Times New Roman" w:hAnsi="Times New Roman"/>
                <w:b/>
                <w:bCs/>
                <w:sz w:val="24"/>
                <w:szCs w:val="24"/>
              </w:rPr>
            </w:pPr>
            <w:r>
              <w:rPr>
                <w:rFonts w:ascii="Times New Roman" w:hAnsi="Times New Roman"/>
                <w:b/>
                <w:bCs/>
                <w:sz w:val="24"/>
                <w:szCs w:val="24"/>
              </w:rPr>
              <w:t>01/09/2019</w:t>
            </w:r>
          </w:p>
        </w:tc>
        <w:tc>
          <w:tcPr>
            <w:tcW w:w="59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607" w:type="pct"/>
            <w:gridSpan w:val="2"/>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112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AB Proje Koordinatörlüğü</w:t>
            </w:r>
          </w:p>
        </w:tc>
      </w:tr>
    </w:tbl>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b/>
          <w:sz w:val="24"/>
          <w:szCs w:val="24"/>
        </w:rPr>
      </w:pPr>
    </w:p>
    <w:p w:rsidR="00C0351F" w:rsidRDefault="00C0351F" w:rsidP="00C0351F">
      <w:pPr>
        <w:rPr>
          <w:rFonts w:ascii="Times New Roman" w:hAnsi="Times New Roman"/>
          <w:b/>
          <w:bCs/>
          <w:sz w:val="24"/>
          <w:szCs w:val="24"/>
        </w:rPr>
      </w:pPr>
      <w:r>
        <w:rPr>
          <w:rFonts w:ascii="Times New Roman" w:hAnsi="Times New Roman"/>
          <w:b/>
          <w:bCs/>
          <w:sz w:val="24"/>
          <w:szCs w:val="24"/>
        </w:rPr>
        <w:lastRenderedPageBreak/>
        <w:t>Amaç 6:</w:t>
      </w:r>
    </w:p>
    <w:p w:rsidR="00C0351F" w:rsidRPr="00E23EFE" w:rsidRDefault="00C0351F" w:rsidP="00C0351F">
      <w:pPr>
        <w:rPr>
          <w:rFonts w:ascii="Times New Roman" w:hAnsi="Times New Roman"/>
          <w:b/>
          <w:bCs/>
          <w:sz w:val="24"/>
          <w:szCs w:val="24"/>
        </w:rPr>
      </w:pPr>
      <w:r w:rsidRPr="00E23EFE">
        <w:rPr>
          <w:rFonts w:ascii="Times New Roman" w:hAnsi="Times New Roman"/>
          <w:sz w:val="24"/>
          <w:szCs w:val="24"/>
        </w:rPr>
        <w:t xml:space="preserve">Bina temizliğinin süreklilik göstermesi </w:t>
      </w:r>
      <w:r>
        <w:rPr>
          <w:rFonts w:ascii="Times New Roman" w:hAnsi="Times New Roman"/>
          <w:sz w:val="24"/>
          <w:szCs w:val="24"/>
        </w:rPr>
        <w:t>için gerekli çalışmalar yapmak.</w:t>
      </w:r>
    </w:p>
    <w:p w:rsidR="00C0351F" w:rsidRPr="00E23EFE" w:rsidRDefault="00C0351F" w:rsidP="00C0351F">
      <w:pPr>
        <w:rPr>
          <w:rFonts w:ascii="Times New Roman" w:hAnsi="Times New Roman"/>
          <w:b/>
          <w:bCs/>
          <w:sz w:val="24"/>
          <w:szCs w:val="24"/>
        </w:rPr>
      </w:pPr>
      <w:r>
        <w:rPr>
          <w:rFonts w:ascii="Times New Roman" w:hAnsi="Times New Roman"/>
          <w:b/>
          <w:bCs/>
          <w:sz w:val="24"/>
          <w:szCs w:val="24"/>
        </w:rPr>
        <w:t>Stratejik Hedef 6</w:t>
      </w:r>
      <w:r w:rsidRPr="00E23EFE">
        <w:rPr>
          <w:rFonts w:ascii="Times New Roman" w:hAnsi="Times New Roman"/>
          <w:b/>
          <w:bCs/>
          <w:sz w:val="24"/>
          <w:szCs w:val="24"/>
        </w:rPr>
        <w:t xml:space="preserve">.1. </w:t>
      </w:r>
    </w:p>
    <w:p w:rsidR="00C0351F" w:rsidRPr="00E23EFE" w:rsidRDefault="00C0351F" w:rsidP="00C0351F">
      <w:pPr>
        <w:rPr>
          <w:rFonts w:ascii="Times New Roman" w:hAnsi="Times New Roman"/>
          <w:b/>
          <w:bCs/>
          <w:sz w:val="24"/>
          <w:szCs w:val="24"/>
        </w:rPr>
      </w:pPr>
      <w:r w:rsidRPr="00E23EFE">
        <w:rPr>
          <w:rFonts w:ascii="Times New Roman" w:hAnsi="Times New Roman"/>
          <w:sz w:val="24"/>
          <w:szCs w:val="24"/>
        </w:rPr>
        <w:t>Mevcut hizmetli sayısını artırmak ve bunun için resmi kurumlarla iletişim kurmak</w:t>
      </w:r>
      <w:r>
        <w:rPr>
          <w:rFonts w:ascii="Times New Roman" w:hAnsi="Times New Roman"/>
          <w:sz w:val="24"/>
          <w:szCs w:val="24"/>
        </w:rPr>
        <w:t>.</w:t>
      </w:r>
    </w:p>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r w:rsidRPr="00E23EFE">
        <w:rPr>
          <w:rFonts w:ascii="Times New Roman" w:hAnsi="Times New Roman"/>
          <w:b/>
          <w:bCs/>
          <w:sz w:val="24"/>
          <w:szCs w:val="24"/>
        </w:rPr>
        <w:t>Performans Göstergeleri/Hedef:</w:t>
      </w:r>
    </w:p>
    <w:tbl>
      <w:tblPr>
        <w:tblW w:w="5348" w:type="pct"/>
        <w:tblLayout w:type="fixed"/>
        <w:tblCellMar>
          <w:left w:w="70" w:type="dxa"/>
          <w:right w:w="70" w:type="dxa"/>
        </w:tblCellMar>
        <w:tblLook w:val="0000" w:firstRow="0" w:lastRow="0" w:firstColumn="0" w:lastColumn="0" w:noHBand="0" w:noVBand="0"/>
      </w:tblPr>
      <w:tblGrid>
        <w:gridCol w:w="792"/>
        <w:gridCol w:w="2977"/>
        <w:gridCol w:w="983"/>
        <w:gridCol w:w="707"/>
        <w:gridCol w:w="847"/>
        <w:gridCol w:w="991"/>
        <w:gridCol w:w="995"/>
        <w:gridCol w:w="1541"/>
        <w:gridCol w:w="18"/>
      </w:tblGrid>
      <w:tr w:rsidR="00611A5A" w:rsidTr="00611A5A">
        <w:trPr>
          <w:gridAfter w:val="1"/>
          <w:wAfter w:w="9" w:type="pct"/>
          <w:trHeight w:val="1549"/>
        </w:trPr>
        <w:tc>
          <w:tcPr>
            <w:tcW w:w="402" w:type="pct"/>
            <w:tcBorders>
              <w:top w:val="single" w:sz="4" w:space="0" w:color="auto"/>
              <w:left w:val="single" w:sz="4" w:space="0" w:color="auto"/>
              <w:bottom w:val="nil"/>
              <w:right w:val="single" w:sz="4" w:space="0" w:color="auto"/>
            </w:tcBorders>
            <w:shd w:val="clear" w:color="auto" w:fill="C6D9F1" w:themeFill="text2" w:themeFillTint="33"/>
          </w:tcPr>
          <w:p w:rsidR="00611A5A" w:rsidRPr="00EF0D3E" w:rsidRDefault="00611A5A" w:rsidP="00E11B16">
            <w:pPr>
              <w:rPr>
                <w:rFonts w:ascii="Times New Roman" w:hAnsi="Times New Roman"/>
                <w:b/>
                <w:bCs/>
                <w:sz w:val="24"/>
                <w:szCs w:val="24"/>
              </w:rPr>
            </w:pPr>
            <w:r w:rsidRPr="00E23EFE">
              <w:rPr>
                <w:rFonts w:ascii="Times New Roman" w:hAnsi="Times New Roman"/>
                <w:b/>
                <w:bCs/>
                <w:sz w:val="24"/>
                <w:szCs w:val="24"/>
              </w:rPr>
              <w:t>SAM</w:t>
            </w:r>
          </w:p>
        </w:tc>
        <w:tc>
          <w:tcPr>
            <w:tcW w:w="1511" w:type="pct"/>
            <w:vMerge w:val="restart"/>
            <w:tcBorders>
              <w:top w:val="single" w:sz="4" w:space="0" w:color="auto"/>
              <w:left w:val="single" w:sz="4" w:space="0" w:color="auto"/>
              <w:bottom w:val="single" w:sz="4" w:space="0" w:color="000000"/>
              <w:right w:val="single" w:sz="4" w:space="0" w:color="auto"/>
            </w:tcBorders>
            <w:shd w:val="clear" w:color="auto" w:fill="C6D9F1" w:themeFill="text2" w:themeFillTint="33"/>
            <w:vAlign w:val="center"/>
          </w:tcPr>
          <w:p w:rsidR="00611A5A" w:rsidRPr="00E23EFE" w:rsidRDefault="00611A5A" w:rsidP="00E11B16">
            <w:pPr>
              <w:rPr>
                <w:rFonts w:ascii="Times New Roman" w:hAnsi="Times New Roman"/>
                <w:b/>
                <w:bCs/>
                <w:sz w:val="24"/>
                <w:szCs w:val="24"/>
              </w:rPr>
            </w:pPr>
            <w:r w:rsidRPr="00E23EFE">
              <w:rPr>
                <w:rFonts w:ascii="Times New Roman" w:hAnsi="Times New Roman"/>
                <w:b/>
                <w:bCs/>
                <w:sz w:val="24"/>
                <w:szCs w:val="24"/>
              </w:rPr>
              <w:t>Performans Göstergeleri</w:t>
            </w:r>
          </w:p>
        </w:tc>
        <w:tc>
          <w:tcPr>
            <w:tcW w:w="499"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611A5A" w:rsidRDefault="00611A5A" w:rsidP="00E11B16">
            <w:pPr>
              <w:jc w:val="center"/>
              <w:rPr>
                <w:rFonts w:ascii="Times New Roman" w:hAnsi="Times New Roman"/>
                <w:b/>
                <w:bCs/>
                <w:sz w:val="24"/>
                <w:szCs w:val="24"/>
              </w:rPr>
            </w:pPr>
          </w:p>
          <w:p w:rsidR="00611A5A" w:rsidRDefault="00611A5A" w:rsidP="00E11B16">
            <w:pPr>
              <w:jc w:val="center"/>
              <w:rPr>
                <w:rFonts w:ascii="Times New Roman" w:hAnsi="Times New Roman"/>
                <w:b/>
                <w:bCs/>
                <w:sz w:val="24"/>
                <w:szCs w:val="24"/>
              </w:rPr>
            </w:pPr>
            <w:r>
              <w:rPr>
                <w:rFonts w:ascii="Times New Roman" w:hAnsi="Times New Roman"/>
                <w:b/>
                <w:bCs/>
                <w:sz w:val="24"/>
                <w:szCs w:val="24"/>
              </w:rPr>
              <w:t xml:space="preserve">Mevcut </w:t>
            </w:r>
          </w:p>
          <w:p w:rsidR="00611A5A" w:rsidRDefault="00611A5A" w:rsidP="00E11B16">
            <w:pPr>
              <w:jc w:val="center"/>
              <w:rPr>
                <w:rFonts w:ascii="Times New Roman" w:hAnsi="Times New Roman"/>
                <w:b/>
                <w:bCs/>
                <w:sz w:val="24"/>
                <w:szCs w:val="24"/>
              </w:rPr>
            </w:pPr>
            <w:r>
              <w:rPr>
                <w:rFonts w:ascii="Times New Roman" w:hAnsi="Times New Roman"/>
                <w:b/>
                <w:bCs/>
                <w:sz w:val="24"/>
                <w:szCs w:val="24"/>
              </w:rPr>
              <w:t>Durum</w:t>
            </w:r>
          </w:p>
          <w:p w:rsidR="00611A5A" w:rsidRPr="00E23EFE" w:rsidRDefault="00611A5A" w:rsidP="00E11B16">
            <w:pPr>
              <w:jc w:val="center"/>
              <w:rPr>
                <w:rFonts w:ascii="Times New Roman" w:hAnsi="Times New Roman"/>
                <w:b/>
                <w:bCs/>
                <w:sz w:val="24"/>
                <w:szCs w:val="24"/>
              </w:rPr>
            </w:pPr>
          </w:p>
        </w:tc>
        <w:tc>
          <w:tcPr>
            <w:tcW w:w="1797" w:type="pct"/>
            <w:gridSpan w:val="4"/>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611A5A" w:rsidRDefault="00611A5A" w:rsidP="00E11B16">
            <w:pPr>
              <w:jc w:val="center"/>
              <w:rPr>
                <w:rFonts w:ascii="Times New Roman" w:hAnsi="Times New Roman"/>
                <w:b/>
                <w:bCs/>
                <w:sz w:val="24"/>
                <w:szCs w:val="24"/>
              </w:rPr>
            </w:pPr>
            <w:r>
              <w:rPr>
                <w:rFonts w:ascii="Times New Roman" w:hAnsi="Times New Roman"/>
                <w:b/>
                <w:bCs/>
                <w:sz w:val="24"/>
                <w:szCs w:val="24"/>
              </w:rPr>
              <w:t>Sonraki Yıl</w:t>
            </w:r>
          </w:p>
          <w:p w:rsidR="00611A5A" w:rsidRDefault="00611A5A" w:rsidP="00E11B16">
            <w:pPr>
              <w:jc w:val="center"/>
              <w:rPr>
                <w:rFonts w:ascii="Times New Roman" w:hAnsi="Times New Roman"/>
                <w:b/>
                <w:bCs/>
                <w:sz w:val="24"/>
                <w:szCs w:val="24"/>
              </w:rPr>
            </w:pPr>
            <w:r>
              <w:rPr>
                <w:rFonts w:ascii="Times New Roman" w:hAnsi="Times New Roman"/>
                <w:b/>
                <w:bCs/>
                <w:sz w:val="24"/>
                <w:szCs w:val="24"/>
              </w:rPr>
              <w:t>Hedefleri</w:t>
            </w:r>
          </w:p>
        </w:tc>
        <w:tc>
          <w:tcPr>
            <w:tcW w:w="782" w:type="pct"/>
            <w:tcBorders>
              <w:top w:val="single" w:sz="4" w:space="0" w:color="auto"/>
              <w:left w:val="single" w:sz="4" w:space="0" w:color="auto"/>
              <w:bottom w:val="single" w:sz="4" w:space="0" w:color="auto"/>
              <w:right w:val="single" w:sz="4" w:space="0" w:color="auto"/>
            </w:tcBorders>
            <w:shd w:val="clear" w:color="auto" w:fill="C6D9F1" w:themeFill="text2" w:themeFillTint="33"/>
          </w:tcPr>
          <w:p w:rsidR="00611A5A" w:rsidRDefault="00611A5A" w:rsidP="00E11B16">
            <w:pPr>
              <w:jc w:val="center"/>
              <w:rPr>
                <w:rFonts w:ascii="Times New Roman" w:hAnsi="Times New Roman"/>
                <w:b/>
                <w:bCs/>
                <w:sz w:val="24"/>
                <w:szCs w:val="24"/>
              </w:rPr>
            </w:pPr>
          </w:p>
          <w:p w:rsidR="00611A5A" w:rsidRDefault="00611A5A" w:rsidP="00E11B16">
            <w:pPr>
              <w:jc w:val="center"/>
              <w:rPr>
                <w:rFonts w:ascii="Times New Roman" w:hAnsi="Times New Roman"/>
                <w:b/>
                <w:bCs/>
                <w:sz w:val="24"/>
                <w:szCs w:val="24"/>
              </w:rPr>
            </w:pPr>
            <w:r>
              <w:rPr>
                <w:rFonts w:ascii="Times New Roman" w:hAnsi="Times New Roman"/>
                <w:b/>
                <w:bCs/>
                <w:sz w:val="24"/>
                <w:szCs w:val="24"/>
              </w:rPr>
              <w:t xml:space="preserve">SP Dönemi Hedef </w:t>
            </w:r>
          </w:p>
          <w:p w:rsidR="00611A5A" w:rsidRDefault="00611A5A" w:rsidP="00E11B16">
            <w:pPr>
              <w:jc w:val="center"/>
              <w:rPr>
                <w:rFonts w:ascii="Times New Roman" w:hAnsi="Times New Roman"/>
                <w:b/>
                <w:bCs/>
                <w:sz w:val="24"/>
                <w:szCs w:val="24"/>
              </w:rPr>
            </w:pPr>
            <w:r>
              <w:rPr>
                <w:rFonts w:ascii="Times New Roman" w:hAnsi="Times New Roman"/>
                <w:b/>
                <w:bCs/>
                <w:sz w:val="24"/>
                <w:szCs w:val="24"/>
              </w:rPr>
              <w:t>(Yüzde)</w:t>
            </w:r>
          </w:p>
        </w:tc>
      </w:tr>
      <w:tr w:rsidR="00BA6D74" w:rsidTr="00BA6D74">
        <w:trPr>
          <w:gridAfter w:val="1"/>
          <w:wAfter w:w="9" w:type="pct"/>
          <w:trHeight w:val="622"/>
        </w:trPr>
        <w:tc>
          <w:tcPr>
            <w:tcW w:w="402" w:type="pct"/>
            <w:tcBorders>
              <w:top w:val="nil"/>
              <w:left w:val="single" w:sz="4" w:space="0" w:color="auto"/>
              <w:bottom w:val="single" w:sz="4" w:space="0" w:color="auto"/>
              <w:right w:val="single" w:sz="4" w:space="0" w:color="auto"/>
            </w:tcBorders>
            <w:shd w:val="clear" w:color="auto" w:fill="C6D9F1" w:themeFill="text2" w:themeFillTint="33"/>
          </w:tcPr>
          <w:p w:rsidR="00BA6D74" w:rsidRPr="00E23EFE" w:rsidRDefault="00BA6D74" w:rsidP="00BA6D74">
            <w:pPr>
              <w:rPr>
                <w:rFonts w:ascii="Times New Roman" w:hAnsi="Times New Roman"/>
                <w:b/>
                <w:bCs/>
                <w:sz w:val="24"/>
                <w:szCs w:val="24"/>
              </w:rPr>
            </w:pPr>
            <w:r w:rsidRPr="00E23EFE">
              <w:rPr>
                <w:rFonts w:ascii="Times New Roman" w:hAnsi="Times New Roman"/>
                <w:b/>
                <w:bCs/>
                <w:sz w:val="24"/>
                <w:szCs w:val="24"/>
              </w:rPr>
              <w:t>SH</w:t>
            </w:r>
          </w:p>
        </w:tc>
        <w:tc>
          <w:tcPr>
            <w:tcW w:w="1511" w:type="pct"/>
            <w:vMerge/>
            <w:tcBorders>
              <w:top w:val="single" w:sz="4" w:space="0" w:color="auto"/>
              <w:left w:val="single" w:sz="4" w:space="0" w:color="auto"/>
              <w:bottom w:val="single" w:sz="4" w:space="0" w:color="000000"/>
              <w:right w:val="single" w:sz="4" w:space="0" w:color="auto"/>
            </w:tcBorders>
            <w:vAlign w:val="center"/>
          </w:tcPr>
          <w:p w:rsidR="00BA6D74" w:rsidRPr="00E23EFE" w:rsidRDefault="00BA6D74" w:rsidP="00BA6D74">
            <w:pPr>
              <w:rPr>
                <w:rFonts w:ascii="Times New Roman" w:hAnsi="Times New Roman"/>
                <w:b/>
                <w:bCs/>
                <w:sz w:val="24"/>
                <w:szCs w:val="24"/>
              </w:rPr>
            </w:pPr>
          </w:p>
        </w:tc>
        <w:tc>
          <w:tcPr>
            <w:tcW w:w="499" w:type="pct"/>
            <w:tcBorders>
              <w:top w:val="single" w:sz="4" w:space="0" w:color="auto"/>
              <w:left w:val="single" w:sz="4" w:space="0" w:color="auto"/>
              <w:bottom w:val="single" w:sz="4" w:space="0" w:color="000000"/>
              <w:right w:val="single" w:sz="4" w:space="0" w:color="auto"/>
            </w:tcBorders>
            <w:vAlign w:val="center"/>
          </w:tcPr>
          <w:p w:rsidR="00BA6D74" w:rsidRDefault="00BA6D74" w:rsidP="00BA6D74">
            <w:pPr>
              <w:spacing w:after="0" w:line="240" w:lineRule="auto"/>
              <w:jc w:val="center"/>
              <w:rPr>
                <w:rFonts w:ascii="Arial" w:hAnsi="Arial" w:cs="Arial"/>
                <w:sz w:val="20"/>
                <w:szCs w:val="20"/>
                <w:lang w:eastAsia="tr-TR"/>
              </w:rPr>
            </w:pPr>
            <w:r>
              <w:rPr>
                <w:rFonts w:ascii="Arial" w:hAnsi="Arial" w:cs="Arial"/>
                <w:sz w:val="20"/>
                <w:szCs w:val="20"/>
              </w:rPr>
              <w:t>2018</w:t>
            </w:r>
          </w:p>
        </w:tc>
        <w:tc>
          <w:tcPr>
            <w:tcW w:w="359" w:type="pct"/>
            <w:tcBorders>
              <w:top w:val="single" w:sz="4" w:space="0" w:color="auto"/>
              <w:left w:val="single" w:sz="4" w:space="0" w:color="auto"/>
              <w:bottom w:val="single" w:sz="4" w:space="0" w:color="000000"/>
              <w:right w:val="single" w:sz="4" w:space="0" w:color="auto"/>
            </w:tcBorders>
            <w:vAlign w:val="center"/>
          </w:tcPr>
          <w:p w:rsidR="00BA6D74" w:rsidRDefault="00BA6D74" w:rsidP="00BA6D74">
            <w:pPr>
              <w:jc w:val="center"/>
              <w:rPr>
                <w:rFonts w:ascii="Arial" w:hAnsi="Arial" w:cs="Arial"/>
                <w:sz w:val="20"/>
                <w:szCs w:val="20"/>
              </w:rPr>
            </w:pPr>
            <w:r>
              <w:rPr>
                <w:rFonts w:ascii="Arial" w:hAnsi="Arial" w:cs="Arial"/>
                <w:sz w:val="20"/>
                <w:szCs w:val="20"/>
              </w:rPr>
              <w:t>2019</w:t>
            </w:r>
          </w:p>
        </w:tc>
        <w:tc>
          <w:tcPr>
            <w:tcW w:w="430" w:type="pct"/>
            <w:tcBorders>
              <w:top w:val="single" w:sz="4" w:space="0" w:color="auto"/>
              <w:left w:val="single" w:sz="4" w:space="0" w:color="auto"/>
              <w:bottom w:val="single" w:sz="4" w:space="0" w:color="000000"/>
              <w:right w:val="single" w:sz="4" w:space="0" w:color="auto"/>
            </w:tcBorders>
            <w:vAlign w:val="center"/>
          </w:tcPr>
          <w:p w:rsidR="00BA6D74" w:rsidRDefault="00BA6D74" w:rsidP="00BA6D74">
            <w:pPr>
              <w:jc w:val="center"/>
              <w:rPr>
                <w:rFonts w:ascii="Arial" w:hAnsi="Arial" w:cs="Arial"/>
                <w:sz w:val="20"/>
                <w:szCs w:val="20"/>
              </w:rPr>
            </w:pPr>
            <w:r>
              <w:rPr>
                <w:rFonts w:ascii="Arial" w:hAnsi="Arial" w:cs="Arial"/>
                <w:sz w:val="20"/>
                <w:szCs w:val="20"/>
              </w:rPr>
              <w:t>2020</w:t>
            </w:r>
          </w:p>
        </w:tc>
        <w:tc>
          <w:tcPr>
            <w:tcW w:w="503" w:type="pct"/>
            <w:tcBorders>
              <w:top w:val="single" w:sz="4" w:space="0" w:color="auto"/>
              <w:left w:val="single" w:sz="4" w:space="0" w:color="auto"/>
              <w:bottom w:val="single" w:sz="4" w:space="0" w:color="000000"/>
              <w:right w:val="single" w:sz="4" w:space="0" w:color="auto"/>
            </w:tcBorders>
            <w:vAlign w:val="center"/>
          </w:tcPr>
          <w:p w:rsidR="00BA6D74" w:rsidRDefault="00BA6D74" w:rsidP="00BA6D74">
            <w:pPr>
              <w:jc w:val="center"/>
              <w:rPr>
                <w:rFonts w:ascii="Arial" w:hAnsi="Arial" w:cs="Arial"/>
                <w:sz w:val="20"/>
                <w:szCs w:val="20"/>
              </w:rPr>
            </w:pPr>
            <w:r>
              <w:rPr>
                <w:rFonts w:ascii="Arial" w:hAnsi="Arial" w:cs="Arial"/>
                <w:sz w:val="20"/>
                <w:szCs w:val="20"/>
              </w:rPr>
              <w:t>2021</w:t>
            </w:r>
          </w:p>
        </w:tc>
        <w:tc>
          <w:tcPr>
            <w:tcW w:w="505" w:type="pct"/>
            <w:tcBorders>
              <w:top w:val="single" w:sz="4" w:space="0" w:color="auto"/>
              <w:left w:val="single" w:sz="4" w:space="0" w:color="auto"/>
              <w:bottom w:val="single" w:sz="4" w:space="0" w:color="000000"/>
              <w:right w:val="single" w:sz="4" w:space="0" w:color="auto"/>
            </w:tcBorders>
            <w:vAlign w:val="center"/>
          </w:tcPr>
          <w:p w:rsidR="00BA6D74" w:rsidRDefault="00BA6D74" w:rsidP="00BA6D74">
            <w:pPr>
              <w:jc w:val="center"/>
              <w:rPr>
                <w:rFonts w:ascii="Arial" w:hAnsi="Arial" w:cs="Arial"/>
                <w:sz w:val="20"/>
                <w:szCs w:val="20"/>
              </w:rPr>
            </w:pPr>
            <w:r>
              <w:rPr>
                <w:rFonts w:ascii="Arial" w:hAnsi="Arial" w:cs="Arial"/>
                <w:sz w:val="20"/>
                <w:szCs w:val="20"/>
              </w:rPr>
              <w:t>2022</w:t>
            </w:r>
          </w:p>
        </w:tc>
        <w:tc>
          <w:tcPr>
            <w:tcW w:w="782" w:type="pct"/>
            <w:tcBorders>
              <w:top w:val="single" w:sz="4" w:space="0" w:color="auto"/>
              <w:left w:val="single" w:sz="4" w:space="0" w:color="auto"/>
              <w:bottom w:val="single" w:sz="4" w:space="0" w:color="000000"/>
              <w:right w:val="single" w:sz="4" w:space="0" w:color="auto"/>
            </w:tcBorders>
          </w:tcPr>
          <w:p w:rsidR="00BA6D74" w:rsidRDefault="00BA6D74" w:rsidP="00BA6D74">
            <w:pPr>
              <w:jc w:val="center"/>
              <w:rPr>
                <w:rFonts w:ascii="Times New Roman" w:hAnsi="Times New Roman"/>
                <w:b/>
                <w:bCs/>
                <w:sz w:val="24"/>
                <w:szCs w:val="24"/>
              </w:rPr>
            </w:pPr>
            <w:r>
              <w:rPr>
                <w:rFonts w:ascii="Times New Roman" w:hAnsi="Times New Roman"/>
                <w:b/>
                <w:bCs/>
                <w:sz w:val="24"/>
                <w:szCs w:val="24"/>
              </w:rPr>
              <w:t>2018-2022 Yılları Arasında İstenen Artış</w:t>
            </w:r>
          </w:p>
        </w:tc>
      </w:tr>
      <w:tr w:rsidR="00611A5A" w:rsidRPr="00E23EFE" w:rsidTr="00BA6D74">
        <w:trPr>
          <w:trHeight w:val="284"/>
        </w:trPr>
        <w:tc>
          <w:tcPr>
            <w:tcW w:w="402" w:type="pct"/>
            <w:tcBorders>
              <w:top w:val="nil"/>
              <w:left w:val="single" w:sz="4" w:space="0" w:color="auto"/>
              <w:bottom w:val="single" w:sz="4" w:space="0" w:color="auto"/>
              <w:right w:val="single" w:sz="4" w:space="0" w:color="auto"/>
            </w:tcBorders>
            <w:shd w:val="clear" w:color="auto" w:fill="auto"/>
            <w:vAlign w:val="center"/>
          </w:tcPr>
          <w:p w:rsidR="00611A5A" w:rsidRPr="00E23EFE" w:rsidRDefault="00611A5A" w:rsidP="00166292">
            <w:pPr>
              <w:rPr>
                <w:rFonts w:ascii="Times New Roman" w:hAnsi="Times New Roman"/>
                <w:b/>
                <w:bCs/>
                <w:sz w:val="24"/>
                <w:szCs w:val="24"/>
              </w:rPr>
            </w:pPr>
            <w:r>
              <w:rPr>
                <w:rFonts w:ascii="Times New Roman" w:hAnsi="Times New Roman"/>
                <w:b/>
                <w:bCs/>
                <w:sz w:val="24"/>
                <w:szCs w:val="24"/>
              </w:rPr>
              <w:t>6.1</w:t>
            </w:r>
            <w:r w:rsidRPr="00E23EFE">
              <w:rPr>
                <w:rFonts w:ascii="Times New Roman" w:hAnsi="Times New Roman"/>
                <w:b/>
                <w:bCs/>
                <w:sz w:val="24"/>
                <w:szCs w:val="24"/>
              </w:rPr>
              <w:t>.1</w:t>
            </w:r>
          </w:p>
        </w:tc>
        <w:tc>
          <w:tcPr>
            <w:tcW w:w="1511" w:type="pct"/>
            <w:tcBorders>
              <w:top w:val="nil"/>
              <w:left w:val="nil"/>
              <w:bottom w:val="single" w:sz="4" w:space="0" w:color="auto"/>
              <w:right w:val="single" w:sz="4" w:space="0" w:color="auto"/>
            </w:tcBorders>
            <w:shd w:val="clear" w:color="auto" w:fill="auto"/>
            <w:vAlign w:val="center"/>
          </w:tcPr>
          <w:p w:rsidR="00611A5A" w:rsidRPr="00E23EFE" w:rsidRDefault="00611A5A" w:rsidP="00166292">
            <w:pPr>
              <w:rPr>
                <w:rFonts w:ascii="Times New Roman" w:hAnsi="Times New Roman"/>
                <w:bCs/>
                <w:sz w:val="24"/>
                <w:szCs w:val="24"/>
              </w:rPr>
            </w:pPr>
            <w:r w:rsidRPr="00E23EFE">
              <w:rPr>
                <w:rFonts w:ascii="Times New Roman" w:hAnsi="Times New Roman"/>
                <w:bCs/>
                <w:sz w:val="24"/>
                <w:szCs w:val="24"/>
              </w:rPr>
              <w:t>Okulumuzda kadrolu olarak çalıştırılan hizmetli sayısı.</w:t>
            </w:r>
          </w:p>
        </w:tc>
        <w:tc>
          <w:tcPr>
            <w:tcW w:w="499" w:type="pct"/>
            <w:tcBorders>
              <w:top w:val="nil"/>
              <w:left w:val="nil"/>
              <w:bottom w:val="single" w:sz="4" w:space="0" w:color="auto"/>
              <w:right w:val="single" w:sz="4" w:space="0" w:color="auto"/>
            </w:tcBorders>
            <w:shd w:val="clear" w:color="auto" w:fill="auto"/>
            <w:vAlign w:val="center"/>
          </w:tcPr>
          <w:p w:rsidR="00611A5A" w:rsidRPr="00E23EFE" w:rsidRDefault="00611A5A" w:rsidP="00166292">
            <w:pPr>
              <w:jc w:val="center"/>
              <w:rPr>
                <w:rFonts w:ascii="Times New Roman" w:hAnsi="Times New Roman"/>
                <w:sz w:val="24"/>
                <w:szCs w:val="24"/>
              </w:rPr>
            </w:pPr>
            <w:r>
              <w:rPr>
                <w:rFonts w:ascii="Times New Roman" w:hAnsi="Times New Roman"/>
                <w:sz w:val="24"/>
                <w:szCs w:val="24"/>
              </w:rPr>
              <w:t>1</w:t>
            </w:r>
          </w:p>
        </w:tc>
        <w:tc>
          <w:tcPr>
            <w:tcW w:w="359" w:type="pct"/>
            <w:tcBorders>
              <w:top w:val="nil"/>
              <w:left w:val="nil"/>
              <w:bottom w:val="single" w:sz="4" w:space="0" w:color="auto"/>
              <w:right w:val="single" w:sz="4" w:space="0" w:color="auto"/>
            </w:tcBorders>
            <w:shd w:val="clear" w:color="auto" w:fill="auto"/>
            <w:vAlign w:val="center"/>
          </w:tcPr>
          <w:p w:rsidR="00611A5A" w:rsidRPr="00E23EFE" w:rsidRDefault="00611A5A" w:rsidP="00166292">
            <w:pPr>
              <w:jc w:val="center"/>
              <w:rPr>
                <w:rFonts w:ascii="Times New Roman" w:hAnsi="Times New Roman"/>
                <w:sz w:val="24"/>
                <w:szCs w:val="24"/>
              </w:rPr>
            </w:pPr>
            <w:r>
              <w:rPr>
                <w:rFonts w:ascii="Times New Roman" w:hAnsi="Times New Roman"/>
                <w:sz w:val="24"/>
                <w:szCs w:val="24"/>
              </w:rPr>
              <w:t>1</w:t>
            </w:r>
          </w:p>
        </w:tc>
        <w:tc>
          <w:tcPr>
            <w:tcW w:w="430" w:type="pct"/>
            <w:tcBorders>
              <w:top w:val="nil"/>
              <w:left w:val="nil"/>
              <w:bottom w:val="single" w:sz="4" w:space="0" w:color="auto"/>
              <w:right w:val="single" w:sz="4" w:space="0" w:color="auto"/>
            </w:tcBorders>
            <w:shd w:val="clear" w:color="auto" w:fill="auto"/>
            <w:vAlign w:val="center"/>
          </w:tcPr>
          <w:p w:rsidR="00611A5A" w:rsidRPr="00E23EFE" w:rsidRDefault="00611A5A" w:rsidP="00166292">
            <w:pPr>
              <w:jc w:val="center"/>
              <w:rPr>
                <w:rFonts w:ascii="Times New Roman" w:hAnsi="Times New Roman"/>
                <w:sz w:val="24"/>
                <w:szCs w:val="24"/>
              </w:rPr>
            </w:pPr>
            <w:r>
              <w:rPr>
                <w:rFonts w:ascii="Times New Roman" w:hAnsi="Times New Roman"/>
                <w:sz w:val="24"/>
                <w:szCs w:val="24"/>
              </w:rPr>
              <w:t>2</w:t>
            </w:r>
          </w:p>
        </w:tc>
        <w:tc>
          <w:tcPr>
            <w:tcW w:w="503" w:type="pct"/>
            <w:tcBorders>
              <w:top w:val="nil"/>
              <w:left w:val="nil"/>
              <w:bottom w:val="single" w:sz="4" w:space="0" w:color="auto"/>
              <w:right w:val="single" w:sz="4" w:space="0" w:color="auto"/>
            </w:tcBorders>
            <w:shd w:val="clear" w:color="auto" w:fill="auto"/>
            <w:vAlign w:val="center"/>
          </w:tcPr>
          <w:p w:rsidR="00611A5A" w:rsidRPr="00E23EFE" w:rsidRDefault="00611A5A" w:rsidP="00166292">
            <w:pPr>
              <w:jc w:val="center"/>
              <w:rPr>
                <w:rFonts w:ascii="Times New Roman" w:hAnsi="Times New Roman"/>
                <w:sz w:val="24"/>
                <w:szCs w:val="24"/>
              </w:rPr>
            </w:pPr>
            <w:r>
              <w:rPr>
                <w:rFonts w:ascii="Times New Roman" w:hAnsi="Times New Roman"/>
                <w:sz w:val="24"/>
                <w:szCs w:val="24"/>
              </w:rPr>
              <w:t>2</w:t>
            </w:r>
          </w:p>
        </w:tc>
        <w:tc>
          <w:tcPr>
            <w:tcW w:w="505" w:type="pct"/>
            <w:tcBorders>
              <w:top w:val="nil"/>
              <w:left w:val="nil"/>
              <w:bottom w:val="single" w:sz="4" w:space="0" w:color="auto"/>
              <w:right w:val="single" w:sz="4" w:space="0" w:color="auto"/>
            </w:tcBorders>
            <w:shd w:val="clear" w:color="auto" w:fill="auto"/>
            <w:vAlign w:val="center"/>
          </w:tcPr>
          <w:p w:rsidR="00611A5A" w:rsidRPr="00E23EFE" w:rsidRDefault="00611A5A" w:rsidP="00166292">
            <w:pPr>
              <w:jc w:val="center"/>
              <w:rPr>
                <w:rFonts w:ascii="Times New Roman" w:hAnsi="Times New Roman"/>
                <w:sz w:val="24"/>
                <w:szCs w:val="24"/>
              </w:rPr>
            </w:pPr>
            <w:r>
              <w:rPr>
                <w:rFonts w:ascii="Times New Roman" w:hAnsi="Times New Roman"/>
                <w:sz w:val="24"/>
                <w:szCs w:val="24"/>
              </w:rPr>
              <w:t>3</w:t>
            </w:r>
          </w:p>
        </w:tc>
        <w:tc>
          <w:tcPr>
            <w:tcW w:w="791" w:type="pct"/>
            <w:gridSpan w:val="2"/>
            <w:tcBorders>
              <w:top w:val="nil"/>
              <w:left w:val="nil"/>
              <w:bottom w:val="single" w:sz="4" w:space="0" w:color="auto"/>
              <w:right w:val="single" w:sz="4" w:space="0" w:color="auto"/>
            </w:tcBorders>
            <w:vAlign w:val="center"/>
          </w:tcPr>
          <w:p w:rsidR="00611A5A" w:rsidRDefault="00611A5A" w:rsidP="00611A5A">
            <w:pPr>
              <w:jc w:val="center"/>
              <w:rPr>
                <w:rFonts w:ascii="Times New Roman" w:hAnsi="Times New Roman"/>
                <w:sz w:val="24"/>
                <w:szCs w:val="24"/>
              </w:rPr>
            </w:pPr>
            <w:r>
              <w:rPr>
                <w:rFonts w:ascii="Times New Roman" w:hAnsi="Times New Roman"/>
                <w:sz w:val="24"/>
                <w:szCs w:val="24"/>
              </w:rPr>
              <w:t>%200</w:t>
            </w:r>
          </w:p>
        </w:tc>
      </w:tr>
    </w:tbl>
    <w:p w:rsidR="00C0351F" w:rsidRPr="00E23EFE" w:rsidRDefault="00C0351F" w:rsidP="00C0351F">
      <w:pPr>
        <w:rPr>
          <w:rFonts w:ascii="Times New Roman" w:hAnsi="Times New Roman"/>
          <w:b/>
          <w:sz w:val="24"/>
          <w:szCs w:val="24"/>
        </w:rPr>
      </w:pPr>
    </w:p>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r w:rsidRPr="00E23EFE">
        <w:rPr>
          <w:rFonts w:ascii="Times New Roman" w:hAnsi="Times New Roman"/>
          <w:b/>
          <w:bCs/>
          <w:sz w:val="24"/>
          <w:szCs w:val="24"/>
        </w:rPr>
        <w:t>Faaliyetler /</w:t>
      </w:r>
      <w:r w:rsidRPr="00E23EFE">
        <w:rPr>
          <w:rFonts w:ascii="Times New Roman" w:hAnsi="Times New Roman"/>
          <w:sz w:val="24"/>
          <w:szCs w:val="24"/>
        </w:rPr>
        <w:t xml:space="preserve"> </w:t>
      </w:r>
      <w:r w:rsidRPr="00E23EFE">
        <w:rPr>
          <w:rFonts w:ascii="Times New Roman" w:hAnsi="Times New Roman"/>
          <w:b/>
          <w:bCs/>
          <w:sz w:val="24"/>
          <w:szCs w:val="24"/>
        </w:rPr>
        <w:t xml:space="preserve">Projeler Maliyet Tablosu: </w:t>
      </w: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tbl>
      <w:tblPr>
        <w:tblW w:w="4839" w:type="pct"/>
        <w:tblLayout w:type="fixed"/>
        <w:tblCellMar>
          <w:left w:w="70" w:type="dxa"/>
          <w:right w:w="70" w:type="dxa"/>
        </w:tblCellMar>
        <w:tblLook w:val="0000" w:firstRow="0" w:lastRow="0" w:firstColumn="0" w:lastColumn="0" w:noHBand="0" w:noVBand="0"/>
      </w:tblPr>
      <w:tblGrid>
        <w:gridCol w:w="1491"/>
        <w:gridCol w:w="2692"/>
        <w:gridCol w:w="1275"/>
        <w:gridCol w:w="849"/>
        <w:gridCol w:w="1037"/>
        <w:gridCol w:w="1569"/>
      </w:tblGrid>
      <w:tr w:rsidR="00C0351F" w:rsidRPr="00E23EFE" w:rsidTr="00166292">
        <w:trPr>
          <w:trHeight w:val="1868"/>
        </w:trPr>
        <w:tc>
          <w:tcPr>
            <w:tcW w:w="837" w:type="pct"/>
            <w:tcBorders>
              <w:top w:val="single" w:sz="4" w:space="0" w:color="auto"/>
              <w:left w:val="single" w:sz="4" w:space="0" w:color="auto"/>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 xml:space="preserve">SAM </w:t>
            </w:r>
          </w:p>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SH</w:t>
            </w:r>
          </w:p>
        </w:tc>
        <w:tc>
          <w:tcPr>
            <w:tcW w:w="1510"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Faaliyet veya Projeler</w:t>
            </w:r>
          </w:p>
        </w:tc>
        <w:tc>
          <w:tcPr>
            <w:tcW w:w="715"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Başlama Bitiş Tarihi</w:t>
            </w:r>
          </w:p>
        </w:tc>
        <w:tc>
          <w:tcPr>
            <w:tcW w:w="476"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Süresi</w:t>
            </w:r>
          </w:p>
        </w:tc>
        <w:tc>
          <w:tcPr>
            <w:tcW w:w="582"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Maliyeti</w:t>
            </w:r>
          </w:p>
        </w:tc>
        <w:tc>
          <w:tcPr>
            <w:tcW w:w="880"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 xml:space="preserve">Kaynağı </w:t>
            </w:r>
          </w:p>
        </w:tc>
      </w:tr>
      <w:tr w:rsidR="00C0351F" w:rsidRPr="00E23EFE" w:rsidTr="00166292">
        <w:trPr>
          <w:trHeight w:val="851"/>
        </w:trPr>
        <w:tc>
          <w:tcPr>
            <w:tcW w:w="837"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6</w:t>
            </w:r>
            <w:r w:rsidRPr="00E23EFE">
              <w:rPr>
                <w:rFonts w:ascii="Times New Roman" w:hAnsi="Times New Roman"/>
                <w:b/>
                <w:bCs/>
                <w:sz w:val="24"/>
                <w:szCs w:val="24"/>
              </w:rPr>
              <w:t>.1.1</w:t>
            </w:r>
          </w:p>
        </w:tc>
        <w:tc>
          <w:tcPr>
            <w:tcW w:w="151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Pr>
                <w:rFonts w:ascii="Times New Roman" w:hAnsi="Times New Roman"/>
                <w:sz w:val="24"/>
                <w:szCs w:val="24"/>
              </w:rPr>
              <w:t>İlçe Milli Eğitim Müdürlüğü ile iletişime geçip personel istihdamı sağlanması</w:t>
            </w:r>
          </w:p>
        </w:tc>
        <w:tc>
          <w:tcPr>
            <w:tcW w:w="715"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EB2F19">
            <w:pPr>
              <w:rPr>
                <w:rFonts w:ascii="Times New Roman" w:hAnsi="Times New Roman"/>
                <w:b/>
                <w:bCs/>
                <w:sz w:val="24"/>
                <w:szCs w:val="24"/>
              </w:rPr>
            </w:pPr>
            <w:r>
              <w:rPr>
                <w:rFonts w:ascii="Times New Roman" w:hAnsi="Times New Roman"/>
                <w:b/>
                <w:bCs/>
                <w:sz w:val="24"/>
                <w:szCs w:val="24"/>
              </w:rPr>
              <w:t>01/09/201</w:t>
            </w:r>
            <w:r w:rsidR="00EB2F19">
              <w:rPr>
                <w:rFonts w:ascii="Times New Roman" w:hAnsi="Times New Roman"/>
                <w:b/>
                <w:bCs/>
                <w:sz w:val="24"/>
                <w:szCs w:val="24"/>
              </w:rPr>
              <w:t>8</w:t>
            </w:r>
          </w:p>
        </w:tc>
        <w:tc>
          <w:tcPr>
            <w:tcW w:w="47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58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88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r>
      <w:tr w:rsidR="00C0351F" w:rsidRPr="00E23EFE" w:rsidTr="00166292">
        <w:trPr>
          <w:trHeight w:val="851"/>
        </w:trPr>
        <w:tc>
          <w:tcPr>
            <w:tcW w:w="837"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6</w:t>
            </w:r>
            <w:r w:rsidRPr="00E23EFE">
              <w:rPr>
                <w:rFonts w:ascii="Times New Roman" w:hAnsi="Times New Roman"/>
                <w:b/>
                <w:bCs/>
                <w:sz w:val="24"/>
                <w:szCs w:val="24"/>
              </w:rPr>
              <w:t>.1.2</w:t>
            </w:r>
          </w:p>
        </w:tc>
        <w:tc>
          <w:tcPr>
            <w:tcW w:w="151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Pr>
                <w:rFonts w:ascii="Times New Roman" w:hAnsi="Times New Roman"/>
                <w:sz w:val="24"/>
                <w:szCs w:val="24"/>
              </w:rPr>
              <w:t>Temizlik maddelerini temin edilmesi</w:t>
            </w:r>
          </w:p>
        </w:tc>
        <w:tc>
          <w:tcPr>
            <w:tcW w:w="715"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47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582"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88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r>
    </w:tbl>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r>
        <w:rPr>
          <w:rFonts w:ascii="Times New Roman" w:hAnsi="Times New Roman"/>
          <w:b/>
          <w:bCs/>
          <w:sz w:val="24"/>
          <w:szCs w:val="24"/>
        </w:rPr>
        <w:t>Amaç 6:</w:t>
      </w:r>
    </w:p>
    <w:p w:rsidR="00C0351F" w:rsidRPr="00E23EFE" w:rsidRDefault="00C0351F" w:rsidP="00C0351F">
      <w:pPr>
        <w:rPr>
          <w:rFonts w:ascii="Times New Roman" w:hAnsi="Times New Roman"/>
          <w:b/>
          <w:bCs/>
          <w:sz w:val="24"/>
          <w:szCs w:val="24"/>
        </w:rPr>
      </w:pPr>
      <w:r w:rsidRPr="00E23EFE">
        <w:rPr>
          <w:rFonts w:ascii="Times New Roman" w:hAnsi="Times New Roman"/>
          <w:sz w:val="24"/>
          <w:szCs w:val="24"/>
        </w:rPr>
        <w:t xml:space="preserve">Bina temizliğinin süreklilik göstermesi </w:t>
      </w:r>
      <w:r>
        <w:rPr>
          <w:rFonts w:ascii="Times New Roman" w:hAnsi="Times New Roman"/>
          <w:sz w:val="24"/>
          <w:szCs w:val="24"/>
        </w:rPr>
        <w:t>için gerekli çalışmalar yapmak.</w:t>
      </w:r>
    </w:p>
    <w:p w:rsidR="00C0351F" w:rsidRPr="00E23EFE" w:rsidRDefault="00C0351F" w:rsidP="00C0351F">
      <w:pPr>
        <w:rPr>
          <w:rFonts w:ascii="Times New Roman" w:hAnsi="Times New Roman"/>
          <w:b/>
          <w:bCs/>
          <w:sz w:val="24"/>
          <w:szCs w:val="24"/>
        </w:rPr>
      </w:pPr>
      <w:r>
        <w:rPr>
          <w:rFonts w:ascii="Times New Roman" w:hAnsi="Times New Roman"/>
          <w:b/>
          <w:bCs/>
          <w:sz w:val="24"/>
          <w:szCs w:val="24"/>
        </w:rPr>
        <w:t>Stratejik Hedef 6</w:t>
      </w:r>
      <w:r w:rsidRPr="00E23EFE">
        <w:rPr>
          <w:rFonts w:ascii="Times New Roman" w:hAnsi="Times New Roman"/>
          <w:b/>
          <w:bCs/>
          <w:sz w:val="24"/>
          <w:szCs w:val="24"/>
        </w:rPr>
        <w:t xml:space="preserve">.2. </w:t>
      </w:r>
    </w:p>
    <w:p w:rsidR="00C0351F" w:rsidRPr="00E23EFE" w:rsidRDefault="00C0351F" w:rsidP="00C0351F">
      <w:pPr>
        <w:rPr>
          <w:rFonts w:ascii="Times New Roman" w:hAnsi="Times New Roman"/>
          <w:b/>
          <w:bCs/>
          <w:sz w:val="24"/>
          <w:szCs w:val="24"/>
        </w:rPr>
      </w:pPr>
      <w:r>
        <w:rPr>
          <w:rFonts w:ascii="Times New Roman" w:hAnsi="Times New Roman"/>
          <w:sz w:val="24"/>
          <w:szCs w:val="24"/>
        </w:rPr>
        <w:t>Okul aile birliği ile iletişime geçip okula kalorifer yakıcısı tutmak.</w:t>
      </w:r>
    </w:p>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r w:rsidRPr="00E23EFE">
        <w:rPr>
          <w:rFonts w:ascii="Times New Roman" w:hAnsi="Times New Roman"/>
          <w:b/>
          <w:bCs/>
          <w:sz w:val="24"/>
          <w:szCs w:val="24"/>
        </w:rPr>
        <w:t>Performans Göstergeleri/Hedef:</w:t>
      </w:r>
    </w:p>
    <w:p w:rsidR="00611A5A" w:rsidRDefault="00611A5A" w:rsidP="00C0351F">
      <w:pPr>
        <w:rPr>
          <w:rFonts w:ascii="Times New Roman" w:hAnsi="Times New Roman"/>
          <w:b/>
          <w:bCs/>
          <w:sz w:val="24"/>
          <w:szCs w:val="24"/>
        </w:rPr>
      </w:pPr>
    </w:p>
    <w:tbl>
      <w:tblPr>
        <w:tblW w:w="5348" w:type="pct"/>
        <w:tblLayout w:type="fixed"/>
        <w:tblCellMar>
          <w:left w:w="70" w:type="dxa"/>
          <w:right w:w="70" w:type="dxa"/>
        </w:tblCellMar>
        <w:tblLook w:val="0000" w:firstRow="0" w:lastRow="0" w:firstColumn="0" w:lastColumn="0" w:noHBand="0" w:noVBand="0"/>
      </w:tblPr>
      <w:tblGrid>
        <w:gridCol w:w="792"/>
        <w:gridCol w:w="2977"/>
        <w:gridCol w:w="983"/>
        <w:gridCol w:w="857"/>
        <w:gridCol w:w="703"/>
        <w:gridCol w:w="849"/>
        <w:gridCol w:w="989"/>
        <w:gridCol w:w="6"/>
        <w:gridCol w:w="1677"/>
        <w:gridCol w:w="18"/>
      </w:tblGrid>
      <w:tr w:rsidR="00611A5A" w:rsidTr="007D4034">
        <w:trPr>
          <w:gridAfter w:val="1"/>
          <w:wAfter w:w="9" w:type="pct"/>
          <w:trHeight w:val="1549"/>
        </w:trPr>
        <w:tc>
          <w:tcPr>
            <w:tcW w:w="402" w:type="pct"/>
            <w:tcBorders>
              <w:top w:val="single" w:sz="4" w:space="0" w:color="auto"/>
              <w:left w:val="single" w:sz="4" w:space="0" w:color="auto"/>
              <w:bottom w:val="nil"/>
              <w:right w:val="single" w:sz="4" w:space="0" w:color="auto"/>
            </w:tcBorders>
            <w:shd w:val="clear" w:color="auto" w:fill="C6D9F1" w:themeFill="text2" w:themeFillTint="33"/>
          </w:tcPr>
          <w:p w:rsidR="00611A5A" w:rsidRPr="00EF0D3E" w:rsidRDefault="00611A5A" w:rsidP="00E11B16">
            <w:pPr>
              <w:rPr>
                <w:rFonts w:ascii="Times New Roman" w:hAnsi="Times New Roman"/>
                <w:b/>
                <w:bCs/>
                <w:sz w:val="24"/>
                <w:szCs w:val="24"/>
              </w:rPr>
            </w:pPr>
            <w:r w:rsidRPr="00E23EFE">
              <w:rPr>
                <w:rFonts w:ascii="Times New Roman" w:hAnsi="Times New Roman"/>
                <w:b/>
                <w:bCs/>
                <w:sz w:val="24"/>
                <w:szCs w:val="24"/>
              </w:rPr>
              <w:t>SAM</w:t>
            </w:r>
          </w:p>
        </w:tc>
        <w:tc>
          <w:tcPr>
            <w:tcW w:w="1511" w:type="pct"/>
            <w:vMerge w:val="restart"/>
            <w:tcBorders>
              <w:top w:val="single" w:sz="4" w:space="0" w:color="auto"/>
              <w:left w:val="single" w:sz="4" w:space="0" w:color="auto"/>
              <w:bottom w:val="single" w:sz="4" w:space="0" w:color="000000"/>
              <w:right w:val="single" w:sz="4" w:space="0" w:color="auto"/>
            </w:tcBorders>
            <w:shd w:val="clear" w:color="auto" w:fill="C6D9F1" w:themeFill="text2" w:themeFillTint="33"/>
            <w:vAlign w:val="center"/>
          </w:tcPr>
          <w:p w:rsidR="00611A5A" w:rsidRPr="00E23EFE" w:rsidRDefault="00611A5A" w:rsidP="00E11B16">
            <w:pPr>
              <w:rPr>
                <w:rFonts w:ascii="Times New Roman" w:hAnsi="Times New Roman"/>
                <w:b/>
                <w:bCs/>
                <w:sz w:val="24"/>
                <w:szCs w:val="24"/>
              </w:rPr>
            </w:pPr>
            <w:r w:rsidRPr="00E23EFE">
              <w:rPr>
                <w:rFonts w:ascii="Times New Roman" w:hAnsi="Times New Roman"/>
                <w:b/>
                <w:bCs/>
                <w:sz w:val="24"/>
                <w:szCs w:val="24"/>
              </w:rPr>
              <w:t>Performans Göstergeleri</w:t>
            </w:r>
          </w:p>
        </w:tc>
        <w:tc>
          <w:tcPr>
            <w:tcW w:w="499"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611A5A" w:rsidRDefault="00611A5A" w:rsidP="00E11B16">
            <w:pPr>
              <w:jc w:val="center"/>
              <w:rPr>
                <w:rFonts w:ascii="Times New Roman" w:hAnsi="Times New Roman"/>
                <w:b/>
                <w:bCs/>
                <w:sz w:val="24"/>
                <w:szCs w:val="24"/>
              </w:rPr>
            </w:pPr>
          </w:p>
          <w:p w:rsidR="00611A5A" w:rsidRDefault="00611A5A" w:rsidP="00E11B16">
            <w:pPr>
              <w:jc w:val="center"/>
              <w:rPr>
                <w:rFonts w:ascii="Times New Roman" w:hAnsi="Times New Roman"/>
                <w:b/>
                <w:bCs/>
                <w:sz w:val="24"/>
                <w:szCs w:val="24"/>
              </w:rPr>
            </w:pPr>
            <w:r>
              <w:rPr>
                <w:rFonts w:ascii="Times New Roman" w:hAnsi="Times New Roman"/>
                <w:b/>
                <w:bCs/>
                <w:sz w:val="24"/>
                <w:szCs w:val="24"/>
              </w:rPr>
              <w:t xml:space="preserve">Mevcut </w:t>
            </w:r>
          </w:p>
          <w:p w:rsidR="00611A5A" w:rsidRDefault="00611A5A" w:rsidP="00E11B16">
            <w:pPr>
              <w:jc w:val="center"/>
              <w:rPr>
                <w:rFonts w:ascii="Times New Roman" w:hAnsi="Times New Roman"/>
                <w:b/>
                <w:bCs/>
                <w:sz w:val="24"/>
                <w:szCs w:val="24"/>
              </w:rPr>
            </w:pPr>
            <w:r>
              <w:rPr>
                <w:rFonts w:ascii="Times New Roman" w:hAnsi="Times New Roman"/>
                <w:b/>
                <w:bCs/>
                <w:sz w:val="24"/>
                <w:szCs w:val="24"/>
              </w:rPr>
              <w:t>Durum</w:t>
            </w:r>
          </w:p>
          <w:p w:rsidR="00611A5A" w:rsidRPr="00E23EFE" w:rsidRDefault="00611A5A" w:rsidP="00E11B16">
            <w:pPr>
              <w:jc w:val="center"/>
              <w:rPr>
                <w:rFonts w:ascii="Times New Roman" w:hAnsi="Times New Roman"/>
                <w:b/>
                <w:bCs/>
                <w:sz w:val="24"/>
                <w:szCs w:val="24"/>
              </w:rPr>
            </w:pPr>
          </w:p>
        </w:tc>
        <w:tc>
          <w:tcPr>
            <w:tcW w:w="1725" w:type="pct"/>
            <w:gridSpan w:val="4"/>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611A5A" w:rsidRDefault="00611A5A" w:rsidP="00E11B16">
            <w:pPr>
              <w:jc w:val="center"/>
              <w:rPr>
                <w:rFonts w:ascii="Times New Roman" w:hAnsi="Times New Roman"/>
                <w:b/>
                <w:bCs/>
                <w:sz w:val="24"/>
                <w:szCs w:val="24"/>
              </w:rPr>
            </w:pPr>
            <w:r>
              <w:rPr>
                <w:rFonts w:ascii="Times New Roman" w:hAnsi="Times New Roman"/>
                <w:b/>
                <w:bCs/>
                <w:sz w:val="24"/>
                <w:szCs w:val="24"/>
              </w:rPr>
              <w:t>Sonraki Yıl</w:t>
            </w:r>
          </w:p>
          <w:p w:rsidR="00611A5A" w:rsidRDefault="00611A5A" w:rsidP="00E11B16">
            <w:pPr>
              <w:jc w:val="center"/>
              <w:rPr>
                <w:rFonts w:ascii="Times New Roman" w:hAnsi="Times New Roman"/>
                <w:b/>
                <w:bCs/>
                <w:sz w:val="24"/>
                <w:szCs w:val="24"/>
              </w:rPr>
            </w:pPr>
            <w:r>
              <w:rPr>
                <w:rFonts w:ascii="Times New Roman" w:hAnsi="Times New Roman"/>
                <w:b/>
                <w:bCs/>
                <w:sz w:val="24"/>
                <w:szCs w:val="24"/>
              </w:rPr>
              <w:t>Hedefleri</w:t>
            </w:r>
          </w:p>
        </w:tc>
        <w:tc>
          <w:tcPr>
            <w:tcW w:w="854" w:type="pct"/>
            <w:gridSpan w:val="2"/>
            <w:tcBorders>
              <w:top w:val="single" w:sz="4" w:space="0" w:color="auto"/>
              <w:left w:val="single" w:sz="4" w:space="0" w:color="auto"/>
              <w:bottom w:val="single" w:sz="4" w:space="0" w:color="auto"/>
              <w:right w:val="single" w:sz="4" w:space="0" w:color="auto"/>
            </w:tcBorders>
            <w:shd w:val="clear" w:color="auto" w:fill="C6D9F1" w:themeFill="text2" w:themeFillTint="33"/>
          </w:tcPr>
          <w:p w:rsidR="00611A5A" w:rsidRDefault="00611A5A" w:rsidP="00E11B16">
            <w:pPr>
              <w:jc w:val="center"/>
              <w:rPr>
                <w:rFonts w:ascii="Times New Roman" w:hAnsi="Times New Roman"/>
                <w:b/>
                <w:bCs/>
                <w:sz w:val="24"/>
                <w:szCs w:val="24"/>
              </w:rPr>
            </w:pPr>
          </w:p>
          <w:p w:rsidR="00611A5A" w:rsidRDefault="00611A5A" w:rsidP="00E11B16">
            <w:pPr>
              <w:jc w:val="center"/>
              <w:rPr>
                <w:rFonts w:ascii="Times New Roman" w:hAnsi="Times New Roman"/>
                <w:b/>
                <w:bCs/>
                <w:sz w:val="24"/>
                <w:szCs w:val="24"/>
              </w:rPr>
            </w:pPr>
            <w:r>
              <w:rPr>
                <w:rFonts w:ascii="Times New Roman" w:hAnsi="Times New Roman"/>
                <w:b/>
                <w:bCs/>
                <w:sz w:val="24"/>
                <w:szCs w:val="24"/>
              </w:rPr>
              <w:t xml:space="preserve">SP Dönemi Hedef </w:t>
            </w:r>
          </w:p>
          <w:p w:rsidR="00611A5A" w:rsidRDefault="00611A5A" w:rsidP="00E11B16">
            <w:pPr>
              <w:jc w:val="center"/>
              <w:rPr>
                <w:rFonts w:ascii="Times New Roman" w:hAnsi="Times New Roman"/>
                <w:b/>
                <w:bCs/>
                <w:sz w:val="24"/>
                <w:szCs w:val="24"/>
              </w:rPr>
            </w:pPr>
            <w:r>
              <w:rPr>
                <w:rFonts w:ascii="Times New Roman" w:hAnsi="Times New Roman"/>
                <w:b/>
                <w:bCs/>
                <w:sz w:val="24"/>
                <w:szCs w:val="24"/>
              </w:rPr>
              <w:t>(Yüzde)</w:t>
            </w:r>
          </w:p>
        </w:tc>
      </w:tr>
      <w:tr w:rsidR="007D4034" w:rsidTr="007D4034">
        <w:trPr>
          <w:gridAfter w:val="1"/>
          <w:wAfter w:w="9" w:type="pct"/>
          <w:trHeight w:val="622"/>
        </w:trPr>
        <w:tc>
          <w:tcPr>
            <w:tcW w:w="402" w:type="pct"/>
            <w:tcBorders>
              <w:top w:val="nil"/>
              <w:left w:val="single" w:sz="4" w:space="0" w:color="auto"/>
              <w:bottom w:val="single" w:sz="4" w:space="0" w:color="auto"/>
              <w:right w:val="single" w:sz="4" w:space="0" w:color="auto"/>
            </w:tcBorders>
            <w:shd w:val="clear" w:color="auto" w:fill="C6D9F1" w:themeFill="text2" w:themeFillTint="33"/>
          </w:tcPr>
          <w:p w:rsidR="007D4034" w:rsidRPr="00E23EFE" w:rsidRDefault="007D4034" w:rsidP="007D4034">
            <w:pPr>
              <w:rPr>
                <w:rFonts w:ascii="Times New Roman" w:hAnsi="Times New Roman"/>
                <w:b/>
                <w:bCs/>
                <w:sz w:val="24"/>
                <w:szCs w:val="24"/>
              </w:rPr>
            </w:pPr>
            <w:r w:rsidRPr="00E23EFE">
              <w:rPr>
                <w:rFonts w:ascii="Times New Roman" w:hAnsi="Times New Roman"/>
                <w:b/>
                <w:bCs/>
                <w:sz w:val="24"/>
                <w:szCs w:val="24"/>
              </w:rPr>
              <w:t>SH</w:t>
            </w:r>
          </w:p>
        </w:tc>
        <w:tc>
          <w:tcPr>
            <w:tcW w:w="1511" w:type="pct"/>
            <w:vMerge/>
            <w:tcBorders>
              <w:top w:val="single" w:sz="4" w:space="0" w:color="auto"/>
              <w:left w:val="single" w:sz="4" w:space="0" w:color="auto"/>
              <w:bottom w:val="single" w:sz="4" w:space="0" w:color="000000"/>
              <w:right w:val="single" w:sz="4" w:space="0" w:color="auto"/>
            </w:tcBorders>
            <w:vAlign w:val="center"/>
          </w:tcPr>
          <w:p w:rsidR="007D4034" w:rsidRPr="00E23EFE" w:rsidRDefault="007D4034" w:rsidP="007D4034">
            <w:pPr>
              <w:rPr>
                <w:rFonts w:ascii="Times New Roman" w:hAnsi="Times New Roman"/>
                <w:b/>
                <w:bCs/>
                <w:sz w:val="24"/>
                <w:szCs w:val="24"/>
              </w:rPr>
            </w:pPr>
          </w:p>
        </w:tc>
        <w:tc>
          <w:tcPr>
            <w:tcW w:w="499" w:type="pct"/>
            <w:tcBorders>
              <w:top w:val="single" w:sz="4" w:space="0" w:color="auto"/>
              <w:left w:val="single" w:sz="4" w:space="0" w:color="auto"/>
              <w:bottom w:val="single" w:sz="4" w:space="0" w:color="000000"/>
              <w:right w:val="single" w:sz="4" w:space="0" w:color="auto"/>
            </w:tcBorders>
            <w:vAlign w:val="center"/>
          </w:tcPr>
          <w:p w:rsidR="007D4034" w:rsidRDefault="007D4034" w:rsidP="007D4034">
            <w:pPr>
              <w:spacing w:after="0" w:line="240" w:lineRule="auto"/>
              <w:jc w:val="center"/>
              <w:rPr>
                <w:rFonts w:ascii="Arial" w:hAnsi="Arial" w:cs="Arial"/>
                <w:sz w:val="20"/>
                <w:szCs w:val="20"/>
                <w:lang w:eastAsia="tr-TR"/>
              </w:rPr>
            </w:pPr>
            <w:r>
              <w:rPr>
                <w:rFonts w:ascii="Arial" w:hAnsi="Arial" w:cs="Arial"/>
                <w:sz w:val="20"/>
                <w:szCs w:val="20"/>
              </w:rPr>
              <w:t>2018</w:t>
            </w:r>
          </w:p>
        </w:tc>
        <w:tc>
          <w:tcPr>
            <w:tcW w:w="435" w:type="pct"/>
            <w:tcBorders>
              <w:top w:val="single" w:sz="4" w:space="0" w:color="auto"/>
              <w:left w:val="single" w:sz="4" w:space="0" w:color="auto"/>
              <w:bottom w:val="single" w:sz="4" w:space="0" w:color="000000"/>
              <w:right w:val="single" w:sz="4" w:space="0" w:color="auto"/>
            </w:tcBorders>
            <w:vAlign w:val="center"/>
          </w:tcPr>
          <w:p w:rsidR="007D4034" w:rsidRDefault="007D4034" w:rsidP="007D4034">
            <w:pPr>
              <w:jc w:val="center"/>
              <w:rPr>
                <w:rFonts w:ascii="Arial" w:hAnsi="Arial" w:cs="Arial"/>
                <w:sz w:val="20"/>
                <w:szCs w:val="20"/>
              </w:rPr>
            </w:pPr>
            <w:r>
              <w:rPr>
                <w:rFonts w:ascii="Arial" w:hAnsi="Arial" w:cs="Arial"/>
                <w:sz w:val="20"/>
                <w:szCs w:val="20"/>
              </w:rPr>
              <w:t>2019</w:t>
            </w:r>
          </w:p>
        </w:tc>
        <w:tc>
          <w:tcPr>
            <w:tcW w:w="357" w:type="pct"/>
            <w:tcBorders>
              <w:top w:val="single" w:sz="4" w:space="0" w:color="auto"/>
              <w:left w:val="single" w:sz="4" w:space="0" w:color="auto"/>
              <w:bottom w:val="single" w:sz="4" w:space="0" w:color="000000"/>
              <w:right w:val="single" w:sz="4" w:space="0" w:color="auto"/>
            </w:tcBorders>
            <w:vAlign w:val="center"/>
          </w:tcPr>
          <w:p w:rsidR="007D4034" w:rsidRDefault="007D4034" w:rsidP="007D4034">
            <w:pPr>
              <w:jc w:val="center"/>
              <w:rPr>
                <w:rFonts w:ascii="Arial" w:hAnsi="Arial" w:cs="Arial"/>
                <w:sz w:val="20"/>
                <w:szCs w:val="20"/>
              </w:rPr>
            </w:pPr>
            <w:r>
              <w:rPr>
                <w:rFonts w:ascii="Arial" w:hAnsi="Arial" w:cs="Arial"/>
                <w:sz w:val="20"/>
                <w:szCs w:val="20"/>
              </w:rPr>
              <w:t>2020</w:t>
            </w:r>
          </w:p>
        </w:tc>
        <w:tc>
          <w:tcPr>
            <w:tcW w:w="431" w:type="pct"/>
            <w:tcBorders>
              <w:top w:val="single" w:sz="4" w:space="0" w:color="auto"/>
              <w:left w:val="single" w:sz="4" w:space="0" w:color="auto"/>
              <w:bottom w:val="single" w:sz="4" w:space="0" w:color="000000"/>
              <w:right w:val="single" w:sz="4" w:space="0" w:color="auto"/>
            </w:tcBorders>
            <w:vAlign w:val="center"/>
          </w:tcPr>
          <w:p w:rsidR="007D4034" w:rsidRDefault="007D4034" w:rsidP="007D4034">
            <w:pPr>
              <w:jc w:val="center"/>
              <w:rPr>
                <w:rFonts w:ascii="Arial" w:hAnsi="Arial" w:cs="Arial"/>
                <w:sz w:val="20"/>
                <w:szCs w:val="20"/>
              </w:rPr>
            </w:pPr>
            <w:r>
              <w:rPr>
                <w:rFonts w:ascii="Arial" w:hAnsi="Arial" w:cs="Arial"/>
                <w:sz w:val="20"/>
                <w:szCs w:val="20"/>
              </w:rPr>
              <w:t>2021</w:t>
            </w:r>
          </w:p>
        </w:tc>
        <w:tc>
          <w:tcPr>
            <w:tcW w:w="502" w:type="pct"/>
            <w:tcBorders>
              <w:top w:val="single" w:sz="4" w:space="0" w:color="auto"/>
              <w:left w:val="single" w:sz="4" w:space="0" w:color="auto"/>
              <w:bottom w:val="single" w:sz="4" w:space="0" w:color="000000"/>
              <w:right w:val="single" w:sz="4" w:space="0" w:color="auto"/>
            </w:tcBorders>
            <w:vAlign w:val="center"/>
          </w:tcPr>
          <w:p w:rsidR="007D4034" w:rsidRDefault="007D4034" w:rsidP="007D4034">
            <w:pPr>
              <w:jc w:val="center"/>
              <w:rPr>
                <w:rFonts w:ascii="Arial" w:hAnsi="Arial" w:cs="Arial"/>
                <w:sz w:val="20"/>
                <w:szCs w:val="20"/>
              </w:rPr>
            </w:pPr>
            <w:r>
              <w:rPr>
                <w:rFonts w:ascii="Arial" w:hAnsi="Arial" w:cs="Arial"/>
                <w:sz w:val="20"/>
                <w:szCs w:val="20"/>
              </w:rPr>
              <w:t>2022</w:t>
            </w:r>
          </w:p>
        </w:tc>
        <w:tc>
          <w:tcPr>
            <w:tcW w:w="854" w:type="pct"/>
            <w:gridSpan w:val="2"/>
            <w:tcBorders>
              <w:top w:val="single" w:sz="4" w:space="0" w:color="auto"/>
              <w:left w:val="single" w:sz="4" w:space="0" w:color="auto"/>
              <w:bottom w:val="single" w:sz="4" w:space="0" w:color="000000"/>
              <w:right w:val="single" w:sz="4" w:space="0" w:color="auto"/>
            </w:tcBorders>
          </w:tcPr>
          <w:p w:rsidR="007D4034" w:rsidRDefault="007D4034" w:rsidP="007D4034">
            <w:pPr>
              <w:jc w:val="center"/>
              <w:rPr>
                <w:rFonts w:ascii="Times New Roman" w:hAnsi="Times New Roman"/>
                <w:b/>
                <w:bCs/>
                <w:sz w:val="24"/>
                <w:szCs w:val="24"/>
              </w:rPr>
            </w:pPr>
            <w:r>
              <w:rPr>
                <w:rFonts w:ascii="Times New Roman" w:hAnsi="Times New Roman"/>
                <w:b/>
                <w:bCs/>
                <w:sz w:val="24"/>
                <w:szCs w:val="24"/>
              </w:rPr>
              <w:t>2018-2022 Yılları Arasında İstenen Artış</w:t>
            </w:r>
          </w:p>
        </w:tc>
      </w:tr>
      <w:tr w:rsidR="00611A5A" w:rsidRPr="00E23EFE" w:rsidTr="007D4034">
        <w:trPr>
          <w:trHeight w:val="284"/>
        </w:trPr>
        <w:tc>
          <w:tcPr>
            <w:tcW w:w="402" w:type="pct"/>
            <w:tcBorders>
              <w:top w:val="nil"/>
              <w:left w:val="single" w:sz="4" w:space="0" w:color="auto"/>
              <w:bottom w:val="single" w:sz="4" w:space="0" w:color="auto"/>
              <w:right w:val="single" w:sz="4" w:space="0" w:color="auto"/>
            </w:tcBorders>
            <w:shd w:val="clear" w:color="auto" w:fill="auto"/>
            <w:vAlign w:val="center"/>
          </w:tcPr>
          <w:p w:rsidR="00611A5A" w:rsidRPr="00E23EFE" w:rsidRDefault="00611A5A" w:rsidP="00166292">
            <w:pPr>
              <w:rPr>
                <w:rFonts w:ascii="Times New Roman" w:hAnsi="Times New Roman"/>
                <w:b/>
                <w:bCs/>
                <w:sz w:val="24"/>
                <w:szCs w:val="24"/>
              </w:rPr>
            </w:pPr>
            <w:r>
              <w:rPr>
                <w:rFonts w:ascii="Times New Roman" w:hAnsi="Times New Roman"/>
                <w:b/>
                <w:bCs/>
                <w:sz w:val="24"/>
                <w:szCs w:val="24"/>
              </w:rPr>
              <w:t>6.2.1</w:t>
            </w:r>
          </w:p>
        </w:tc>
        <w:tc>
          <w:tcPr>
            <w:tcW w:w="1511" w:type="pct"/>
            <w:tcBorders>
              <w:top w:val="nil"/>
              <w:left w:val="nil"/>
              <w:bottom w:val="single" w:sz="4" w:space="0" w:color="auto"/>
              <w:right w:val="single" w:sz="4" w:space="0" w:color="auto"/>
            </w:tcBorders>
            <w:shd w:val="clear" w:color="auto" w:fill="auto"/>
            <w:vAlign w:val="center"/>
          </w:tcPr>
          <w:p w:rsidR="00611A5A" w:rsidRPr="00E23EFE" w:rsidRDefault="00611A5A" w:rsidP="00166292">
            <w:pPr>
              <w:rPr>
                <w:rFonts w:ascii="Times New Roman" w:hAnsi="Times New Roman"/>
                <w:bCs/>
                <w:sz w:val="24"/>
                <w:szCs w:val="24"/>
              </w:rPr>
            </w:pPr>
            <w:r w:rsidRPr="00E23EFE">
              <w:rPr>
                <w:rFonts w:ascii="Times New Roman" w:hAnsi="Times New Roman"/>
                <w:bCs/>
                <w:sz w:val="24"/>
                <w:szCs w:val="24"/>
              </w:rPr>
              <w:t>Çalışan Kaloriferci mevcut durum</w:t>
            </w:r>
          </w:p>
        </w:tc>
        <w:tc>
          <w:tcPr>
            <w:tcW w:w="499" w:type="pct"/>
            <w:tcBorders>
              <w:top w:val="nil"/>
              <w:left w:val="nil"/>
              <w:bottom w:val="single" w:sz="4" w:space="0" w:color="auto"/>
              <w:right w:val="single" w:sz="4" w:space="0" w:color="auto"/>
            </w:tcBorders>
            <w:shd w:val="clear" w:color="auto" w:fill="auto"/>
            <w:vAlign w:val="center"/>
          </w:tcPr>
          <w:p w:rsidR="00611A5A" w:rsidRPr="00E23EFE" w:rsidRDefault="00611A5A" w:rsidP="00166292">
            <w:pPr>
              <w:jc w:val="center"/>
              <w:rPr>
                <w:rFonts w:ascii="Times New Roman" w:hAnsi="Times New Roman"/>
                <w:sz w:val="24"/>
                <w:szCs w:val="24"/>
              </w:rPr>
            </w:pPr>
            <w:r>
              <w:rPr>
                <w:rFonts w:ascii="Times New Roman" w:hAnsi="Times New Roman"/>
                <w:sz w:val="24"/>
                <w:szCs w:val="24"/>
              </w:rPr>
              <w:t>1</w:t>
            </w:r>
          </w:p>
        </w:tc>
        <w:tc>
          <w:tcPr>
            <w:tcW w:w="435" w:type="pct"/>
            <w:tcBorders>
              <w:top w:val="nil"/>
              <w:left w:val="nil"/>
              <w:bottom w:val="single" w:sz="4" w:space="0" w:color="auto"/>
              <w:right w:val="single" w:sz="4" w:space="0" w:color="auto"/>
            </w:tcBorders>
            <w:shd w:val="clear" w:color="auto" w:fill="auto"/>
            <w:vAlign w:val="center"/>
          </w:tcPr>
          <w:p w:rsidR="00611A5A" w:rsidRPr="00E23EFE" w:rsidRDefault="00611A5A" w:rsidP="00166292">
            <w:pPr>
              <w:jc w:val="center"/>
              <w:rPr>
                <w:rFonts w:ascii="Times New Roman" w:hAnsi="Times New Roman"/>
                <w:sz w:val="24"/>
                <w:szCs w:val="24"/>
              </w:rPr>
            </w:pPr>
            <w:r>
              <w:rPr>
                <w:rFonts w:ascii="Times New Roman" w:hAnsi="Times New Roman"/>
                <w:sz w:val="24"/>
                <w:szCs w:val="24"/>
              </w:rPr>
              <w:t>1</w:t>
            </w:r>
          </w:p>
        </w:tc>
        <w:tc>
          <w:tcPr>
            <w:tcW w:w="357" w:type="pct"/>
            <w:tcBorders>
              <w:top w:val="nil"/>
              <w:left w:val="nil"/>
              <w:bottom w:val="single" w:sz="4" w:space="0" w:color="auto"/>
              <w:right w:val="single" w:sz="4" w:space="0" w:color="auto"/>
            </w:tcBorders>
            <w:shd w:val="clear" w:color="auto" w:fill="auto"/>
            <w:vAlign w:val="center"/>
          </w:tcPr>
          <w:p w:rsidR="00611A5A" w:rsidRPr="00E23EFE" w:rsidRDefault="00611A5A" w:rsidP="00166292">
            <w:pPr>
              <w:jc w:val="center"/>
              <w:rPr>
                <w:rFonts w:ascii="Times New Roman" w:hAnsi="Times New Roman"/>
                <w:sz w:val="24"/>
                <w:szCs w:val="24"/>
              </w:rPr>
            </w:pPr>
            <w:r>
              <w:rPr>
                <w:rFonts w:ascii="Times New Roman" w:hAnsi="Times New Roman"/>
                <w:sz w:val="24"/>
                <w:szCs w:val="24"/>
              </w:rPr>
              <w:t>1</w:t>
            </w:r>
          </w:p>
        </w:tc>
        <w:tc>
          <w:tcPr>
            <w:tcW w:w="431" w:type="pct"/>
            <w:tcBorders>
              <w:top w:val="nil"/>
              <w:left w:val="nil"/>
              <w:bottom w:val="single" w:sz="4" w:space="0" w:color="auto"/>
              <w:right w:val="single" w:sz="4" w:space="0" w:color="auto"/>
            </w:tcBorders>
            <w:shd w:val="clear" w:color="auto" w:fill="auto"/>
            <w:vAlign w:val="center"/>
          </w:tcPr>
          <w:p w:rsidR="00611A5A" w:rsidRPr="00E23EFE" w:rsidRDefault="00611A5A" w:rsidP="00166292">
            <w:pPr>
              <w:jc w:val="center"/>
              <w:rPr>
                <w:rFonts w:ascii="Times New Roman" w:hAnsi="Times New Roman"/>
                <w:sz w:val="24"/>
                <w:szCs w:val="24"/>
              </w:rPr>
            </w:pPr>
            <w:r>
              <w:rPr>
                <w:rFonts w:ascii="Times New Roman" w:hAnsi="Times New Roman"/>
                <w:sz w:val="24"/>
                <w:szCs w:val="24"/>
              </w:rPr>
              <w:t>1</w:t>
            </w:r>
          </w:p>
        </w:tc>
        <w:tc>
          <w:tcPr>
            <w:tcW w:w="505" w:type="pct"/>
            <w:gridSpan w:val="2"/>
            <w:tcBorders>
              <w:top w:val="nil"/>
              <w:left w:val="nil"/>
              <w:bottom w:val="single" w:sz="4" w:space="0" w:color="auto"/>
              <w:right w:val="single" w:sz="4" w:space="0" w:color="auto"/>
            </w:tcBorders>
            <w:shd w:val="clear" w:color="auto" w:fill="auto"/>
            <w:vAlign w:val="center"/>
          </w:tcPr>
          <w:p w:rsidR="00611A5A" w:rsidRPr="00E23EFE" w:rsidRDefault="00611A5A" w:rsidP="00166292">
            <w:pPr>
              <w:jc w:val="center"/>
              <w:rPr>
                <w:rFonts w:ascii="Times New Roman" w:hAnsi="Times New Roman"/>
                <w:sz w:val="24"/>
                <w:szCs w:val="24"/>
              </w:rPr>
            </w:pPr>
            <w:r>
              <w:rPr>
                <w:rFonts w:ascii="Times New Roman" w:hAnsi="Times New Roman"/>
                <w:sz w:val="24"/>
                <w:szCs w:val="24"/>
              </w:rPr>
              <w:t>1</w:t>
            </w:r>
          </w:p>
        </w:tc>
        <w:tc>
          <w:tcPr>
            <w:tcW w:w="860" w:type="pct"/>
            <w:gridSpan w:val="2"/>
            <w:tcBorders>
              <w:top w:val="nil"/>
              <w:left w:val="nil"/>
              <w:bottom w:val="single" w:sz="4" w:space="0" w:color="auto"/>
              <w:right w:val="single" w:sz="4" w:space="0" w:color="auto"/>
            </w:tcBorders>
            <w:vAlign w:val="center"/>
          </w:tcPr>
          <w:p w:rsidR="00611A5A" w:rsidRDefault="00611A5A" w:rsidP="00611A5A">
            <w:pPr>
              <w:jc w:val="center"/>
              <w:rPr>
                <w:rFonts w:ascii="Times New Roman" w:hAnsi="Times New Roman"/>
                <w:sz w:val="24"/>
                <w:szCs w:val="24"/>
              </w:rPr>
            </w:pPr>
            <w:r>
              <w:rPr>
                <w:rFonts w:ascii="Times New Roman" w:hAnsi="Times New Roman"/>
                <w:sz w:val="24"/>
                <w:szCs w:val="24"/>
              </w:rPr>
              <w:t>%0</w:t>
            </w:r>
          </w:p>
          <w:p w:rsidR="00611A5A" w:rsidRDefault="00611A5A" w:rsidP="00611A5A">
            <w:pPr>
              <w:jc w:val="center"/>
              <w:rPr>
                <w:rFonts w:ascii="Times New Roman" w:hAnsi="Times New Roman"/>
                <w:sz w:val="24"/>
                <w:szCs w:val="24"/>
              </w:rPr>
            </w:pPr>
            <w:r>
              <w:rPr>
                <w:rFonts w:ascii="Times New Roman" w:hAnsi="Times New Roman"/>
                <w:sz w:val="24"/>
                <w:szCs w:val="24"/>
              </w:rPr>
              <w:t>(Bu Hedefteki Amaç Mevcut Durumu Korumaktır.)</w:t>
            </w:r>
          </w:p>
        </w:tc>
      </w:tr>
    </w:tbl>
    <w:p w:rsidR="00C0351F" w:rsidRPr="00E23EFE" w:rsidRDefault="00C0351F" w:rsidP="00C0351F">
      <w:pPr>
        <w:rPr>
          <w:rFonts w:ascii="Times New Roman" w:hAnsi="Times New Roman"/>
          <w:b/>
          <w:sz w:val="24"/>
          <w:szCs w:val="24"/>
        </w:rPr>
      </w:pPr>
    </w:p>
    <w:p w:rsidR="00C0351F" w:rsidRPr="00E23EFE"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p>
    <w:p w:rsidR="00724A72" w:rsidRDefault="00724A72">
      <w:pPr>
        <w:spacing w:after="0" w:line="240" w:lineRule="auto"/>
        <w:rPr>
          <w:rFonts w:ascii="Times New Roman" w:hAnsi="Times New Roman"/>
          <w:b/>
          <w:bCs/>
          <w:sz w:val="24"/>
          <w:szCs w:val="24"/>
        </w:rPr>
      </w:pPr>
      <w:r>
        <w:rPr>
          <w:rFonts w:ascii="Times New Roman" w:hAnsi="Times New Roman"/>
          <w:b/>
          <w:bCs/>
          <w:sz w:val="24"/>
          <w:szCs w:val="24"/>
        </w:rPr>
        <w:br w:type="page"/>
      </w:r>
    </w:p>
    <w:p w:rsidR="00C0351F" w:rsidRDefault="00C0351F" w:rsidP="00C0351F">
      <w:pPr>
        <w:rPr>
          <w:rFonts w:ascii="Times New Roman" w:hAnsi="Times New Roman"/>
          <w:b/>
          <w:bCs/>
          <w:sz w:val="24"/>
          <w:szCs w:val="24"/>
        </w:rPr>
      </w:pPr>
      <w:r w:rsidRPr="00E23EFE">
        <w:rPr>
          <w:rFonts w:ascii="Times New Roman" w:hAnsi="Times New Roman"/>
          <w:b/>
          <w:bCs/>
          <w:sz w:val="24"/>
          <w:szCs w:val="24"/>
        </w:rPr>
        <w:lastRenderedPageBreak/>
        <w:t>Faaliyetler /</w:t>
      </w:r>
      <w:r w:rsidRPr="00E23EFE">
        <w:rPr>
          <w:rFonts w:ascii="Times New Roman" w:hAnsi="Times New Roman"/>
          <w:sz w:val="24"/>
          <w:szCs w:val="24"/>
        </w:rPr>
        <w:t xml:space="preserve"> </w:t>
      </w:r>
      <w:r w:rsidRPr="00E23EFE">
        <w:rPr>
          <w:rFonts w:ascii="Times New Roman" w:hAnsi="Times New Roman"/>
          <w:b/>
          <w:bCs/>
          <w:sz w:val="24"/>
          <w:szCs w:val="24"/>
        </w:rPr>
        <w:t xml:space="preserve">Projeler Maliyet Tablosu: </w:t>
      </w:r>
    </w:p>
    <w:p w:rsidR="00C0351F" w:rsidRDefault="00C0351F" w:rsidP="00C0351F">
      <w:pPr>
        <w:rPr>
          <w:rFonts w:ascii="Times New Roman" w:hAnsi="Times New Roman"/>
          <w:b/>
          <w:bCs/>
          <w:sz w:val="24"/>
          <w:szCs w:val="24"/>
        </w:rPr>
      </w:pPr>
    </w:p>
    <w:tbl>
      <w:tblPr>
        <w:tblW w:w="4839" w:type="pct"/>
        <w:tblLayout w:type="fixed"/>
        <w:tblCellMar>
          <w:left w:w="70" w:type="dxa"/>
          <w:right w:w="70" w:type="dxa"/>
        </w:tblCellMar>
        <w:tblLook w:val="0000" w:firstRow="0" w:lastRow="0" w:firstColumn="0" w:lastColumn="0" w:noHBand="0" w:noVBand="0"/>
      </w:tblPr>
      <w:tblGrid>
        <w:gridCol w:w="1488"/>
        <w:gridCol w:w="2692"/>
        <w:gridCol w:w="1276"/>
        <w:gridCol w:w="849"/>
        <w:gridCol w:w="1039"/>
        <w:gridCol w:w="1569"/>
      </w:tblGrid>
      <w:tr w:rsidR="00C0351F" w:rsidRPr="00E23EFE" w:rsidTr="00166292">
        <w:trPr>
          <w:trHeight w:val="1868"/>
        </w:trPr>
        <w:tc>
          <w:tcPr>
            <w:tcW w:w="835" w:type="pct"/>
            <w:tcBorders>
              <w:top w:val="single" w:sz="4" w:space="0" w:color="auto"/>
              <w:left w:val="single" w:sz="4" w:space="0" w:color="auto"/>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 xml:space="preserve">SAM </w:t>
            </w:r>
          </w:p>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SH</w:t>
            </w:r>
          </w:p>
        </w:tc>
        <w:tc>
          <w:tcPr>
            <w:tcW w:w="1510"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Faaliyet veya Projeler</w:t>
            </w:r>
          </w:p>
        </w:tc>
        <w:tc>
          <w:tcPr>
            <w:tcW w:w="716"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Başlama Bitiş Tarihi</w:t>
            </w:r>
          </w:p>
        </w:tc>
        <w:tc>
          <w:tcPr>
            <w:tcW w:w="476"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Süresi</w:t>
            </w:r>
          </w:p>
        </w:tc>
        <w:tc>
          <w:tcPr>
            <w:tcW w:w="583"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Maliyeti</w:t>
            </w:r>
          </w:p>
        </w:tc>
        <w:tc>
          <w:tcPr>
            <w:tcW w:w="880"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 xml:space="preserve">Kaynağı </w:t>
            </w:r>
          </w:p>
        </w:tc>
      </w:tr>
      <w:tr w:rsidR="00C0351F" w:rsidRPr="00E23EFE" w:rsidTr="00166292">
        <w:trPr>
          <w:trHeight w:val="851"/>
        </w:trPr>
        <w:tc>
          <w:tcPr>
            <w:tcW w:w="835"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6</w:t>
            </w:r>
            <w:r w:rsidRPr="00E23EFE">
              <w:rPr>
                <w:rFonts w:ascii="Times New Roman" w:hAnsi="Times New Roman"/>
                <w:b/>
                <w:bCs/>
                <w:sz w:val="24"/>
                <w:szCs w:val="24"/>
              </w:rPr>
              <w:t>.2.1.</w:t>
            </w:r>
          </w:p>
        </w:tc>
        <w:tc>
          <w:tcPr>
            <w:tcW w:w="151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Okulumuzun kaloriferini yakacak bir eleman tutulması</w:t>
            </w:r>
          </w:p>
        </w:tc>
        <w:tc>
          <w:tcPr>
            <w:tcW w:w="716" w:type="pct"/>
            <w:tcBorders>
              <w:top w:val="single" w:sz="4" w:space="0" w:color="auto"/>
              <w:left w:val="nil"/>
              <w:bottom w:val="single" w:sz="4" w:space="0" w:color="auto"/>
              <w:right w:val="single" w:sz="4" w:space="0" w:color="auto"/>
            </w:tcBorders>
            <w:shd w:val="clear" w:color="auto" w:fill="auto"/>
            <w:vAlign w:val="center"/>
          </w:tcPr>
          <w:p w:rsidR="00C0351F" w:rsidRDefault="00C0351F" w:rsidP="00166292">
            <w:pPr>
              <w:jc w:val="center"/>
              <w:rPr>
                <w:rFonts w:ascii="Times New Roman" w:hAnsi="Times New Roman"/>
                <w:b/>
                <w:bCs/>
                <w:sz w:val="24"/>
                <w:szCs w:val="24"/>
              </w:rPr>
            </w:pPr>
            <w:r>
              <w:rPr>
                <w:rFonts w:ascii="Times New Roman" w:hAnsi="Times New Roman"/>
                <w:b/>
                <w:bCs/>
                <w:sz w:val="24"/>
                <w:szCs w:val="24"/>
              </w:rPr>
              <w:t>15/10/201</w:t>
            </w:r>
            <w:r w:rsidR="007D4034">
              <w:rPr>
                <w:rFonts w:ascii="Times New Roman" w:hAnsi="Times New Roman"/>
                <w:b/>
                <w:bCs/>
                <w:sz w:val="24"/>
                <w:szCs w:val="24"/>
              </w:rPr>
              <w:t>8</w:t>
            </w:r>
          </w:p>
          <w:p w:rsidR="00C0351F" w:rsidRPr="00E23EFE" w:rsidRDefault="007D4034" w:rsidP="00166292">
            <w:pPr>
              <w:jc w:val="center"/>
              <w:rPr>
                <w:rFonts w:ascii="Times New Roman" w:hAnsi="Times New Roman"/>
                <w:b/>
                <w:bCs/>
                <w:sz w:val="24"/>
                <w:szCs w:val="24"/>
              </w:rPr>
            </w:pPr>
            <w:r>
              <w:rPr>
                <w:rFonts w:ascii="Times New Roman" w:hAnsi="Times New Roman"/>
                <w:b/>
                <w:bCs/>
                <w:sz w:val="24"/>
                <w:szCs w:val="24"/>
              </w:rPr>
              <w:t>15/04/2019</w:t>
            </w:r>
          </w:p>
        </w:tc>
        <w:tc>
          <w:tcPr>
            <w:tcW w:w="47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6 Ay</w:t>
            </w:r>
          </w:p>
        </w:tc>
        <w:tc>
          <w:tcPr>
            <w:tcW w:w="583"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 xml:space="preserve">Asgari Ücret ve Sigorta </w:t>
            </w:r>
          </w:p>
        </w:tc>
        <w:tc>
          <w:tcPr>
            <w:tcW w:w="88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Okul Aile Birliği</w:t>
            </w:r>
          </w:p>
        </w:tc>
      </w:tr>
    </w:tbl>
    <w:p w:rsidR="00C0351F" w:rsidRPr="00E23EFE" w:rsidRDefault="00C0351F" w:rsidP="00C0351F">
      <w:pPr>
        <w:rPr>
          <w:rFonts w:ascii="Times New Roman" w:hAnsi="Times New Roman"/>
          <w:b/>
          <w:sz w:val="24"/>
          <w:szCs w:val="24"/>
        </w:rPr>
      </w:pPr>
    </w:p>
    <w:p w:rsidR="00C0351F" w:rsidRPr="00E23EFE"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r>
        <w:rPr>
          <w:rFonts w:ascii="Times New Roman" w:hAnsi="Times New Roman"/>
          <w:b/>
          <w:bCs/>
          <w:sz w:val="24"/>
          <w:szCs w:val="24"/>
        </w:rPr>
        <w:t>Amaç 7</w:t>
      </w:r>
      <w:r w:rsidRPr="00E23EFE">
        <w:rPr>
          <w:rFonts w:ascii="Times New Roman" w:hAnsi="Times New Roman"/>
          <w:b/>
          <w:bCs/>
          <w:sz w:val="24"/>
          <w:szCs w:val="24"/>
        </w:rPr>
        <w:t>:</w:t>
      </w:r>
    </w:p>
    <w:p w:rsidR="00C0351F" w:rsidRDefault="00C0351F" w:rsidP="00C0351F">
      <w:pPr>
        <w:rPr>
          <w:rFonts w:ascii="Times New Roman" w:hAnsi="Times New Roman"/>
          <w:sz w:val="24"/>
          <w:szCs w:val="24"/>
        </w:rPr>
      </w:pPr>
      <w:r w:rsidRPr="00E23EFE">
        <w:rPr>
          <w:rFonts w:ascii="Times New Roman" w:hAnsi="Times New Roman"/>
          <w:sz w:val="24"/>
          <w:szCs w:val="24"/>
        </w:rPr>
        <w:t>Okulumuzun fiziki durumunu, eğitim – öğretimin daha modern ve kaliteli yapılabilmesine olanak sağlayacak düzeye getirmek</w:t>
      </w:r>
    </w:p>
    <w:p w:rsidR="00C0351F" w:rsidRDefault="00C0351F" w:rsidP="00C0351F">
      <w:pPr>
        <w:rPr>
          <w:rFonts w:ascii="Times New Roman" w:hAnsi="Times New Roman"/>
          <w:b/>
          <w:bCs/>
          <w:sz w:val="24"/>
          <w:szCs w:val="24"/>
        </w:rPr>
      </w:pPr>
      <w:r>
        <w:rPr>
          <w:rFonts w:ascii="Times New Roman" w:hAnsi="Times New Roman"/>
          <w:b/>
          <w:bCs/>
          <w:sz w:val="24"/>
          <w:szCs w:val="24"/>
        </w:rPr>
        <w:t>Stratejik Hedef 7</w:t>
      </w:r>
      <w:r w:rsidRPr="00E23EFE">
        <w:rPr>
          <w:rFonts w:ascii="Times New Roman" w:hAnsi="Times New Roman"/>
          <w:b/>
          <w:bCs/>
          <w:sz w:val="24"/>
          <w:szCs w:val="24"/>
        </w:rPr>
        <w:t xml:space="preserve">.1. </w:t>
      </w:r>
    </w:p>
    <w:p w:rsidR="00C0351F" w:rsidRPr="009230A2" w:rsidRDefault="00C0351F" w:rsidP="00C0351F">
      <w:pPr>
        <w:rPr>
          <w:rFonts w:ascii="Times New Roman" w:hAnsi="Times New Roman"/>
          <w:bCs/>
          <w:sz w:val="24"/>
          <w:szCs w:val="24"/>
        </w:rPr>
      </w:pPr>
      <w:r w:rsidRPr="009230A2">
        <w:rPr>
          <w:rFonts w:ascii="Times New Roman" w:hAnsi="Times New Roman"/>
          <w:bCs/>
          <w:sz w:val="24"/>
          <w:szCs w:val="24"/>
        </w:rPr>
        <w:t>Okula ait eski binanın dış yalıtımını yaptırmak.</w:t>
      </w:r>
    </w:p>
    <w:p w:rsidR="00C0351F" w:rsidRPr="00E23EFE" w:rsidRDefault="00C0351F" w:rsidP="00C0351F">
      <w:pPr>
        <w:rPr>
          <w:rFonts w:ascii="Times New Roman" w:hAnsi="Times New Roman"/>
          <w:b/>
          <w:bCs/>
          <w:sz w:val="24"/>
          <w:szCs w:val="24"/>
        </w:rPr>
      </w:pPr>
    </w:p>
    <w:p w:rsidR="00611A5A" w:rsidRDefault="00C0351F" w:rsidP="00C0351F">
      <w:pPr>
        <w:rPr>
          <w:rFonts w:ascii="Times New Roman" w:hAnsi="Times New Roman"/>
          <w:b/>
          <w:bCs/>
          <w:sz w:val="24"/>
          <w:szCs w:val="24"/>
        </w:rPr>
      </w:pPr>
      <w:r w:rsidRPr="00E23EFE">
        <w:rPr>
          <w:rFonts w:ascii="Times New Roman" w:hAnsi="Times New Roman"/>
          <w:b/>
          <w:bCs/>
          <w:sz w:val="24"/>
          <w:szCs w:val="24"/>
        </w:rPr>
        <w:t>Performans Göstergeleri/Hedef:</w:t>
      </w:r>
    </w:p>
    <w:p w:rsidR="00611A5A" w:rsidRDefault="00611A5A" w:rsidP="00C0351F">
      <w:pPr>
        <w:rPr>
          <w:rFonts w:ascii="Times New Roman" w:hAnsi="Times New Roman"/>
          <w:b/>
          <w:bCs/>
          <w:sz w:val="24"/>
          <w:szCs w:val="24"/>
        </w:rPr>
      </w:pPr>
    </w:p>
    <w:tbl>
      <w:tblPr>
        <w:tblW w:w="5338" w:type="pct"/>
        <w:tblCellMar>
          <w:left w:w="70" w:type="dxa"/>
          <w:right w:w="70" w:type="dxa"/>
        </w:tblCellMar>
        <w:tblLook w:val="0000" w:firstRow="0" w:lastRow="0" w:firstColumn="0" w:lastColumn="0" w:noHBand="0" w:noVBand="0"/>
      </w:tblPr>
      <w:tblGrid>
        <w:gridCol w:w="751"/>
        <w:gridCol w:w="2952"/>
        <w:gridCol w:w="958"/>
        <w:gridCol w:w="631"/>
        <w:gridCol w:w="655"/>
        <w:gridCol w:w="631"/>
        <w:gridCol w:w="1029"/>
        <w:gridCol w:w="2226"/>
      </w:tblGrid>
      <w:tr w:rsidR="00611A5A" w:rsidTr="009B42EA">
        <w:trPr>
          <w:trHeight w:val="1549"/>
        </w:trPr>
        <w:tc>
          <w:tcPr>
            <w:tcW w:w="382" w:type="pct"/>
            <w:tcBorders>
              <w:top w:val="single" w:sz="4" w:space="0" w:color="auto"/>
              <w:left w:val="single" w:sz="4" w:space="0" w:color="auto"/>
              <w:bottom w:val="nil"/>
              <w:right w:val="single" w:sz="4" w:space="0" w:color="auto"/>
            </w:tcBorders>
            <w:shd w:val="clear" w:color="auto" w:fill="C6D9F1" w:themeFill="text2" w:themeFillTint="33"/>
          </w:tcPr>
          <w:p w:rsidR="00611A5A" w:rsidRPr="00EF0D3E" w:rsidRDefault="00611A5A" w:rsidP="00E11B16">
            <w:pPr>
              <w:rPr>
                <w:rFonts w:ascii="Times New Roman" w:hAnsi="Times New Roman"/>
                <w:b/>
                <w:bCs/>
                <w:sz w:val="24"/>
                <w:szCs w:val="24"/>
              </w:rPr>
            </w:pPr>
            <w:r w:rsidRPr="00E23EFE">
              <w:rPr>
                <w:rFonts w:ascii="Times New Roman" w:hAnsi="Times New Roman"/>
                <w:b/>
                <w:bCs/>
                <w:sz w:val="24"/>
                <w:szCs w:val="24"/>
              </w:rPr>
              <w:t>SAM</w:t>
            </w:r>
          </w:p>
        </w:tc>
        <w:tc>
          <w:tcPr>
            <w:tcW w:w="1501" w:type="pct"/>
            <w:vMerge w:val="restart"/>
            <w:tcBorders>
              <w:top w:val="single" w:sz="4" w:space="0" w:color="auto"/>
              <w:left w:val="single" w:sz="4" w:space="0" w:color="auto"/>
              <w:bottom w:val="single" w:sz="4" w:space="0" w:color="000000"/>
              <w:right w:val="single" w:sz="4" w:space="0" w:color="auto"/>
            </w:tcBorders>
            <w:shd w:val="clear" w:color="auto" w:fill="C6D9F1" w:themeFill="text2" w:themeFillTint="33"/>
            <w:vAlign w:val="center"/>
          </w:tcPr>
          <w:p w:rsidR="00611A5A" w:rsidRPr="00E23EFE" w:rsidRDefault="00611A5A" w:rsidP="00E11B16">
            <w:pPr>
              <w:rPr>
                <w:rFonts w:ascii="Times New Roman" w:hAnsi="Times New Roman"/>
                <w:b/>
                <w:bCs/>
                <w:sz w:val="24"/>
                <w:szCs w:val="24"/>
              </w:rPr>
            </w:pPr>
            <w:r w:rsidRPr="00E23EFE">
              <w:rPr>
                <w:rFonts w:ascii="Times New Roman" w:hAnsi="Times New Roman"/>
                <w:b/>
                <w:bCs/>
                <w:sz w:val="24"/>
                <w:szCs w:val="24"/>
              </w:rPr>
              <w:t>Performans Göstergeleri</w:t>
            </w:r>
          </w:p>
        </w:tc>
        <w:tc>
          <w:tcPr>
            <w:tcW w:w="487"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611A5A" w:rsidRDefault="00611A5A" w:rsidP="00E11B16">
            <w:pPr>
              <w:jc w:val="center"/>
              <w:rPr>
                <w:rFonts w:ascii="Times New Roman" w:hAnsi="Times New Roman"/>
                <w:b/>
                <w:bCs/>
                <w:sz w:val="24"/>
                <w:szCs w:val="24"/>
              </w:rPr>
            </w:pPr>
          </w:p>
          <w:p w:rsidR="00611A5A" w:rsidRDefault="00611A5A" w:rsidP="00E11B16">
            <w:pPr>
              <w:jc w:val="center"/>
              <w:rPr>
                <w:rFonts w:ascii="Times New Roman" w:hAnsi="Times New Roman"/>
                <w:b/>
                <w:bCs/>
                <w:sz w:val="24"/>
                <w:szCs w:val="24"/>
              </w:rPr>
            </w:pPr>
            <w:r>
              <w:rPr>
                <w:rFonts w:ascii="Times New Roman" w:hAnsi="Times New Roman"/>
                <w:b/>
                <w:bCs/>
                <w:sz w:val="24"/>
                <w:szCs w:val="24"/>
              </w:rPr>
              <w:t xml:space="preserve">Mevcut </w:t>
            </w:r>
          </w:p>
          <w:p w:rsidR="00611A5A" w:rsidRDefault="00611A5A" w:rsidP="00E11B16">
            <w:pPr>
              <w:jc w:val="center"/>
              <w:rPr>
                <w:rFonts w:ascii="Times New Roman" w:hAnsi="Times New Roman"/>
                <w:b/>
                <w:bCs/>
                <w:sz w:val="24"/>
                <w:szCs w:val="24"/>
              </w:rPr>
            </w:pPr>
            <w:r>
              <w:rPr>
                <w:rFonts w:ascii="Times New Roman" w:hAnsi="Times New Roman"/>
                <w:b/>
                <w:bCs/>
                <w:sz w:val="24"/>
                <w:szCs w:val="24"/>
              </w:rPr>
              <w:t>Durum</w:t>
            </w:r>
          </w:p>
          <w:p w:rsidR="00611A5A" w:rsidRPr="00E23EFE" w:rsidRDefault="00611A5A" w:rsidP="00E11B16">
            <w:pPr>
              <w:jc w:val="center"/>
              <w:rPr>
                <w:rFonts w:ascii="Times New Roman" w:hAnsi="Times New Roman"/>
                <w:b/>
                <w:bCs/>
                <w:sz w:val="24"/>
                <w:szCs w:val="24"/>
              </w:rPr>
            </w:pPr>
          </w:p>
        </w:tc>
        <w:tc>
          <w:tcPr>
            <w:tcW w:w="1497" w:type="pct"/>
            <w:gridSpan w:val="4"/>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611A5A" w:rsidRDefault="00611A5A" w:rsidP="00E11B16">
            <w:pPr>
              <w:jc w:val="center"/>
              <w:rPr>
                <w:rFonts w:ascii="Times New Roman" w:hAnsi="Times New Roman"/>
                <w:b/>
                <w:bCs/>
                <w:sz w:val="24"/>
                <w:szCs w:val="24"/>
              </w:rPr>
            </w:pPr>
            <w:r>
              <w:rPr>
                <w:rFonts w:ascii="Times New Roman" w:hAnsi="Times New Roman"/>
                <w:b/>
                <w:bCs/>
                <w:sz w:val="24"/>
                <w:szCs w:val="24"/>
              </w:rPr>
              <w:t>Sonraki Yıl</w:t>
            </w:r>
          </w:p>
          <w:p w:rsidR="00611A5A" w:rsidRDefault="00611A5A" w:rsidP="00E11B16">
            <w:pPr>
              <w:jc w:val="center"/>
              <w:rPr>
                <w:rFonts w:ascii="Times New Roman" w:hAnsi="Times New Roman"/>
                <w:b/>
                <w:bCs/>
                <w:sz w:val="24"/>
                <w:szCs w:val="24"/>
              </w:rPr>
            </w:pPr>
            <w:r>
              <w:rPr>
                <w:rFonts w:ascii="Times New Roman" w:hAnsi="Times New Roman"/>
                <w:b/>
                <w:bCs/>
                <w:sz w:val="24"/>
                <w:szCs w:val="24"/>
              </w:rPr>
              <w:t>Hedefleri</w:t>
            </w:r>
          </w:p>
        </w:tc>
        <w:tc>
          <w:tcPr>
            <w:tcW w:w="1133" w:type="pct"/>
            <w:tcBorders>
              <w:top w:val="single" w:sz="4" w:space="0" w:color="auto"/>
              <w:left w:val="single" w:sz="4" w:space="0" w:color="auto"/>
              <w:bottom w:val="single" w:sz="4" w:space="0" w:color="auto"/>
              <w:right w:val="single" w:sz="4" w:space="0" w:color="auto"/>
            </w:tcBorders>
            <w:shd w:val="clear" w:color="auto" w:fill="C6D9F1" w:themeFill="text2" w:themeFillTint="33"/>
          </w:tcPr>
          <w:p w:rsidR="00611A5A" w:rsidRDefault="00611A5A" w:rsidP="00E11B16">
            <w:pPr>
              <w:jc w:val="center"/>
              <w:rPr>
                <w:rFonts w:ascii="Times New Roman" w:hAnsi="Times New Roman"/>
                <w:b/>
                <w:bCs/>
                <w:sz w:val="24"/>
                <w:szCs w:val="24"/>
              </w:rPr>
            </w:pPr>
          </w:p>
          <w:p w:rsidR="00611A5A" w:rsidRDefault="00611A5A" w:rsidP="00E11B16">
            <w:pPr>
              <w:jc w:val="center"/>
              <w:rPr>
                <w:rFonts w:ascii="Times New Roman" w:hAnsi="Times New Roman"/>
                <w:b/>
                <w:bCs/>
                <w:sz w:val="24"/>
                <w:szCs w:val="24"/>
              </w:rPr>
            </w:pPr>
            <w:r>
              <w:rPr>
                <w:rFonts w:ascii="Times New Roman" w:hAnsi="Times New Roman"/>
                <w:b/>
                <w:bCs/>
                <w:sz w:val="24"/>
                <w:szCs w:val="24"/>
              </w:rPr>
              <w:t xml:space="preserve">SP Dönemi Hedef </w:t>
            </w:r>
          </w:p>
          <w:p w:rsidR="00611A5A" w:rsidRDefault="00611A5A" w:rsidP="00E11B16">
            <w:pPr>
              <w:jc w:val="center"/>
              <w:rPr>
                <w:rFonts w:ascii="Times New Roman" w:hAnsi="Times New Roman"/>
                <w:b/>
                <w:bCs/>
                <w:sz w:val="24"/>
                <w:szCs w:val="24"/>
              </w:rPr>
            </w:pPr>
            <w:r>
              <w:rPr>
                <w:rFonts w:ascii="Times New Roman" w:hAnsi="Times New Roman"/>
                <w:b/>
                <w:bCs/>
                <w:sz w:val="24"/>
                <w:szCs w:val="24"/>
              </w:rPr>
              <w:t>(Yüzde)</w:t>
            </w:r>
          </w:p>
        </w:tc>
      </w:tr>
      <w:tr w:rsidR="009B42EA" w:rsidTr="009B42EA">
        <w:trPr>
          <w:trHeight w:val="622"/>
        </w:trPr>
        <w:tc>
          <w:tcPr>
            <w:tcW w:w="382" w:type="pct"/>
            <w:tcBorders>
              <w:top w:val="nil"/>
              <w:left w:val="single" w:sz="4" w:space="0" w:color="auto"/>
              <w:bottom w:val="single" w:sz="4" w:space="0" w:color="auto"/>
              <w:right w:val="single" w:sz="4" w:space="0" w:color="auto"/>
            </w:tcBorders>
            <w:shd w:val="clear" w:color="auto" w:fill="C6D9F1" w:themeFill="text2" w:themeFillTint="33"/>
          </w:tcPr>
          <w:p w:rsidR="009B42EA" w:rsidRPr="00E23EFE" w:rsidRDefault="009B42EA" w:rsidP="009B42EA">
            <w:pPr>
              <w:rPr>
                <w:rFonts w:ascii="Times New Roman" w:hAnsi="Times New Roman"/>
                <w:b/>
                <w:bCs/>
                <w:sz w:val="24"/>
                <w:szCs w:val="24"/>
              </w:rPr>
            </w:pPr>
            <w:r w:rsidRPr="00E23EFE">
              <w:rPr>
                <w:rFonts w:ascii="Times New Roman" w:hAnsi="Times New Roman"/>
                <w:b/>
                <w:bCs/>
                <w:sz w:val="24"/>
                <w:szCs w:val="24"/>
              </w:rPr>
              <w:t>SH</w:t>
            </w:r>
          </w:p>
        </w:tc>
        <w:tc>
          <w:tcPr>
            <w:tcW w:w="1501" w:type="pct"/>
            <w:vMerge/>
            <w:tcBorders>
              <w:top w:val="single" w:sz="4" w:space="0" w:color="auto"/>
              <w:left w:val="single" w:sz="4" w:space="0" w:color="auto"/>
              <w:bottom w:val="single" w:sz="4" w:space="0" w:color="000000"/>
              <w:right w:val="single" w:sz="4" w:space="0" w:color="auto"/>
            </w:tcBorders>
            <w:vAlign w:val="center"/>
          </w:tcPr>
          <w:p w:rsidR="009B42EA" w:rsidRPr="00E23EFE" w:rsidRDefault="009B42EA" w:rsidP="009B42EA">
            <w:pPr>
              <w:rPr>
                <w:rFonts w:ascii="Times New Roman" w:hAnsi="Times New Roman"/>
                <w:b/>
                <w:bCs/>
                <w:sz w:val="24"/>
                <w:szCs w:val="24"/>
              </w:rPr>
            </w:pPr>
          </w:p>
        </w:tc>
        <w:tc>
          <w:tcPr>
            <w:tcW w:w="487" w:type="pct"/>
            <w:tcBorders>
              <w:top w:val="single" w:sz="4" w:space="0" w:color="auto"/>
              <w:left w:val="single" w:sz="4" w:space="0" w:color="auto"/>
              <w:bottom w:val="single" w:sz="4" w:space="0" w:color="000000"/>
              <w:right w:val="single" w:sz="4" w:space="0" w:color="auto"/>
            </w:tcBorders>
            <w:vAlign w:val="center"/>
          </w:tcPr>
          <w:p w:rsidR="009B42EA" w:rsidRDefault="009B42EA" w:rsidP="009B42EA">
            <w:pPr>
              <w:spacing w:after="0" w:line="240" w:lineRule="auto"/>
              <w:jc w:val="center"/>
              <w:rPr>
                <w:rFonts w:ascii="Arial" w:hAnsi="Arial" w:cs="Arial"/>
                <w:sz w:val="20"/>
                <w:szCs w:val="20"/>
                <w:lang w:eastAsia="tr-TR"/>
              </w:rPr>
            </w:pPr>
            <w:r>
              <w:rPr>
                <w:rFonts w:ascii="Arial" w:hAnsi="Arial" w:cs="Arial"/>
                <w:sz w:val="20"/>
                <w:szCs w:val="20"/>
              </w:rPr>
              <w:t>2018</w:t>
            </w:r>
          </w:p>
        </w:tc>
        <w:tc>
          <w:tcPr>
            <w:tcW w:w="321" w:type="pct"/>
            <w:tcBorders>
              <w:top w:val="single" w:sz="4" w:space="0" w:color="auto"/>
              <w:left w:val="single" w:sz="4" w:space="0" w:color="auto"/>
              <w:bottom w:val="single" w:sz="4" w:space="0" w:color="000000"/>
              <w:right w:val="single" w:sz="4" w:space="0" w:color="auto"/>
            </w:tcBorders>
            <w:vAlign w:val="center"/>
          </w:tcPr>
          <w:p w:rsidR="009B42EA" w:rsidRDefault="009B42EA" w:rsidP="009B42EA">
            <w:pPr>
              <w:jc w:val="center"/>
              <w:rPr>
                <w:rFonts w:ascii="Arial" w:hAnsi="Arial" w:cs="Arial"/>
                <w:sz w:val="20"/>
                <w:szCs w:val="20"/>
              </w:rPr>
            </w:pPr>
            <w:r>
              <w:rPr>
                <w:rFonts w:ascii="Arial" w:hAnsi="Arial" w:cs="Arial"/>
                <w:sz w:val="20"/>
                <w:szCs w:val="20"/>
              </w:rPr>
              <w:t>2019</w:t>
            </w:r>
          </w:p>
        </w:tc>
        <w:tc>
          <w:tcPr>
            <w:tcW w:w="333" w:type="pct"/>
            <w:tcBorders>
              <w:top w:val="single" w:sz="4" w:space="0" w:color="auto"/>
              <w:left w:val="single" w:sz="4" w:space="0" w:color="auto"/>
              <w:bottom w:val="single" w:sz="4" w:space="0" w:color="000000"/>
              <w:right w:val="single" w:sz="4" w:space="0" w:color="auto"/>
            </w:tcBorders>
            <w:vAlign w:val="center"/>
          </w:tcPr>
          <w:p w:rsidR="009B42EA" w:rsidRDefault="009B42EA" w:rsidP="009B42EA">
            <w:pPr>
              <w:jc w:val="center"/>
              <w:rPr>
                <w:rFonts w:ascii="Arial" w:hAnsi="Arial" w:cs="Arial"/>
                <w:sz w:val="20"/>
                <w:szCs w:val="20"/>
              </w:rPr>
            </w:pPr>
            <w:r>
              <w:rPr>
                <w:rFonts w:ascii="Arial" w:hAnsi="Arial" w:cs="Arial"/>
                <w:sz w:val="20"/>
                <w:szCs w:val="20"/>
              </w:rPr>
              <w:t>2020</w:t>
            </w:r>
          </w:p>
        </w:tc>
        <w:tc>
          <w:tcPr>
            <w:tcW w:w="321" w:type="pct"/>
            <w:tcBorders>
              <w:top w:val="single" w:sz="4" w:space="0" w:color="auto"/>
              <w:left w:val="single" w:sz="4" w:space="0" w:color="auto"/>
              <w:bottom w:val="single" w:sz="4" w:space="0" w:color="000000"/>
              <w:right w:val="single" w:sz="4" w:space="0" w:color="auto"/>
            </w:tcBorders>
            <w:vAlign w:val="center"/>
          </w:tcPr>
          <w:p w:rsidR="009B42EA" w:rsidRDefault="009B42EA" w:rsidP="009B42EA">
            <w:pPr>
              <w:jc w:val="center"/>
              <w:rPr>
                <w:rFonts w:ascii="Arial" w:hAnsi="Arial" w:cs="Arial"/>
                <w:sz w:val="20"/>
                <w:szCs w:val="20"/>
              </w:rPr>
            </w:pPr>
            <w:r>
              <w:rPr>
                <w:rFonts w:ascii="Arial" w:hAnsi="Arial" w:cs="Arial"/>
                <w:sz w:val="20"/>
                <w:szCs w:val="20"/>
              </w:rPr>
              <w:t>2021</w:t>
            </w:r>
          </w:p>
        </w:tc>
        <w:tc>
          <w:tcPr>
            <w:tcW w:w="523" w:type="pct"/>
            <w:tcBorders>
              <w:top w:val="single" w:sz="4" w:space="0" w:color="auto"/>
              <w:left w:val="single" w:sz="4" w:space="0" w:color="auto"/>
              <w:bottom w:val="single" w:sz="4" w:space="0" w:color="000000"/>
              <w:right w:val="single" w:sz="4" w:space="0" w:color="auto"/>
            </w:tcBorders>
            <w:vAlign w:val="center"/>
          </w:tcPr>
          <w:p w:rsidR="009B42EA" w:rsidRDefault="009B42EA" w:rsidP="009B42EA">
            <w:pPr>
              <w:jc w:val="center"/>
              <w:rPr>
                <w:rFonts w:ascii="Arial" w:hAnsi="Arial" w:cs="Arial"/>
                <w:sz w:val="20"/>
                <w:szCs w:val="20"/>
              </w:rPr>
            </w:pPr>
            <w:r>
              <w:rPr>
                <w:rFonts w:ascii="Arial" w:hAnsi="Arial" w:cs="Arial"/>
                <w:sz w:val="20"/>
                <w:szCs w:val="20"/>
              </w:rPr>
              <w:t>2022</w:t>
            </w:r>
          </w:p>
        </w:tc>
        <w:tc>
          <w:tcPr>
            <w:tcW w:w="1133" w:type="pct"/>
            <w:tcBorders>
              <w:top w:val="single" w:sz="4" w:space="0" w:color="auto"/>
              <w:left w:val="single" w:sz="4" w:space="0" w:color="auto"/>
              <w:bottom w:val="single" w:sz="4" w:space="0" w:color="000000"/>
              <w:right w:val="single" w:sz="4" w:space="0" w:color="auto"/>
            </w:tcBorders>
          </w:tcPr>
          <w:p w:rsidR="009B42EA" w:rsidRDefault="009B42EA" w:rsidP="009B42EA">
            <w:pPr>
              <w:jc w:val="center"/>
              <w:rPr>
                <w:rFonts w:ascii="Times New Roman" w:hAnsi="Times New Roman"/>
                <w:b/>
                <w:bCs/>
                <w:sz w:val="24"/>
                <w:szCs w:val="24"/>
              </w:rPr>
            </w:pPr>
            <w:r>
              <w:rPr>
                <w:rFonts w:ascii="Times New Roman" w:hAnsi="Times New Roman"/>
                <w:b/>
                <w:bCs/>
                <w:sz w:val="24"/>
                <w:szCs w:val="24"/>
              </w:rPr>
              <w:t>2018-2022 Yılları Arasında İstenen Artış</w:t>
            </w:r>
          </w:p>
        </w:tc>
      </w:tr>
      <w:tr w:rsidR="00030E2F" w:rsidRPr="00E23EFE" w:rsidTr="009B42EA">
        <w:trPr>
          <w:trHeight w:val="284"/>
        </w:trPr>
        <w:tc>
          <w:tcPr>
            <w:tcW w:w="382" w:type="pct"/>
            <w:tcBorders>
              <w:top w:val="nil"/>
              <w:left w:val="single" w:sz="4" w:space="0" w:color="auto"/>
              <w:bottom w:val="single" w:sz="4" w:space="0" w:color="auto"/>
              <w:right w:val="single" w:sz="4" w:space="0" w:color="auto"/>
            </w:tcBorders>
            <w:shd w:val="clear" w:color="auto" w:fill="auto"/>
            <w:vAlign w:val="center"/>
          </w:tcPr>
          <w:p w:rsidR="00030E2F" w:rsidRPr="00E23EFE" w:rsidRDefault="00030E2F" w:rsidP="00166292">
            <w:pPr>
              <w:rPr>
                <w:rFonts w:ascii="Times New Roman" w:hAnsi="Times New Roman"/>
                <w:b/>
                <w:bCs/>
                <w:sz w:val="24"/>
                <w:szCs w:val="24"/>
              </w:rPr>
            </w:pPr>
            <w:r>
              <w:rPr>
                <w:rFonts w:ascii="Times New Roman" w:hAnsi="Times New Roman"/>
                <w:b/>
                <w:bCs/>
                <w:sz w:val="24"/>
                <w:szCs w:val="24"/>
              </w:rPr>
              <w:t>7</w:t>
            </w:r>
            <w:r w:rsidRPr="00E23EFE">
              <w:rPr>
                <w:rFonts w:ascii="Times New Roman" w:hAnsi="Times New Roman"/>
                <w:b/>
                <w:bCs/>
                <w:sz w:val="24"/>
                <w:szCs w:val="24"/>
              </w:rPr>
              <w:t>.1.1</w:t>
            </w:r>
          </w:p>
        </w:tc>
        <w:tc>
          <w:tcPr>
            <w:tcW w:w="1501" w:type="pct"/>
            <w:tcBorders>
              <w:top w:val="nil"/>
              <w:left w:val="nil"/>
              <w:bottom w:val="single" w:sz="4" w:space="0" w:color="auto"/>
              <w:right w:val="single" w:sz="4" w:space="0" w:color="auto"/>
            </w:tcBorders>
            <w:shd w:val="clear" w:color="auto" w:fill="auto"/>
            <w:vAlign w:val="center"/>
          </w:tcPr>
          <w:p w:rsidR="00030E2F" w:rsidRPr="00E23EFE" w:rsidRDefault="00030E2F" w:rsidP="00166292">
            <w:pPr>
              <w:rPr>
                <w:rFonts w:ascii="Times New Roman" w:hAnsi="Times New Roman"/>
                <w:bCs/>
                <w:sz w:val="24"/>
                <w:szCs w:val="24"/>
              </w:rPr>
            </w:pPr>
            <w:r>
              <w:rPr>
                <w:rFonts w:ascii="Times New Roman" w:hAnsi="Times New Roman"/>
                <w:bCs/>
                <w:sz w:val="24"/>
                <w:szCs w:val="24"/>
              </w:rPr>
              <w:t>Eski binanın yalıtım durumu</w:t>
            </w:r>
          </w:p>
        </w:tc>
        <w:tc>
          <w:tcPr>
            <w:tcW w:w="807" w:type="pct"/>
            <w:gridSpan w:val="2"/>
            <w:tcBorders>
              <w:top w:val="nil"/>
              <w:left w:val="nil"/>
              <w:bottom w:val="single" w:sz="4" w:space="0" w:color="auto"/>
              <w:right w:val="single" w:sz="4" w:space="0" w:color="auto"/>
            </w:tcBorders>
            <w:shd w:val="clear" w:color="auto" w:fill="auto"/>
            <w:vAlign w:val="center"/>
          </w:tcPr>
          <w:p w:rsidR="00030E2F" w:rsidRPr="00E23EFE" w:rsidRDefault="00030E2F" w:rsidP="00030E2F">
            <w:pPr>
              <w:jc w:val="center"/>
              <w:rPr>
                <w:rFonts w:ascii="Times New Roman" w:hAnsi="Times New Roman"/>
                <w:sz w:val="24"/>
                <w:szCs w:val="24"/>
              </w:rPr>
            </w:pPr>
            <w:r>
              <w:rPr>
                <w:rFonts w:ascii="Times New Roman" w:hAnsi="Times New Roman"/>
                <w:sz w:val="24"/>
                <w:szCs w:val="24"/>
              </w:rPr>
              <w:t>Yalıtım yok</w:t>
            </w:r>
          </w:p>
        </w:tc>
        <w:tc>
          <w:tcPr>
            <w:tcW w:w="1177" w:type="pct"/>
            <w:gridSpan w:val="3"/>
            <w:tcBorders>
              <w:top w:val="nil"/>
              <w:left w:val="nil"/>
              <w:bottom w:val="single" w:sz="4" w:space="0" w:color="auto"/>
              <w:right w:val="single" w:sz="4" w:space="0" w:color="auto"/>
            </w:tcBorders>
            <w:shd w:val="clear" w:color="auto" w:fill="auto"/>
            <w:vAlign w:val="center"/>
          </w:tcPr>
          <w:p w:rsidR="00030E2F" w:rsidRPr="00E23EFE" w:rsidRDefault="00030E2F" w:rsidP="00030E2F">
            <w:pPr>
              <w:jc w:val="center"/>
              <w:rPr>
                <w:rFonts w:ascii="Times New Roman" w:hAnsi="Times New Roman"/>
                <w:sz w:val="24"/>
                <w:szCs w:val="24"/>
              </w:rPr>
            </w:pPr>
            <w:r>
              <w:rPr>
                <w:rFonts w:ascii="Times New Roman" w:hAnsi="Times New Roman"/>
                <w:sz w:val="24"/>
                <w:szCs w:val="24"/>
              </w:rPr>
              <w:t>Yalıtım yapılmış</w:t>
            </w:r>
          </w:p>
        </w:tc>
        <w:tc>
          <w:tcPr>
            <w:tcW w:w="1133" w:type="pct"/>
            <w:tcBorders>
              <w:top w:val="nil"/>
              <w:left w:val="nil"/>
              <w:bottom w:val="single" w:sz="4" w:space="0" w:color="auto"/>
              <w:right w:val="single" w:sz="4" w:space="0" w:color="auto"/>
            </w:tcBorders>
            <w:shd w:val="clear" w:color="auto" w:fill="auto"/>
            <w:vAlign w:val="center"/>
          </w:tcPr>
          <w:p w:rsidR="00030E2F" w:rsidRPr="00E23EFE" w:rsidRDefault="00E06666" w:rsidP="00030E2F">
            <w:pPr>
              <w:jc w:val="center"/>
              <w:rPr>
                <w:rFonts w:ascii="Times New Roman" w:hAnsi="Times New Roman"/>
                <w:sz w:val="24"/>
                <w:szCs w:val="24"/>
              </w:rPr>
            </w:pPr>
            <w:r>
              <w:rPr>
                <w:rFonts w:ascii="Times New Roman" w:hAnsi="Times New Roman"/>
                <w:sz w:val="24"/>
                <w:szCs w:val="24"/>
              </w:rPr>
              <w:t>%100</w:t>
            </w:r>
          </w:p>
        </w:tc>
      </w:tr>
    </w:tbl>
    <w:p w:rsidR="00C0351F" w:rsidRDefault="00C0351F" w:rsidP="00C0351F">
      <w:pPr>
        <w:rPr>
          <w:rFonts w:ascii="Times New Roman" w:hAnsi="Times New Roman"/>
          <w:b/>
          <w:bCs/>
          <w:sz w:val="24"/>
          <w:szCs w:val="24"/>
        </w:rPr>
      </w:pPr>
    </w:p>
    <w:p w:rsidR="00030E2F" w:rsidRDefault="00030E2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r w:rsidRPr="00E23EFE">
        <w:rPr>
          <w:rFonts w:ascii="Times New Roman" w:hAnsi="Times New Roman"/>
          <w:b/>
          <w:bCs/>
          <w:sz w:val="24"/>
          <w:szCs w:val="24"/>
        </w:rPr>
        <w:t>Faaliyetler /</w:t>
      </w:r>
      <w:r w:rsidRPr="00E23EFE">
        <w:rPr>
          <w:rFonts w:ascii="Times New Roman" w:hAnsi="Times New Roman"/>
          <w:sz w:val="24"/>
          <w:szCs w:val="24"/>
        </w:rPr>
        <w:t xml:space="preserve"> </w:t>
      </w:r>
      <w:r w:rsidRPr="00E23EFE">
        <w:rPr>
          <w:rFonts w:ascii="Times New Roman" w:hAnsi="Times New Roman"/>
          <w:b/>
          <w:bCs/>
          <w:sz w:val="24"/>
          <w:szCs w:val="24"/>
        </w:rPr>
        <w:t xml:space="preserve">Projeler Maliyet Tablosu: </w:t>
      </w: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tbl>
      <w:tblPr>
        <w:tblW w:w="4839" w:type="pct"/>
        <w:tblLayout w:type="fixed"/>
        <w:tblCellMar>
          <w:left w:w="70" w:type="dxa"/>
          <w:right w:w="70" w:type="dxa"/>
        </w:tblCellMar>
        <w:tblLook w:val="0000" w:firstRow="0" w:lastRow="0" w:firstColumn="0" w:lastColumn="0" w:noHBand="0" w:noVBand="0"/>
      </w:tblPr>
      <w:tblGrid>
        <w:gridCol w:w="1474"/>
        <w:gridCol w:w="7"/>
        <w:gridCol w:w="2702"/>
        <w:gridCol w:w="1278"/>
        <w:gridCol w:w="849"/>
        <w:gridCol w:w="1177"/>
        <w:gridCol w:w="1426"/>
      </w:tblGrid>
      <w:tr w:rsidR="00C0351F" w:rsidRPr="00E23EFE" w:rsidTr="00166292">
        <w:trPr>
          <w:trHeight w:val="1868"/>
        </w:trPr>
        <w:tc>
          <w:tcPr>
            <w:tcW w:w="831" w:type="pct"/>
            <w:gridSpan w:val="2"/>
            <w:tcBorders>
              <w:top w:val="single" w:sz="4" w:space="0" w:color="auto"/>
              <w:left w:val="single" w:sz="4" w:space="0" w:color="auto"/>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 xml:space="preserve">SAM </w:t>
            </w:r>
          </w:p>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SH</w:t>
            </w:r>
          </w:p>
        </w:tc>
        <w:tc>
          <w:tcPr>
            <w:tcW w:w="1516"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Faaliyet veya Projeler</w:t>
            </w:r>
          </w:p>
        </w:tc>
        <w:tc>
          <w:tcPr>
            <w:tcW w:w="717"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Başlama Bitiş Tarihi</w:t>
            </w:r>
          </w:p>
        </w:tc>
        <w:tc>
          <w:tcPr>
            <w:tcW w:w="476"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Süresi</w:t>
            </w:r>
          </w:p>
        </w:tc>
        <w:tc>
          <w:tcPr>
            <w:tcW w:w="660"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Maliyeti</w:t>
            </w:r>
          </w:p>
        </w:tc>
        <w:tc>
          <w:tcPr>
            <w:tcW w:w="800"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 xml:space="preserve">Kaynağı </w:t>
            </w:r>
          </w:p>
        </w:tc>
      </w:tr>
      <w:tr w:rsidR="00C0351F" w:rsidRPr="00E23EFE" w:rsidTr="00166292">
        <w:trPr>
          <w:trHeight w:val="851"/>
        </w:trPr>
        <w:tc>
          <w:tcPr>
            <w:tcW w:w="827"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7</w:t>
            </w:r>
            <w:r w:rsidRPr="00E23EFE">
              <w:rPr>
                <w:rFonts w:ascii="Times New Roman" w:hAnsi="Times New Roman"/>
                <w:b/>
                <w:bCs/>
                <w:sz w:val="24"/>
                <w:szCs w:val="24"/>
              </w:rPr>
              <w:t>.1.1</w:t>
            </w:r>
          </w:p>
        </w:tc>
        <w:tc>
          <w:tcPr>
            <w:tcW w:w="1520" w:type="pct"/>
            <w:gridSpan w:val="2"/>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Pr>
                <w:rFonts w:ascii="Times New Roman" w:hAnsi="Times New Roman"/>
                <w:sz w:val="24"/>
                <w:szCs w:val="24"/>
              </w:rPr>
              <w:t>Binanın yalıtımsızlığından dolayı ortaya çıkan enerji kaybının hesaplanması.</w:t>
            </w:r>
          </w:p>
        </w:tc>
        <w:tc>
          <w:tcPr>
            <w:tcW w:w="717"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05/01/</w:t>
            </w:r>
            <w:r w:rsidR="006C399A">
              <w:rPr>
                <w:rFonts w:ascii="Times New Roman" w:hAnsi="Times New Roman"/>
                <w:b/>
                <w:bCs/>
                <w:sz w:val="24"/>
                <w:szCs w:val="24"/>
              </w:rPr>
              <w:t>2018</w:t>
            </w:r>
          </w:p>
        </w:tc>
        <w:tc>
          <w:tcPr>
            <w:tcW w:w="47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66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80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r>
      <w:tr w:rsidR="00C0351F" w:rsidRPr="00E23EFE" w:rsidTr="00166292">
        <w:trPr>
          <w:trHeight w:val="851"/>
        </w:trPr>
        <w:tc>
          <w:tcPr>
            <w:tcW w:w="827"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7</w:t>
            </w:r>
            <w:r w:rsidRPr="00E23EFE">
              <w:rPr>
                <w:rFonts w:ascii="Times New Roman" w:hAnsi="Times New Roman"/>
                <w:b/>
                <w:bCs/>
                <w:sz w:val="24"/>
                <w:szCs w:val="24"/>
              </w:rPr>
              <w:t>.1.2</w:t>
            </w:r>
          </w:p>
        </w:tc>
        <w:tc>
          <w:tcPr>
            <w:tcW w:w="1520" w:type="pct"/>
            <w:gridSpan w:val="2"/>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Pr>
                <w:rFonts w:ascii="Times New Roman" w:hAnsi="Times New Roman"/>
                <w:sz w:val="24"/>
                <w:szCs w:val="24"/>
              </w:rPr>
              <w:t>Hazırlanan raporu ilçe Milli Eğitim Müdürlüğüyle paylaşılması.</w:t>
            </w:r>
          </w:p>
        </w:tc>
        <w:tc>
          <w:tcPr>
            <w:tcW w:w="717"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10/01/</w:t>
            </w:r>
            <w:r w:rsidR="006C399A">
              <w:rPr>
                <w:rFonts w:ascii="Times New Roman" w:hAnsi="Times New Roman"/>
                <w:b/>
                <w:bCs/>
                <w:sz w:val="24"/>
                <w:szCs w:val="24"/>
              </w:rPr>
              <w:t>2018</w:t>
            </w:r>
          </w:p>
        </w:tc>
        <w:tc>
          <w:tcPr>
            <w:tcW w:w="47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66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80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r w:rsidR="00C0351F" w:rsidRPr="00E23EFE" w:rsidTr="00166292">
        <w:trPr>
          <w:trHeight w:val="851"/>
        </w:trPr>
        <w:tc>
          <w:tcPr>
            <w:tcW w:w="827"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7</w:t>
            </w:r>
            <w:r w:rsidRPr="00E23EFE">
              <w:rPr>
                <w:rFonts w:ascii="Times New Roman" w:hAnsi="Times New Roman"/>
                <w:b/>
                <w:bCs/>
                <w:sz w:val="24"/>
                <w:szCs w:val="24"/>
              </w:rPr>
              <w:t>.1.3</w:t>
            </w:r>
          </w:p>
        </w:tc>
        <w:tc>
          <w:tcPr>
            <w:tcW w:w="1520" w:type="pct"/>
            <w:gridSpan w:val="2"/>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Pr>
                <w:rFonts w:ascii="Times New Roman" w:hAnsi="Times New Roman"/>
                <w:sz w:val="24"/>
                <w:szCs w:val="24"/>
              </w:rPr>
              <w:t>Yalıtım ile ilgili tekliflerin alınması.</w:t>
            </w:r>
          </w:p>
        </w:tc>
        <w:tc>
          <w:tcPr>
            <w:tcW w:w="717"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09/02/</w:t>
            </w:r>
            <w:r w:rsidR="006C399A">
              <w:rPr>
                <w:rFonts w:ascii="Times New Roman" w:hAnsi="Times New Roman"/>
                <w:b/>
                <w:bCs/>
                <w:sz w:val="24"/>
                <w:szCs w:val="24"/>
              </w:rPr>
              <w:t>2018</w:t>
            </w:r>
          </w:p>
        </w:tc>
        <w:tc>
          <w:tcPr>
            <w:tcW w:w="47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66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80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r w:rsidR="00C0351F" w:rsidRPr="00E23EFE" w:rsidTr="00166292">
        <w:trPr>
          <w:trHeight w:val="851"/>
        </w:trPr>
        <w:tc>
          <w:tcPr>
            <w:tcW w:w="827"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7</w:t>
            </w:r>
            <w:r w:rsidRPr="00E23EFE">
              <w:rPr>
                <w:rFonts w:ascii="Times New Roman" w:hAnsi="Times New Roman"/>
                <w:b/>
                <w:bCs/>
                <w:sz w:val="24"/>
                <w:szCs w:val="24"/>
              </w:rPr>
              <w:t>.1.4</w:t>
            </w:r>
          </w:p>
        </w:tc>
        <w:tc>
          <w:tcPr>
            <w:tcW w:w="1520" w:type="pct"/>
            <w:gridSpan w:val="2"/>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Pr>
                <w:rFonts w:ascii="Times New Roman" w:hAnsi="Times New Roman"/>
                <w:sz w:val="24"/>
                <w:szCs w:val="24"/>
              </w:rPr>
              <w:t>Binanın yalıtımının yapılması</w:t>
            </w:r>
          </w:p>
        </w:tc>
        <w:tc>
          <w:tcPr>
            <w:tcW w:w="717"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6C399A" w:rsidP="00166292">
            <w:pPr>
              <w:jc w:val="center"/>
              <w:rPr>
                <w:rFonts w:ascii="Times New Roman" w:hAnsi="Times New Roman"/>
                <w:b/>
                <w:bCs/>
                <w:sz w:val="24"/>
                <w:szCs w:val="24"/>
              </w:rPr>
            </w:pPr>
            <w:r>
              <w:rPr>
                <w:rFonts w:ascii="Times New Roman" w:hAnsi="Times New Roman"/>
                <w:b/>
                <w:bCs/>
                <w:sz w:val="24"/>
                <w:szCs w:val="24"/>
              </w:rPr>
              <w:t>2019</w:t>
            </w:r>
            <w:r w:rsidR="00C0351F">
              <w:rPr>
                <w:rFonts w:ascii="Times New Roman" w:hAnsi="Times New Roman"/>
                <w:b/>
                <w:bCs/>
                <w:sz w:val="24"/>
                <w:szCs w:val="24"/>
              </w:rPr>
              <w:t xml:space="preserve"> yılı içinde</w:t>
            </w:r>
          </w:p>
        </w:tc>
        <w:tc>
          <w:tcPr>
            <w:tcW w:w="47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66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61.750,00TL</w:t>
            </w:r>
          </w:p>
        </w:tc>
        <w:tc>
          <w:tcPr>
            <w:tcW w:w="80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İl Özel İdaresi</w:t>
            </w:r>
          </w:p>
        </w:tc>
      </w:tr>
    </w:tbl>
    <w:p w:rsidR="00C0351F" w:rsidRPr="00E23EFE" w:rsidRDefault="00C0351F" w:rsidP="00C0351F">
      <w:pPr>
        <w:rPr>
          <w:rFonts w:ascii="Times New Roman" w:hAnsi="Times New Roman"/>
          <w:b/>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Default="00C0351F" w:rsidP="00C0351F">
      <w:pPr>
        <w:rPr>
          <w:rFonts w:ascii="Times New Roman" w:hAnsi="Times New Roman"/>
          <w:b/>
          <w:bCs/>
          <w:sz w:val="24"/>
          <w:szCs w:val="24"/>
        </w:rPr>
      </w:pPr>
      <w:r>
        <w:rPr>
          <w:rFonts w:ascii="Times New Roman" w:hAnsi="Times New Roman"/>
          <w:b/>
          <w:bCs/>
          <w:sz w:val="24"/>
          <w:szCs w:val="24"/>
        </w:rPr>
        <w:t>Amaç 7</w:t>
      </w:r>
      <w:r w:rsidRPr="00E23EFE">
        <w:rPr>
          <w:rFonts w:ascii="Times New Roman" w:hAnsi="Times New Roman"/>
          <w:b/>
          <w:bCs/>
          <w:sz w:val="24"/>
          <w:szCs w:val="24"/>
        </w:rPr>
        <w:t>:</w:t>
      </w:r>
    </w:p>
    <w:p w:rsidR="00C0351F" w:rsidRPr="00E23EFE" w:rsidRDefault="00C0351F" w:rsidP="00C0351F">
      <w:pPr>
        <w:rPr>
          <w:rFonts w:ascii="Times New Roman" w:hAnsi="Times New Roman"/>
          <w:b/>
          <w:bCs/>
          <w:sz w:val="24"/>
          <w:szCs w:val="24"/>
        </w:rPr>
      </w:pPr>
      <w:r w:rsidRPr="00E23EFE">
        <w:rPr>
          <w:rFonts w:ascii="Times New Roman" w:hAnsi="Times New Roman"/>
          <w:sz w:val="24"/>
          <w:szCs w:val="24"/>
        </w:rPr>
        <w:t>Okulumuzun fiziki durumunu, eğitim – öğretimin daha modern ve kaliteli yapılabilmesine olanak sağlayacak düzeye getirmek</w:t>
      </w:r>
    </w:p>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r>
        <w:rPr>
          <w:rFonts w:ascii="Times New Roman" w:hAnsi="Times New Roman"/>
          <w:b/>
          <w:bCs/>
          <w:sz w:val="24"/>
          <w:szCs w:val="24"/>
        </w:rPr>
        <w:t>Stratejik Hedef 7.2.</w:t>
      </w:r>
    </w:p>
    <w:p w:rsidR="00C0351F" w:rsidRPr="00E23EFE" w:rsidRDefault="00C0351F" w:rsidP="00C0351F">
      <w:pPr>
        <w:rPr>
          <w:rFonts w:ascii="Times New Roman" w:hAnsi="Times New Roman"/>
          <w:b/>
          <w:bCs/>
          <w:sz w:val="24"/>
          <w:szCs w:val="24"/>
        </w:rPr>
      </w:pPr>
      <w:r>
        <w:rPr>
          <w:rFonts w:ascii="Times New Roman" w:hAnsi="Times New Roman"/>
          <w:sz w:val="24"/>
          <w:szCs w:val="24"/>
        </w:rPr>
        <w:t>Okulumuzun eski binasına ait tuvaletleri yenilemek.</w:t>
      </w:r>
    </w:p>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r w:rsidRPr="00E23EFE">
        <w:rPr>
          <w:rFonts w:ascii="Times New Roman" w:hAnsi="Times New Roman"/>
          <w:b/>
          <w:bCs/>
          <w:sz w:val="24"/>
          <w:szCs w:val="24"/>
        </w:rPr>
        <w:t>Performans Göstergeleri/Hedef:</w:t>
      </w:r>
    </w:p>
    <w:p w:rsidR="00030E2F" w:rsidRDefault="00030E2F" w:rsidP="00C0351F">
      <w:pPr>
        <w:rPr>
          <w:rFonts w:ascii="Times New Roman" w:hAnsi="Times New Roman"/>
          <w:b/>
          <w:bCs/>
          <w:sz w:val="24"/>
          <w:szCs w:val="24"/>
        </w:rPr>
      </w:pPr>
    </w:p>
    <w:tbl>
      <w:tblPr>
        <w:tblW w:w="5348" w:type="pct"/>
        <w:tblLayout w:type="fixed"/>
        <w:tblCellMar>
          <w:left w:w="70" w:type="dxa"/>
          <w:right w:w="70" w:type="dxa"/>
        </w:tblCellMar>
        <w:tblLook w:val="0000" w:firstRow="0" w:lastRow="0" w:firstColumn="0" w:lastColumn="0" w:noHBand="0" w:noVBand="0"/>
      </w:tblPr>
      <w:tblGrid>
        <w:gridCol w:w="785"/>
        <w:gridCol w:w="2978"/>
        <w:gridCol w:w="1423"/>
        <w:gridCol w:w="676"/>
        <w:gridCol w:w="731"/>
        <w:gridCol w:w="711"/>
        <w:gridCol w:w="709"/>
        <w:gridCol w:w="1822"/>
        <w:gridCol w:w="16"/>
      </w:tblGrid>
      <w:tr w:rsidR="00030E2F" w:rsidTr="00AA223E">
        <w:trPr>
          <w:gridAfter w:val="1"/>
          <w:wAfter w:w="8" w:type="pct"/>
          <w:trHeight w:val="1549"/>
        </w:trPr>
        <w:tc>
          <w:tcPr>
            <w:tcW w:w="398" w:type="pct"/>
            <w:tcBorders>
              <w:top w:val="single" w:sz="4" w:space="0" w:color="auto"/>
              <w:left w:val="single" w:sz="4" w:space="0" w:color="auto"/>
              <w:bottom w:val="nil"/>
              <w:right w:val="single" w:sz="4" w:space="0" w:color="auto"/>
            </w:tcBorders>
            <w:shd w:val="clear" w:color="auto" w:fill="C6D9F1" w:themeFill="text2" w:themeFillTint="33"/>
          </w:tcPr>
          <w:p w:rsidR="00030E2F" w:rsidRPr="00EF0D3E" w:rsidRDefault="00030E2F" w:rsidP="00E11B16">
            <w:pPr>
              <w:rPr>
                <w:rFonts w:ascii="Times New Roman" w:hAnsi="Times New Roman"/>
                <w:b/>
                <w:bCs/>
                <w:sz w:val="24"/>
                <w:szCs w:val="24"/>
              </w:rPr>
            </w:pPr>
            <w:r w:rsidRPr="00E23EFE">
              <w:rPr>
                <w:rFonts w:ascii="Times New Roman" w:hAnsi="Times New Roman"/>
                <w:b/>
                <w:bCs/>
                <w:sz w:val="24"/>
                <w:szCs w:val="24"/>
              </w:rPr>
              <w:t>SAM</w:t>
            </w:r>
          </w:p>
        </w:tc>
        <w:tc>
          <w:tcPr>
            <w:tcW w:w="1511" w:type="pct"/>
            <w:vMerge w:val="restart"/>
            <w:tcBorders>
              <w:top w:val="single" w:sz="4" w:space="0" w:color="auto"/>
              <w:left w:val="single" w:sz="4" w:space="0" w:color="auto"/>
              <w:bottom w:val="single" w:sz="4" w:space="0" w:color="000000"/>
              <w:right w:val="single" w:sz="4" w:space="0" w:color="auto"/>
            </w:tcBorders>
            <w:shd w:val="clear" w:color="auto" w:fill="C6D9F1" w:themeFill="text2" w:themeFillTint="33"/>
            <w:vAlign w:val="center"/>
          </w:tcPr>
          <w:p w:rsidR="00030E2F" w:rsidRPr="00E23EFE" w:rsidRDefault="00030E2F" w:rsidP="00E11B16">
            <w:pPr>
              <w:rPr>
                <w:rFonts w:ascii="Times New Roman" w:hAnsi="Times New Roman"/>
                <w:b/>
                <w:bCs/>
                <w:sz w:val="24"/>
                <w:szCs w:val="24"/>
              </w:rPr>
            </w:pPr>
            <w:r w:rsidRPr="00E23EFE">
              <w:rPr>
                <w:rFonts w:ascii="Times New Roman" w:hAnsi="Times New Roman"/>
                <w:b/>
                <w:bCs/>
                <w:sz w:val="24"/>
                <w:szCs w:val="24"/>
              </w:rPr>
              <w:t>Performans Göstergeleri</w:t>
            </w:r>
          </w:p>
        </w:tc>
        <w:tc>
          <w:tcPr>
            <w:tcW w:w="722"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030E2F" w:rsidRDefault="00030E2F" w:rsidP="00E11B16">
            <w:pPr>
              <w:jc w:val="center"/>
              <w:rPr>
                <w:rFonts w:ascii="Times New Roman" w:hAnsi="Times New Roman"/>
                <w:b/>
                <w:bCs/>
                <w:sz w:val="24"/>
                <w:szCs w:val="24"/>
              </w:rPr>
            </w:pPr>
          </w:p>
          <w:p w:rsidR="00030E2F" w:rsidRDefault="00030E2F" w:rsidP="00E11B16">
            <w:pPr>
              <w:jc w:val="center"/>
              <w:rPr>
                <w:rFonts w:ascii="Times New Roman" w:hAnsi="Times New Roman"/>
                <w:b/>
                <w:bCs/>
                <w:sz w:val="24"/>
                <w:szCs w:val="24"/>
              </w:rPr>
            </w:pPr>
            <w:r>
              <w:rPr>
                <w:rFonts w:ascii="Times New Roman" w:hAnsi="Times New Roman"/>
                <w:b/>
                <w:bCs/>
                <w:sz w:val="24"/>
                <w:szCs w:val="24"/>
              </w:rPr>
              <w:t xml:space="preserve">Mevcut </w:t>
            </w:r>
          </w:p>
          <w:p w:rsidR="00030E2F" w:rsidRDefault="00030E2F" w:rsidP="00E11B16">
            <w:pPr>
              <w:jc w:val="center"/>
              <w:rPr>
                <w:rFonts w:ascii="Times New Roman" w:hAnsi="Times New Roman"/>
                <w:b/>
                <w:bCs/>
                <w:sz w:val="24"/>
                <w:szCs w:val="24"/>
              </w:rPr>
            </w:pPr>
            <w:r>
              <w:rPr>
                <w:rFonts w:ascii="Times New Roman" w:hAnsi="Times New Roman"/>
                <w:b/>
                <w:bCs/>
                <w:sz w:val="24"/>
                <w:szCs w:val="24"/>
              </w:rPr>
              <w:t>Durum</w:t>
            </w:r>
          </w:p>
          <w:p w:rsidR="00030E2F" w:rsidRPr="00E23EFE" w:rsidRDefault="00030E2F" w:rsidP="00E11B16">
            <w:pPr>
              <w:jc w:val="center"/>
              <w:rPr>
                <w:rFonts w:ascii="Times New Roman" w:hAnsi="Times New Roman"/>
                <w:b/>
                <w:bCs/>
                <w:sz w:val="24"/>
                <w:szCs w:val="24"/>
              </w:rPr>
            </w:pPr>
          </w:p>
        </w:tc>
        <w:tc>
          <w:tcPr>
            <w:tcW w:w="1435" w:type="pct"/>
            <w:gridSpan w:val="4"/>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030E2F" w:rsidRDefault="00030E2F" w:rsidP="00E11B16">
            <w:pPr>
              <w:jc w:val="center"/>
              <w:rPr>
                <w:rFonts w:ascii="Times New Roman" w:hAnsi="Times New Roman"/>
                <w:b/>
                <w:bCs/>
                <w:sz w:val="24"/>
                <w:szCs w:val="24"/>
              </w:rPr>
            </w:pPr>
            <w:r>
              <w:rPr>
                <w:rFonts w:ascii="Times New Roman" w:hAnsi="Times New Roman"/>
                <w:b/>
                <w:bCs/>
                <w:sz w:val="24"/>
                <w:szCs w:val="24"/>
              </w:rPr>
              <w:t>Sonraki Yıl</w:t>
            </w:r>
          </w:p>
          <w:p w:rsidR="00030E2F" w:rsidRDefault="00030E2F" w:rsidP="00E11B16">
            <w:pPr>
              <w:jc w:val="center"/>
              <w:rPr>
                <w:rFonts w:ascii="Times New Roman" w:hAnsi="Times New Roman"/>
                <w:b/>
                <w:bCs/>
                <w:sz w:val="24"/>
                <w:szCs w:val="24"/>
              </w:rPr>
            </w:pPr>
            <w:r>
              <w:rPr>
                <w:rFonts w:ascii="Times New Roman" w:hAnsi="Times New Roman"/>
                <w:b/>
                <w:bCs/>
                <w:sz w:val="24"/>
                <w:szCs w:val="24"/>
              </w:rPr>
              <w:t>Hedefleri</w:t>
            </w:r>
          </w:p>
        </w:tc>
        <w:tc>
          <w:tcPr>
            <w:tcW w:w="925" w:type="pct"/>
            <w:tcBorders>
              <w:top w:val="single" w:sz="4" w:space="0" w:color="auto"/>
              <w:left w:val="single" w:sz="4" w:space="0" w:color="auto"/>
              <w:bottom w:val="single" w:sz="4" w:space="0" w:color="auto"/>
              <w:right w:val="single" w:sz="4" w:space="0" w:color="auto"/>
            </w:tcBorders>
            <w:shd w:val="clear" w:color="auto" w:fill="C6D9F1" w:themeFill="text2" w:themeFillTint="33"/>
          </w:tcPr>
          <w:p w:rsidR="00030E2F" w:rsidRDefault="00030E2F" w:rsidP="00E11B16">
            <w:pPr>
              <w:jc w:val="center"/>
              <w:rPr>
                <w:rFonts w:ascii="Times New Roman" w:hAnsi="Times New Roman"/>
                <w:b/>
                <w:bCs/>
                <w:sz w:val="24"/>
                <w:szCs w:val="24"/>
              </w:rPr>
            </w:pPr>
          </w:p>
          <w:p w:rsidR="00030E2F" w:rsidRDefault="00030E2F" w:rsidP="00E11B16">
            <w:pPr>
              <w:jc w:val="center"/>
              <w:rPr>
                <w:rFonts w:ascii="Times New Roman" w:hAnsi="Times New Roman"/>
                <w:b/>
                <w:bCs/>
                <w:sz w:val="24"/>
                <w:szCs w:val="24"/>
              </w:rPr>
            </w:pPr>
            <w:r>
              <w:rPr>
                <w:rFonts w:ascii="Times New Roman" w:hAnsi="Times New Roman"/>
                <w:b/>
                <w:bCs/>
                <w:sz w:val="24"/>
                <w:szCs w:val="24"/>
              </w:rPr>
              <w:t xml:space="preserve">SP Dönemi Hedef </w:t>
            </w:r>
          </w:p>
          <w:p w:rsidR="00030E2F" w:rsidRDefault="00030E2F" w:rsidP="00E11B16">
            <w:pPr>
              <w:jc w:val="center"/>
              <w:rPr>
                <w:rFonts w:ascii="Times New Roman" w:hAnsi="Times New Roman"/>
                <w:b/>
                <w:bCs/>
                <w:sz w:val="24"/>
                <w:szCs w:val="24"/>
              </w:rPr>
            </w:pPr>
            <w:r>
              <w:rPr>
                <w:rFonts w:ascii="Times New Roman" w:hAnsi="Times New Roman"/>
                <w:b/>
                <w:bCs/>
                <w:sz w:val="24"/>
                <w:szCs w:val="24"/>
              </w:rPr>
              <w:t>(Yüzde)</w:t>
            </w:r>
          </w:p>
        </w:tc>
      </w:tr>
      <w:tr w:rsidR="00AA223E" w:rsidTr="00AA223E">
        <w:trPr>
          <w:gridAfter w:val="1"/>
          <w:wAfter w:w="8" w:type="pct"/>
          <w:trHeight w:val="622"/>
        </w:trPr>
        <w:tc>
          <w:tcPr>
            <w:tcW w:w="398" w:type="pct"/>
            <w:tcBorders>
              <w:top w:val="nil"/>
              <w:left w:val="single" w:sz="4" w:space="0" w:color="auto"/>
              <w:bottom w:val="single" w:sz="4" w:space="0" w:color="auto"/>
              <w:right w:val="single" w:sz="4" w:space="0" w:color="auto"/>
            </w:tcBorders>
            <w:shd w:val="clear" w:color="auto" w:fill="C6D9F1" w:themeFill="text2" w:themeFillTint="33"/>
          </w:tcPr>
          <w:p w:rsidR="00AA223E" w:rsidRPr="00E23EFE" w:rsidRDefault="00AA223E" w:rsidP="00AA223E">
            <w:pPr>
              <w:rPr>
                <w:rFonts w:ascii="Times New Roman" w:hAnsi="Times New Roman"/>
                <w:b/>
                <w:bCs/>
                <w:sz w:val="24"/>
                <w:szCs w:val="24"/>
              </w:rPr>
            </w:pPr>
            <w:r w:rsidRPr="00E23EFE">
              <w:rPr>
                <w:rFonts w:ascii="Times New Roman" w:hAnsi="Times New Roman"/>
                <w:b/>
                <w:bCs/>
                <w:sz w:val="24"/>
                <w:szCs w:val="24"/>
              </w:rPr>
              <w:t>SH</w:t>
            </w:r>
          </w:p>
        </w:tc>
        <w:tc>
          <w:tcPr>
            <w:tcW w:w="1511" w:type="pct"/>
            <w:vMerge/>
            <w:tcBorders>
              <w:top w:val="single" w:sz="4" w:space="0" w:color="auto"/>
              <w:left w:val="single" w:sz="4" w:space="0" w:color="auto"/>
              <w:bottom w:val="single" w:sz="4" w:space="0" w:color="000000"/>
              <w:right w:val="single" w:sz="4" w:space="0" w:color="auto"/>
            </w:tcBorders>
            <w:vAlign w:val="center"/>
          </w:tcPr>
          <w:p w:rsidR="00AA223E" w:rsidRPr="00E23EFE" w:rsidRDefault="00AA223E" w:rsidP="00AA223E">
            <w:pPr>
              <w:rPr>
                <w:rFonts w:ascii="Times New Roman" w:hAnsi="Times New Roman"/>
                <w:b/>
                <w:bCs/>
                <w:sz w:val="24"/>
                <w:szCs w:val="24"/>
              </w:rPr>
            </w:pPr>
          </w:p>
        </w:tc>
        <w:tc>
          <w:tcPr>
            <w:tcW w:w="722" w:type="pct"/>
            <w:tcBorders>
              <w:top w:val="single" w:sz="4" w:space="0" w:color="auto"/>
              <w:left w:val="single" w:sz="4" w:space="0" w:color="auto"/>
              <w:bottom w:val="single" w:sz="4" w:space="0" w:color="000000"/>
              <w:right w:val="single" w:sz="4" w:space="0" w:color="auto"/>
            </w:tcBorders>
            <w:vAlign w:val="center"/>
          </w:tcPr>
          <w:p w:rsidR="00AA223E" w:rsidRDefault="00AA223E" w:rsidP="00AA223E">
            <w:pPr>
              <w:spacing w:after="0" w:line="240" w:lineRule="auto"/>
              <w:jc w:val="center"/>
              <w:rPr>
                <w:rFonts w:ascii="Arial" w:hAnsi="Arial" w:cs="Arial"/>
                <w:sz w:val="20"/>
                <w:szCs w:val="20"/>
                <w:lang w:eastAsia="tr-TR"/>
              </w:rPr>
            </w:pPr>
            <w:r>
              <w:rPr>
                <w:rFonts w:ascii="Arial" w:hAnsi="Arial" w:cs="Arial"/>
                <w:sz w:val="20"/>
                <w:szCs w:val="20"/>
              </w:rPr>
              <w:t>2018</w:t>
            </w:r>
          </w:p>
        </w:tc>
        <w:tc>
          <w:tcPr>
            <w:tcW w:w="343" w:type="pct"/>
            <w:tcBorders>
              <w:top w:val="single" w:sz="4" w:space="0" w:color="auto"/>
              <w:left w:val="single" w:sz="4" w:space="0" w:color="auto"/>
              <w:bottom w:val="single" w:sz="4" w:space="0" w:color="000000"/>
              <w:right w:val="single" w:sz="4" w:space="0" w:color="auto"/>
            </w:tcBorders>
            <w:vAlign w:val="center"/>
          </w:tcPr>
          <w:p w:rsidR="00AA223E" w:rsidRDefault="00AA223E" w:rsidP="00AA223E">
            <w:pPr>
              <w:jc w:val="center"/>
              <w:rPr>
                <w:rFonts w:ascii="Arial" w:hAnsi="Arial" w:cs="Arial"/>
                <w:sz w:val="20"/>
                <w:szCs w:val="20"/>
              </w:rPr>
            </w:pPr>
            <w:r>
              <w:rPr>
                <w:rFonts w:ascii="Arial" w:hAnsi="Arial" w:cs="Arial"/>
                <w:sz w:val="20"/>
                <w:szCs w:val="20"/>
              </w:rPr>
              <w:t>2019</w:t>
            </w:r>
          </w:p>
        </w:tc>
        <w:tc>
          <w:tcPr>
            <w:tcW w:w="371" w:type="pct"/>
            <w:tcBorders>
              <w:top w:val="single" w:sz="4" w:space="0" w:color="auto"/>
              <w:left w:val="single" w:sz="4" w:space="0" w:color="auto"/>
              <w:bottom w:val="single" w:sz="4" w:space="0" w:color="000000"/>
              <w:right w:val="single" w:sz="4" w:space="0" w:color="auto"/>
            </w:tcBorders>
            <w:vAlign w:val="center"/>
          </w:tcPr>
          <w:p w:rsidR="00AA223E" w:rsidRDefault="00AA223E" w:rsidP="00AA223E">
            <w:pPr>
              <w:jc w:val="center"/>
              <w:rPr>
                <w:rFonts w:ascii="Arial" w:hAnsi="Arial" w:cs="Arial"/>
                <w:sz w:val="20"/>
                <w:szCs w:val="20"/>
              </w:rPr>
            </w:pPr>
            <w:r>
              <w:rPr>
                <w:rFonts w:ascii="Arial" w:hAnsi="Arial" w:cs="Arial"/>
                <w:sz w:val="20"/>
                <w:szCs w:val="20"/>
              </w:rPr>
              <w:t>2020</w:t>
            </w:r>
          </w:p>
        </w:tc>
        <w:tc>
          <w:tcPr>
            <w:tcW w:w="361" w:type="pct"/>
            <w:tcBorders>
              <w:top w:val="single" w:sz="4" w:space="0" w:color="auto"/>
              <w:left w:val="single" w:sz="4" w:space="0" w:color="auto"/>
              <w:bottom w:val="single" w:sz="4" w:space="0" w:color="000000"/>
              <w:right w:val="single" w:sz="4" w:space="0" w:color="auto"/>
            </w:tcBorders>
            <w:vAlign w:val="center"/>
          </w:tcPr>
          <w:p w:rsidR="00AA223E" w:rsidRDefault="00AA223E" w:rsidP="00AA223E">
            <w:pPr>
              <w:jc w:val="center"/>
              <w:rPr>
                <w:rFonts w:ascii="Arial" w:hAnsi="Arial" w:cs="Arial"/>
                <w:sz w:val="20"/>
                <w:szCs w:val="20"/>
              </w:rPr>
            </w:pPr>
            <w:r>
              <w:rPr>
                <w:rFonts w:ascii="Arial" w:hAnsi="Arial" w:cs="Arial"/>
                <w:sz w:val="20"/>
                <w:szCs w:val="20"/>
              </w:rPr>
              <w:t>2021</w:t>
            </w:r>
          </w:p>
        </w:tc>
        <w:tc>
          <w:tcPr>
            <w:tcW w:w="360" w:type="pct"/>
            <w:tcBorders>
              <w:top w:val="single" w:sz="4" w:space="0" w:color="auto"/>
              <w:left w:val="single" w:sz="4" w:space="0" w:color="auto"/>
              <w:bottom w:val="single" w:sz="4" w:space="0" w:color="000000"/>
              <w:right w:val="single" w:sz="4" w:space="0" w:color="auto"/>
            </w:tcBorders>
            <w:vAlign w:val="center"/>
          </w:tcPr>
          <w:p w:rsidR="00AA223E" w:rsidRDefault="00AA223E" w:rsidP="00AA223E">
            <w:pPr>
              <w:jc w:val="center"/>
              <w:rPr>
                <w:rFonts w:ascii="Arial" w:hAnsi="Arial" w:cs="Arial"/>
                <w:sz w:val="20"/>
                <w:szCs w:val="20"/>
              </w:rPr>
            </w:pPr>
            <w:r>
              <w:rPr>
                <w:rFonts w:ascii="Arial" w:hAnsi="Arial" w:cs="Arial"/>
                <w:sz w:val="20"/>
                <w:szCs w:val="20"/>
              </w:rPr>
              <w:t>2022</w:t>
            </w:r>
          </w:p>
        </w:tc>
        <w:tc>
          <w:tcPr>
            <w:tcW w:w="925" w:type="pct"/>
            <w:tcBorders>
              <w:top w:val="single" w:sz="4" w:space="0" w:color="auto"/>
              <w:left w:val="single" w:sz="4" w:space="0" w:color="auto"/>
              <w:bottom w:val="single" w:sz="4" w:space="0" w:color="000000"/>
              <w:right w:val="single" w:sz="4" w:space="0" w:color="auto"/>
            </w:tcBorders>
          </w:tcPr>
          <w:p w:rsidR="00AA223E" w:rsidRDefault="00AA223E" w:rsidP="00AA223E">
            <w:pPr>
              <w:jc w:val="center"/>
              <w:rPr>
                <w:rFonts w:ascii="Times New Roman" w:hAnsi="Times New Roman"/>
                <w:b/>
                <w:bCs/>
                <w:sz w:val="24"/>
                <w:szCs w:val="24"/>
              </w:rPr>
            </w:pPr>
            <w:r>
              <w:rPr>
                <w:rFonts w:ascii="Times New Roman" w:hAnsi="Times New Roman"/>
                <w:b/>
                <w:bCs/>
                <w:sz w:val="24"/>
                <w:szCs w:val="24"/>
              </w:rPr>
              <w:t>2018-2022 Yılları Arasında İstenen Artış</w:t>
            </w:r>
          </w:p>
        </w:tc>
      </w:tr>
      <w:tr w:rsidR="00030E2F" w:rsidRPr="00E23EFE" w:rsidTr="00AA223E">
        <w:trPr>
          <w:trHeight w:val="284"/>
        </w:trPr>
        <w:tc>
          <w:tcPr>
            <w:tcW w:w="398" w:type="pct"/>
            <w:tcBorders>
              <w:top w:val="nil"/>
              <w:left w:val="single" w:sz="4" w:space="0" w:color="auto"/>
              <w:bottom w:val="single" w:sz="4" w:space="0" w:color="auto"/>
              <w:right w:val="single" w:sz="4" w:space="0" w:color="auto"/>
            </w:tcBorders>
            <w:shd w:val="clear" w:color="auto" w:fill="auto"/>
            <w:vAlign w:val="center"/>
          </w:tcPr>
          <w:p w:rsidR="00030E2F" w:rsidRPr="00E23EFE" w:rsidRDefault="00030E2F" w:rsidP="00166292">
            <w:pPr>
              <w:rPr>
                <w:rFonts w:ascii="Times New Roman" w:hAnsi="Times New Roman"/>
                <w:b/>
                <w:bCs/>
                <w:sz w:val="24"/>
                <w:szCs w:val="24"/>
              </w:rPr>
            </w:pPr>
            <w:r>
              <w:rPr>
                <w:rFonts w:ascii="Times New Roman" w:hAnsi="Times New Roman"/>
                <w:b/>
                <w:bCs/>
                <w:sz w:val="24"/>
                <w:szCs w:val="24"/>
              </w:rPr>
              <w:t>7.2</w:t>
            </w:r>
            <w:r w:rsidRPr="00E23EFE">
              <w:rPr>
                <w:rFonts w:ascii="Times New Roman" w:hAnsi="Times New Roman"/>
                <w:b/>
                <w:bCs/>
                <w:sz w:val="24"/>
                <w:szCs w:val="24"/>
              </w:rPr>
              <w:t>.1</w:t>
            </w:r>
          </w:p>
        </w:tc>
        <w:tc>
          <w:tcPr>
            <w:tcW w:w="1511" w:type="pct"/>
            <w:tcBorders>
              <w:top w:val="nil"/>
              <w:left w:val="nil"/>
              <w:bottom w:val="single" w:sz="4" w:space="0" w:color="auto"/>
              <w:right w:val="single" w:sz="4" w:space="0" w:color="auto"/>
            </w:tcBorders>
            <w:shd w:val="clear" w:color="auto" w:fill="auto"/>
            <w:vAlign w:val="center"/>
          </w:tcPr>
          <w:p w:rsidR="00030E2F" w:rsidRPr="00E23EFE" w:rsidRDefault="00030E2F" w:rsidP="00166292">
            <w:pPr>
              <w:rPr>
                <w:rFonts w:ascii="Times New Roman" w:hAnsi="Times New Roman"/>
                <w:bCs/>
                <w:sz w:val="24"/>
                <w:szCs w:val="24"/>
              </w:rPr>
            </w:pPr>
            <w:r w:rsidRPr="00E23EFE">
              <w:rPr>
                <w:rFonts w:ascii="Times New Roman" w:hAnsi="Times New Roman"/>
                <w:bCs/>
                <w:sz w:val="24"/>
                <w:szCs w:val="24"/>
              </w:rPr>
              <w:t xml:space="preserve">Tuvaletlerin  Fotoğrafları </w:t>
            </w:r>
          </w:p>
        </w:tc>
        <w:tc>
          <w:tcPr>
            <w:tcW w:w="722" w:type="pct"/>
            <w:tcBorders>
              <w:top w:val="nil"/>
              <w:left w:val="nil"/>
              <w:bottom w:val="single" w:sz="4" w:space="0" w:color="auto"/>
              <w:right w:val="single" w:sz="4" w:space="0" w:color="auto"/>
            </w:tcBorders>
            <w:shd w:val="clear" w:color="auto" w:fill="auto"/>
            <w:vAlign w:val="center"/>
          </w:tcPr>
          <w:p w:rsidR="00030E2F" w:rsidRPr="00E23EFE" w:rsidRDefault="00030E2F" w:rsidP="00030E2F">
            <w:pPr>
              <w:jc w:val="center"/>
              <w:rPr>
                <w:rFonts w:ascii="Times New Roman" w:hAnsi="Times New Roman"/>
                <w:sz w:val="24"/>
                <w:szCs w:val="24"/>
              </w:rPr>
            </w:pPr>
            <w:r>
              <w:rPr>
                <w:rFonts w:ascii="Times New Roman" w:hAnsi="Times New Roman"/>
                <w:sz w:val="24"/>
                <w:szCs w:val="24"/>
              </w:rPr>
              <w:t>Yenilenmeye</w:t>
            </w:r>
            <w:r w:rsidRPr="00E23EFE">
              <w:rPr>
                <w:rFonts w:ascii="Times New Roman" w:hAnsi="Times New Roman"/>
                <w:sz w:val="24"/>
                <w:szCs w:val="24"/>
              </w:rPr>
              <w:t xml:space="preserve"> ihtiyacı var</w:t>
            </w:r>
          </w:p>
        </w:tc>
        <w:tc>
          <w:tcPr>
            <w:tcW w:w="1435" w:type="pct"/>
            <w:gridSpan w:val="4"/>
            <w:tcBorders>
              <w:top w:val="nil"/>
              <w:left w:val="nil"/>
              <w:bottom w:val="single" w:sz="4" w:space="0" w:color="auto"/>
              <w:right w:val="single" w:sz="4" w:space="0" w:color="auto"/>
            </w:tcBorders>
            <w:shd w:val="clear" w:color="auto" w:fill="auto"/>
            <w:vAlign w:val="center"/>
          </w:tcPr>
          <w:p w:rsidR="00030E2F" w:rsidRPr="00E23EFE" w:rsidRDefault="00030E2F" w:rsidP="00030E2F">
            <w:pPr>
              <w:jc w:val="center"/>
              <w:rPr>
                <w:rFonts w:ascii="Times New Roman" w:hAnsi="Times New Roman"/>
                <w:sz w:val="24"/>
                <w:szCs w:val="24"/>
              </w:rPr>
            </w:pPr>
            <w:r>
              <w:rPr>
                <w:rFonts w:ascii="Times New Roman" w:hAnsi="Times New Roman"/>
                <w:sz w:val="24"/>
                <w:szCs w:val="24"/>
              </w:rPr>
              <w:t>Yenilenmiş</w:t>
            </w:r>
          </w:p>
        </w:tc>
        <w:tc>
          <w:tcPr>
            <w:tcW w:w="933" w:type="pct"/>
            <w:gridSpan w:val="2"/>
            <w:tcBorders>
              <w:top w:val="nil"/>
              <w:left w:val="nil"/>
              <w:bottom w:val="single" w:sz="4" w:space="0" w:color="auto"/>
              <w:right w:val="single" w:sz="4" w:space="0" w:color="auto"/>
            </w:tcBorders>
            <w:vAlign w:val="center"/>
          </w:tcPr>
          <w:p w:rsidR="00030E2F" w:rsidRDefault="00030E2F" w:rsidP="00030E2F">
            <w:pPr>
              <w:jc w:val="center"/>
              <w:rPr>
                <w:rFonts w:ascii="Times New Roman" w:hAnsi="Times New Roman"/>
                <w:sz w:val="24"/>
                <w:szCs w:val="24"/>
              </w:rPr>
            </w:pPr>
            <w:r>
              <w:rPr>
                <w:rFonts w:ascii="Times New Roman" w:hAnsi="Times New Roman"/>
                <w:sz w:val="24"/>
                <w:szCs w:val="24"/>
              </w:rPr>
              <w:t>%100</w:t>
            </w:r>
          </w:p>
        </w:tc>
      </w:tr>
    </w:tbl>
    <w:p w:rsidR="00C0351F" w:rsidRPr="00E23EFE" w:rsidRDefault="00C0351F" w:rsidP="00C0351F">
      <w:pPr>
        <w:rPr>
          <w:rFonts w:ascii="Times New Roman" w:hAnsi="Times New Roman"/>
          <w:b/>
          <w:sz w:val="24"/>
          <w:szCs w:val="24"/>
        </w:rPr>
      </w:pPr>
    </w:p>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r w:rsidRPr="00E23EFE">
        <w:rPr>
          <w:rFonts w:ascii="Times New Roman" w:hAnsi="Times New Roman"/>
          <w:b/>
          <w:bCs/>
          <w:sz w:val="24"/>
          <w:szCs w:val="24"/>
        </w:rPr>
        <w:t>Faaliyetler /</w:t>
      </w:r>
      <w:r w:rsidRPr="00E23EFE">
        <w:rPr>
          <w:rFonts w:ascii="Times New Roman" w:hAnsi="Times New Roman"/>
          <w:sz w:val="24"/>
          <w:szCs w:val="24"/>
        </w:rPr>
        <w:t xml:space="preserve"> </w:t>
      </w:r>
      <w:r w:rsidRPr="00E23EFE">
        <w:rPr>
          <w:rFonts w:ascii="Times New Roman" w:hAnsi="Times New Roman"/>
          <w:b/>
          <w:bCs/>
          <w:sz w:val="24"/>
          <w:szCs w:val="24"/>
        </w:rPr>
        <w:t xml:space="preserve">Projeler Maliyet Tablosu: </w:t>
      </w:r>
    </w:p>
    <w:p w:rsidR="00C0351F" w:rsidRDefault="00C0351F" w:rsidP="00C0351F">
      <w:pPr>
        <w:rPr>
          <w:rFonts w:ascii="Times New Roman" w:hAnsi="Times New Roman"/>
          <w:b/>
          <w:bCs/>
          <w:sz w:val="24"/>
          <w:szCs w:val="24"/>
        </w:rPr>
      </w:pPr>
    </w:p>
    <w:tbl>
      <w:tblPr>
        <w:tblW w:w="4829" w:type="pct"/>
        <w:tblLayout w:type="fixed"/>
        <w:tblCellMar>
          <w:left w:w="70" w:type="dxa"/>
          <w:right w:w="70" w:type="dxa"/>
        </w:tblCellMar>
        <w:tblLook w:val="0000" w:firstRow="0" w:lastRow="0" w:firstColumn="0" w:lastColumn="0" w:noHBand="0" w:noVBand="0"/>
      </w:tblPr>
      <w:tblGrid>
        <w:gridCol w:w="1066"/>
        <w:gridCol w:w="2990"/>
        <w:gridCol w:w="1281"/>
        <w:gridCol w:w="996"/>
        <w:gridCol w:w="1425"/>
        <w:gridCol w:w="1137"/>
      </w:tblGrid>
      <w:tr w:rsidR="00C0351F" w:rsidRPr="00E23EFE" w:rsidTr="00166292">
        <w:trPr>
          <w:trHeight w:val="1868"/>
        </w:trPr>
        <w:tc>
          <w:tcPr>
            <w:tcW w:w="599" w:type="pct"/>
            <w:tcBorders>
              <w:top w:val="single" w:sz="4" w:space="0" w:color="auto"/>
              <w:left w:val="single" w:sz="4" w:space="0" w:color="auto"/>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 xml:space="preserve">SAM </w:t>
            </w:r>
          </w:p>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SH</w:t>
            </w:r>
          </w:p>
        </w:tc>
        <w:tc>
          <w:tcPr>
            <w:tcW w:w="1681"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Faaliyet veya Projeler</w:t>
            </w:r>
          </w:p>
        </w:tc>
        <w:tc>
          <w:tcPr>
            <w:tcW w:w="720"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Başlama Bitiş Tarihi</w:t>
            </w:r>
          </w:p>
        </w:tc>
        <w:tc>
          <w:tcPr>
            <w:tcW w:w="560"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Süresi</w:t>
            </w:r>
          </w:p>
        </w:tc>
        <w:tc>
          <w:tcPr>
            <w:tcW w:w="801"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Maliyeti</w:t>
            </w:r>
          </w:p>
        </w:tc>
        <w:tc>
          <w:tcPr>
            <w:tcW w:w="639"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 xml:space="preserve">Kaynağı </w:t>
            </w:r>
          </w:p>
        </w:tc>
      </w:tr>
      <w:tr w:rsidR="00C0351F" w:rsidRPr="00E23EFE" w:rsidTr="00166292">
        <w:trPr>
          <w:trHeight w:val="851"/>
        </w:trPr>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7.2</w:t>
            </w:r>
            <w:r w:rsidRPr="00E23EFE">
              <w:rPr>
                <w:rFonts w:ascii="Times New Roman" w:hAnsi="Times New Roman"/>
                <w:b/>
                <w:bCs/>
                <w:sz w:val="24"/>
                <w:szCs w:val="24"/>
              </w:rPr>
              <w:t>.1</w:t>
            </w:r>
          </w:p>
        </w:tc>
        <w:tc>
          <w:tcPr>
            <w:tcW w:w="1681"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AA223E" w:rsidP="00166292">
            <w:pPr>
              <w:rPr>
                <w:rFonts w:ascii="Times New Roman" w:hAnsi="Times New Roman"/>
                <w:sz w:val="24"/>
                <w:szCs w:val="24"/>
              </w:rPr>
            </w:pPr>
            <w:r>
              <w:rPr>
                <w:rFonts w:ascii="Times New Roman" w:hAnsi="Times New Roman"/>
                <w:sz w:val="24"/>
                <w:szCs w:val="24"/>
              </w:rPr>
              <w:t>2018</w:t>
            </w:r>
            <w:r w:rsidR="00C0351F" w:rsidRPr="00E23EFE">
              <w:rPr>
                <w:rFonts w:ascii="Times New Roman" w:hAnsi="Times New Roman"/>
                <w:sz w:val="24"/>
                <w:szCs w:val="24"/>
              </w:rPr>
              <w:t xml:space="preserve"> yılında tuvalet</w:t>
            </w:r>
            <w:r w:rsidR="00C0351F">
              <w:rPr>
                <w:rFonts w:ascii="Times New Roman" w:hAnsi="Times New Roman"/>
                <w:sz w:val="24"/>
                <w:szCs w:val="24"/>
              </w:rPr>
              <w:t>lerin kapılarını ve tavan tamir</w:t>
            </w:r>
            <w:r w:rsidR="00C0351F" w:rsidRPr="00E23EFE">
              <w:rPr>
                <w:rFonts w:ascii="Times New Roman" w:hAnsi="Times New Roman"/>
                <w:sz w:val="24"/>
                <w:szCs w:val="24"/>
              </w:rPr>
              <w:t>ini yaptırmak</w:t>
            </w:r>
            <w:r w:rsidR="00C0351F">
              <w:rPr>
                <w:rFonts w:ascii="Times New Roman" w:hAnsi="Times New Roman"/>
                <w:sz w:val="24"/>
                <w:szCs w:val="24"/>
              </w:rPr>
              <w:t>.</w:t>
            </w:r>
          </w:p>
        </w:tc>
        <w:tc>
          <w:tcPr>
            <w:tcW w:w="72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AA223E" w:rsidP="00166292">
            <w:pPr>
              <w:jc w:val="center"/>
              <w:rPr>
                <w:rFonts w:ascii="Times New Roman" w:hAnsi="Times New Roman"/>
                <w:b/>
                <w:bCs/>
                <w:sz w:val="24"/>
                <w:szCs w:val="24"/>
              </w:rPr>
            </w:pPr>
            <w:r>
              <w:rPr>
                <w:rFonts w:ascii="Times New Roman" w:hAnsi="Times New Roman"/>
                <w:b/>
                <w:bCs/>
                <w:sz w:val="24"/>
                <w:szCs w:val="24"/>
              </w:rPr>
              <w:t>2018</w:t>
            </w:r>
            <w:r w:rsidR="00C0351F">
              <w:rPr>
                <w:rFonts w:ascii="Times New Roman" w:hAnsi="Times New Roman"/>
                <w:b/>
                <w:bCs/>
                <w:sz w:val="24"/>
                <w:szCs w:val="24"/>
              </w:rPr>
              <w:t xml:space="preserve"> Yılı İçinde</w:t>
            </w:r>
          </w:p>
        </w:tc>
        <w:tc>
          <w:tcPr>
            <w:tcW w:w="56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801"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639"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r>
      <w:tr w:rsidR="00C0351F" w:rsidRPr="00E23EFE" w:rsidTr="00166292">
        <w:trPr>
          <w:trHeight w:val="851"/>
        </w:trPr>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7.2</w:t>
            </w:r>
            <w:r w:rsidRPr="00E23EFE">
              <w:rPr>
                <w:rFonts w:ascii="Times New Roman" w:hAnsi="Times New Roman"/>
                <w:b/>
                <w:bCs/>
                <w:sz w:val="24"/>
                <w:szCs w:val="24"/>
              </w:rPr>
              <w:t>.2</w:t>
            </w:r>
          </w:p>
        </w:tc>
        <w:tc>
          <w:tcPr>
            <w:tcW w:w="1681"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Bunun  için Özel İdareden kaynak temini için girişimde bulunmak</w:t>
            </w:r>
          </w:p>
        </w:tc>
        <w:tc>
          <w:tcPr>
            <w:tcW w:w="72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10/01/</w:t>
            </w:r>
            <w:r w:rsidR="006C399A">
              <w:rPr>
                <w:rFonts w:ascii="Times New Roman" w:hAnsi="Times New Roman"/>
                <w:b/>
                <w:bCs/>
                <w:sz w:val="24"/>
                <w:szCs w:val="24"/>
              </w:rPr>
              <w:t>2018</w:t>
            </w:r>
          </w:p>
        </w:tc>
        <w:tc>
          <w:tcPr>
            <w:tcW w:w="56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801"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25.000,00 TL</w:t>
            </w:r>
          </w:p>
        </w:tc>
        <w:tc>
          <w:tcPr>
            <w:tcW w:w="639" w:type="pct"/>
            <w:tcBorders>
              <w:top w:val="single" w:sz="4" w:space="0" w:color="auto"/>
              <w:left w:val="nil"/>
              <w:bottom w:val="single" w:sz="4" w:space="0" w:color="auto"/>
              <w:right w:val="single" w:sz="4" w:space="0" w:color="auto"/>
            </w:tcBorders>
            <w:shd w:val="clear" w:color="auto" w:fill="auto"/>
            <w:vAlign w:val="center"/>
          </w:tcPr>
          <w:p w:rsidR="00C0351F" w:rsidRDefault="00C0351F" w:rsidP="00166292">
            <w:pPr>
              <w:jc w:val="center"/>
              <w:rPr>
                <w:rFonts w:ascii="Times New Roman" w:hAnsi="Times New Roman"/>
                <w:b/>
                <w:bCs/>
                <w:sz w:val="24"/>
                <w:szCs w:val="24"/>
              </w:rPr>
            </w:pPr>
            <w:r>
              <w:rPr>
                <w:rFonts w:ascii="Times New Roman" w:hAnsi="Times New Roman"/>
                <w:b/>
                <w:bCs/>
                <w:sz w:val="24"/>
                <w:szCs w:val="24"/>
              </w:rPr>
              <w:t>İl Özel</w:t>
            </w:r>
          </w:p>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İdaresi</w:t>
            </w:r>
          </w:p>
        </w:tc>
      </w:tr>
      <w:tr w:rsidR="00C0351F" w:rsidRPr="00E23EFE" w:rsidTr="00166292">
        <w:trPr>
          <w:trHeight w:val="851"/>
        </w:trPr>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7.2</w:t>
            </w:r>
            <w:r w:rsidRPr="00E23EFE">
              <w:rPr>
                <w:rFonts w:ascii="Times New Roman" w:hAnsi="Times New Roman"/>
                <w:b/>
                <w:bCs/>
                <w:sz w:val="24"/>
                <w:szCs w:val="24"/>
              </w:rPr>
              <w:t>.3</w:t>
            </w:r>
          </w:p>
        </w:tc>
        <w:tc>
          <w:tcPr>
            <w:tcW w:w="1681"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sidRPr="00E23EFE">
              <w:rPr>
                <w:rFonts w:ascii="Times New Roman" w:hAnsi="Times New Roman"/>
                <w:sz w:val="24"/>
                <w:szCs w:val="24"/>
              </w:rPr>
              <w:t>Özel İdareden kaynak tem</w:t>
            </w:r>
            <w:r>
              <w:rPr>
                <w:rFonts w:ascii="Times New Roman" w:hAnsi="Times New Roman"/>
                <w:sz w:val="24"/>
                <w:szCs w:val="24"/>
              </w:rPr>
              <w:t xml:space="preserve">ininde bulunulamazsa 2019 yılına kadar </w:t>
            </w:r>
            <w:r w:rsidRPr="00E23EFE">
              <w:rPr>
                <w:rFonts w:ascii="Times New Roman" w:hAnsi="Times New Roman"/>
                <w:sz w:val="24"/>
                <w:szCs w:val="24"/>
              </w:rPr>
              <w:t>yaptırmak</w:t>
            </w:r>
          </w:p>
        </w:tc>
        <w:tc>
          <w:tcPr>
            <w:tcW w:w="72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56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801"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639"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r>
    </w:tbl>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Pr="00E23EFE" w:rsidRDefault="00C0351F" w:rsidP="00C0351F">
      <w:pPr>
        <w:rPr>
          <w:rFonts w:ascii="Times New Roman" w:hAnsi="Times New Roman"/>
          <w:sz w:val="24"/>
          <w:szCs w:val="24"/>
        </w:rPr>
      </w:pPr>
    </w:p>
    <w:p w:rsidR="00C0351F" w:rsidRDefault="00C0351F" w:rsidP="00C0351F">
      <w:pPr>
        <w:rPr>
          <w:rFonts w:ascii="Times New Roman" w:hAnsi="Times New Roman"/>
          <w:sz w:val="24"/>
          <w:szCs w:val="24"/>
        </w:rPr>
      </w:pPr>
    </w:p>
    <w:p w:rsidR="00C0351F" w:rsidRDefault="00C0351F" w:rsidP="00C0351F">
      <w:pPr>
        <w:rPr>
          <w:rFonts w:ascii="Times New Roman" w:hAnsi="Times New Roman"/>
          <w:sz w:val="24"/>
          <w:szCs w:val="24"/>
        </w:rPr>
      </w:pPr>
    </w:p>
    <w:p w:rsidR="00C0351F" w:rsidRDefault="00C0351F" w:rsidP="00C0351F">
      <w:pPr>
        <w:rPr>
          <w:rFonts w:ascii="Times New Roman" w:hAnsi="Times New Roman"/>
          <w:sz w:val="24"/>
          <w:szCs w:val="24"/>
        </w:rPr>
      </w:pPr>
    </w:p>
    <w:p w:rsidR="00C0351F" w:rsidRDefault="00C0351F" w:rsidP="00C0351F">
      <w:pPr>
        <w:rPr>
          <w:rFonts w:ascii="Times New Roman" w:hAnsi="Times New Roman"/>
          <w:sz w:val="24"/>
          <w:szCs w:val="24"/>
        </w:rPr>
      </w:pPr>
    </w:p>
    <w:p w:rsidR="00C0351F" w:rsidRDefault="00C0351F" w:rsidP="00C0351F">
      <w:pPr>
        <w:rPr>
          <w:rFonts w:ascii="Times New Roman" w:hAnsi="Times New Roman"/>
          <w:b/>
          <w:bCs/>
          <w:sz w:val="24"/>
          <w:szCs w:val="24"/>
        </w:rPr>
      </w:pPr>
      <w:r>
        <w:rPr>
          <w:rFonts w:ascii="Times New Roman" w:hAnsi="Times New Roman"/>
          <w:b/>
          <w:bCs/>
          <w:sz w:val="24"/>
          <w:szCs w:val="24"/>
        </w:rPr>
        <w:t>Amaç 7</w:t>
      </w:r>
      <w:r w:rsidRPr="00E23EFE">
        <w:rPr>
          <w:rFonts w:ascii="Times New Roman" w:hAnsi="Times New Roman"/>
          <w:b/>
          <w:bCs/>
          <w:sz w:val="24"/>
          <w:szCs w:val="24"/>
        </w:rPr>
        <w:t>:</w:t>
      </w:r>
    </w:p>
    <w:p w:rsidR="00C0351F" w:rsidRDefault="00C0351F" w:rsidP="00C0351F">
      <w:pPr>
        <w:rPr>
          <w:rFonts w:ascii="Times New Roman" w:hAnsi="Times New Roman"/>
          <w:sz w:val="24"/>
          <w:szCs w:val="24"/>
        </w:rPr>
      </w:pPr>
      <w:r w:rsidRPr="00E23EFE">
        <w:rPr>
          <w:rFonts w:ascii="Times New Roman" w:hAnsi="Times New Roman"/>
          <w:sz w:val="24"/>
          <w:szCs w:val="24"/>
        </w:rPr>
        <w:lastRenderedPageBreak/>
        <w:t>Okulumuzun fiziki durumunu, eğitim – öğretimin daha modern ve kaliteli yapılabilmesine olanak sağlayacak düzeye getirmek</w:t>
      </w:r>
    </w:p>
    <w:p w:rsidR="00C0351F" w:rsidRDefault="00C0351F" w:rsidP="00C0351F">
      <w:pPr>
        <w:rPr>
          <w:rFonts w:ascii="Times New Roman" w:hAnsi="Times New Roman"/>
          <w:b/>
          <w:bCs/>
          <w:sz w:val="24"/>
          <w:szCs w:val="24"/>
        </w:rPr>
      </w:pPr>
      <w:r>
        <w:rPr>
          <w:rFonts w:ascii="Times New Roman" w:hAnsi="Times New Roman"/>
          <w:b/>
          <w:bCs/>
          <w:sz w:val="24"/>
          <w:szCs w:val="24"/>
        </w:rPr>
        <w:t>Stratejik Hedef 7.3</w:t>
      </w:r>
      <w:r w:rsidRPr="00E23EFE">
        <w:rPr>
          <w:rFonts w:ascii="Times New Roman" w:hAnsi="Times New Roman"/>
          <w:b/>
          <w:bCs/>
          <w:sz w:val="24"/>
          <w:szCs w:val="24"/>
        </w:rPr>
        <w:t xml:space="preserve">. </w:t>
      </w:r>
    </w:p>
    <w:p w:rsidR="00C0351F" w:rsidRPr="009230A2" w:rsidRDefault="00C0351F" w:rsidP="00C0351F">
      <w:pPr>
        <w:rPr>
          <w:rFonts w:ascii="Times New Roman" w:hAnsi="Times New Roman"/>
          <w:bCs/>
          <w:sz w:val="24"/>
          <w:szCs w:val="24"/>
        </w:rPr>
      </w:pPr>
      <w:r w:rsidRPr="009230A2">
        <w:rPr>
          <w:rFonts w:ascii="Times New Roman" w:hAnsi="Times New Roman"/>
          <w:bCs/>
          <w:sz w:val="24"/>
          <w:szCs w:val="24"/>
        </w:rPr>
        <w:t>Okula</w:t>
      </w:r>
      <w:r>
        <w:rPr>
          <w:rFonts w:ascii="Times New Roman" w:hAnsi="Times New Roman"/>
          <w:bCs/>
          <w:sz w:val="24"/>
          <w:szCs w:val="24"/>
        </w:rPr>
        <w:t xml:space="preserve"> ait eski binanın ıslak zeminlerini yenilemek.</w:t>
      </w:r>
      <w:r w:rsidRPr="009230A2">
        <w:rPr>
          <w:rFonts w:ascii="Times New Roman" w:hAnsi="Times New Roman"/>
          <w:bCs/>
          <w:sz w:val="24"/>
          <w:szCs w:val="24"/>
        </w:rPr>
        <w:t>.</w:t>
      </w:r>
    </w:p>
    <w:p w:rsidR="00C0351F" w:rsidRPr="00E23EFE"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r w:rsidRPr="00E23EFE">
        <w:rPr>
          <w:rFonts w:ascii="Times New Roman" w:hAnsi="Times New Roman"/>
          <w:b/>
          <w:bCs/>
          <w:sz w:val="24"/>
          <w:szCs w:val="24"/>
        </w:rPr>
        <w:t>Performans Göstergeleri/Hedef:</w:t>
      </w:r>
      <w:r w:rsidRPr="00E23EFE">
        <w:rPr>
          <w:rFonts w:ascii="Times New Roman" w:hAnsi="Times New Roman"/>
          <w:b/>
          <w:bCs/>
          <w:sz w:val="24"/>
          <w:szCs w:val="24"/>
        </w:rPr>
        <w:br/>
      </w:r>
    </w:p>
    <w:p w:rsidR="00030E2F" w:rsidRDefault="00030E2F" w:rsidP="00C0351F">
      <w:pPr>
        <w:rPr>
          <w:rFonts w:ascii="Times New Roman" w:hAnsi="Times New Roman"/>
          <w:b/>
          <w:bCs/>
          <w:sz w:val="24"/>
          <w:szCs w:val="24"/>
        </w:rPr>
      </w:pPr>
    </w:p>
    <w:tbl>
      <w:tblPr>
        <w:tblW w:w="5425" w:type="pct"/>
        <w:tblLayout w:type="fixed"/>
        <w:tblCellMar>
          <w:left w:w="70" w:type="dxa"/>
          <w:right w:w="70" w:type="dxa"/>
        </w:tblCellMar>
        <w:tblLook w:val="0000" w:firstRow="0" w:lastRow="0" w:firstColumn="0" w:lastColumn="0" w:noHBand="0" w:noVBand="0"/>
      </w:tblPr>
      <w:tblGrid>
        <w:gridCol w:w="927"/>
        <w:gridCol w:w="2976"/>
        <w:gridCol w:w="1417"/>
        <w:gridCol w:w="650"/>
        <w:gridCol w:w="765"/>
        <w:gridCol w:w="710"/>
        <w:gridCol w:w="847"/>
        <w:gridCol w:w="1701"/>
      </w:tblGrid>
      <w:tr w:rsidR="00030E2F" w:rsidTr="00FF0AB4">
        <w:trPr>
          <w:trHeight w:val="1549"/>
        </w:trPr>
        <w:tc>
          <w:tcPr>
            <w:tcW w:w="464" w:type="pct"/>
            <w:tcBorders>
              <w:top w:val="single" w:sz="4" w:space="0" w:color="auto"/>
              <w:left w:val="single" w:sz="4" w:space="0" w:color="auto"/>
              <w:bottom w:val="nil"/>
              <w:right w:val="single" w:sz="4" w:space="0" w:color="auto"/>
            </w:tcBorders>
            <w:shd w:val="clear" w:color="auto" w:fill="C6D9F1" w:themeFill="text2" w:themeFillTint="33"/>
          </w:tcPr>
          <w:p w:rsidR="00030E2F" w:rsidRPr="00EF0D3E" w:rsidRDefault="00030E2F" w:rsidP="00E11B16">
            <w:pPr>
              <w:rPr>
                <w:rFonts w:ascii="Times New Roman" w:hAnsi="Times New Roman"/>
                <w:b/>
                <w:bCs/>
                <w:sz w:val="24"/>
                <w:szCs w:val="24"/>
              </w:rPr>
            </w:pPr>
            <w:r w:rsidRPr="00E23EFE">
              <w:rPr>
                <w:rFonts w:ascii="Times New Roman" w:hAnsi="Times New Roman"/>
                <w:b/>
                <w:bCs/>
                <w:sz w:val="24"/>
                <w:szCs w:val="24"/>
              </w:rPr>
              <w:t>SAM</w:t>
            </w:r>
          </w:p>
        </w:tc>
        <w:tc>
          <w:tcPr>
            <w:tcW w:w="1489" w:type="pct"/>
            <w:vMerge w:val="restart"/>
            <w:tcBorders>
              <w:top w:val="single" w:sz="4" w:space="0" w:color="auto"/>
              <w:left w:val="single" w:sz="4" w:space="0" w:color="auto"/>
              <w:bottom w:val="single" w:sz="4" w:space="0" w:color="000000"/>
              <w:right w:val="single" w:sz="4" w:space="0" w:color="auto"/>
            </w:tcBorders>
            <w:shd w:val="clear" w:color="auto" w:fill="C6D9F1" w:themeFill="text2" w:themeFillTint="33"/>
            <w:vAlign w:val="center"/>
          </w:tcPr>
          <w:p w:rsidR="00030E2F" w:rsidRPr="00E23EFE" w:rsidRDefault="00030E2F" w:rsidP="00E11B16">
            <w:pPr>
              <w:rPr>
                <w:rFonts w:ascii="Times New Roman" w:hAnsi="Times New Roman"/>
                <w:b/>
                <w:bCs/>
                <w:sz w:val="24"/>
                <w:szCs w:val="24"/>
              </w:rPr>
            </w:pPr>
            <w:r w:rsidRPr="00E23EFE">
              <w:rPr>
                <w:rFonts w:ascii="Times New Roman" w:hAnsi="Times New Roman"/>
                <w:b/>
                <w:bCs/>
                <w:sz w:val="24"/>
                <w:szCs w:val="24"/>
              </w:rPr>
              <w:t>Performans Göstergeleri</w:t>
            </w:r>
          </w:p>
        </w:tc>
        <w:tc>
          <w:tcPr>
            <w:tcW w:w="709"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030E2F" w:rsidRDefault="00030E2F" w:rsidP="00E11B16">
            <w:pPr>
              <w:jc w:val="center"/>
              <w:rPr>
                <w:rFonts w:ascii="Times New Roman" w:hAnsi="Times New Roman"/>
                <w:b/>
                <w:bCs/>
                <w:sz w:val="24"/>
                <w:szCs w:val="24"/>
              </w:rPr>
            </w:pPr>
          </w:p>
          <w:p w:rsidR="00030E2F" w:rsidRDefault="00030E2F" w:rsidP="00E11B16">
            <w:pPr>
              <w:jc w:val="center"/>
              <w:rPr>
                <w:rFonts w:ascii="Times New Roman" w:hAnsi="Times New Roman"/>
                <w:b/>
                <w:bCs/>
                <w:sz w:val="24"/>
                <w:szCs w:val="24"/>
              </w:rPr>
            </w:pPr>
            <w:r>
              <w:rPr>
                <w:rFonts w:ascii="Times New Roman" w:hAnsi="Times New Roman"/>
                <w:b/>
                <w:bCs/>
                <w:sz w:val="24"/>
                <w:szCs w:val="24"/>
              </w:rPr>
              <w:t xml:space="preserve">Mevcut </w:t>
            </w:r>
          </w:p>
          <w:p w:rsidR="00030E2F" w:rsidRDefault="00030E2F" w:rsidP="00E11B16">
            <w:pPr>
              <w:jc w:val="center"/>
              <w:rPr>
                <w:rFonts w:ascii="Times New Roman" w:hAnsi="Times New Roman"/>
                <w:b/>
                <w:bCs/>
                <w:sz w:val="24"/>
                <w:szCs w:val="24"/>
              </w:rPr>
            </w:pPr>
            <w:r>
              <w:rPr>
                <w:rFonts w:ascii="Times New Roman" w:hAnsi="Times New Roman"/>
                <w:b/>
                <w:bCs/>
                <w:sz w:val="24"/>
                <w:szCs w:val="24"/>
              </w:rPr>
              <w:t>Durum</w:t>
            </w:r>
          </w:p>
          <w:p w:rsidR="00030E2F" w:rsidRPr="00E23EFE" w:rsidRDefault="00030E2F" w:rsidP="00E11B16">
            <w:pPr>
              <w:jc w:val="center"/>
              <w:rPr>
                <w:rFonts w:ascii="Times New Roman" w:hAnsi="Times New Roman"/>
                <w:b/>
                <w:bCs/>
                <w:sz w:val="24"/>
                <w:szCs w:val="24"/>
              </w:rPr>
            </w:pPr>
          </w:p>
        </w:tc>
        <w:tc>
          <w:tcPr>
            <w:tcW w:w="1487" w:type="pct"/>
            <w:gridSpan w:val="4"/>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030E2F" w:rsidRDefault="00030E2F" w:rsidP="00E11B16">
            <w:pPr>
              <w:jc w:val="center"/>
              <w:rPr>
                <w:rFonts w:ascii="Times New Roman" w:hAnsi="Times New Roman"/>
                <w:b/>
                <w:bCs/>
                <w:sz w:val="24"/>
                <w:szCs w:val="24"/>
              </w:rPr>
            </w:pPr>
            <w:r>
              <w:rPr>
                <w:rFonts w:ascii="Times New Roman" w:hAnsi="Times New Roman"/>
                <w:b/>
                <w:bCs/>
                <w:sz w:val="24"/>
                <w:szCs w:val="24"/>
              </w:rPr>
              <w:t>Sonraki Yıl</w:t>
            </w:r>
          </w:p>
          <w:p w:rsidR="00030E2F" w:rsidRDefault="00030E2F" w:rsidP="00E11B16">
            <w:pPr>
              <w:jc w:val="center"/>
              <w:rPr>
                <w:rFonts w:ascii="Times New Roman" w:hAnsi="Times New Roman"/>
                <w:b/>
                <w:bCs/>
                <w:sz w:val="24"/>
                <w:szCs w:val="24"/>
              </w:rPr>
            </w:pPr>
            <w:r>
              <w:rPr>
                <w:rFonts w:ascii="Times New Roman" w:hAnsi="Times New Roman"/>
                <w:b/>
                <w:bCs/>
                <w:sz w:val="24"/>
                <w:szCs w:val="24"/>
              </w:rPr>
              <w:t>Hedefleri</w:t>
            </w:r>
          </w:p>
        </w:tc>
        <w:tc>
          <w:tcPr>
            <w:tcW w:w="851" w:type="pct"/>
            <w:tcBorders>
              <w:top w:val="single" w:sz="4" w:space="0" w:color="auto"/>
              <w:left w:val="single" w:sz="4" w:space="0" w:color="auto"/>
              <w:bottom w:val="single" w:sz="4" w:space="0" w:color="auto"/>
              <w:right w:val="single" w:sz="4" w:space="0" w:color="auto"/>
            </w:tcBorders>
            <w:shd w:val="clear" w:color="auto" w:fill="C6D9F1" w:themeFill="text2" w:themeFillTint="33"/>
          </w:tcPr>
          <w:p w:rsidR="00030E2F" w:rsidRDefault="00030E2F" w:rsidP="00E11B16">
            <w:pPr>
              <w:jc w:val="center"/>
              <w:rPr>
                <w:rFonts w:ascii="Times New Roman" w:hAnsi="Times New Roman"/>
                <w:b/>
                <w:bCs/>
                <w:sz w:val="24"/>
                <w:szCs w:val="24"/>
              </w:rPr>
            </w:pPr>
          </w:p>
          <w:p w:rsidR="00030E2F" w:rsidRDefault="00030E2F" w:rsidP="00E11B16">
            <w:pPr>
              <w:jc w:val="center"/>
              <w:rPr>
                <w:rFonts w:ascii="Times New Roman" w:hAnsi="Times New Roman"/>
                <w:b/>
                <w:bCs/>
                <w:sz w:val="24"/>
                <w:szCs w:val="24"/>
              </w:rPr>
            </w:pPr>
            <w:r>
              <w:rPr>
                <w:rFonts w:ascii="Times New Roman" w:hAnsi="Times New Roman"/>
                <w:b/>
                <w:bCs/>
                <w:sz w:val="24"/>
                <w:szCs w:val="24"/>
              </w:rPr>
              <w:t xml:space="preserve">SP Dönemi Hedef </w:t>
            </w:r>
          </w:p>
          <w:p w:rsidR="00030E2F" w:rsidRDefault="00030E2F" w:rsidP="00E11B16">
            <w:pPr>
              <w:jc w:val="center"/>
              <w:rPr>
                <w:rFonts w:ascii="Times New Roman" w:hAnsi="Times New Roman"/>
                <w:b/>
                <w:bCs/>
                <w:sz w:val="24"/>
                <w:szCs w:val="24"/>
              </w:rPr>
            </w:pPr>
            <w:r>
              <w:rPr>
                <w:rFonts w:ascii="Times New Roman" w:hAnsi="Times New Roman"/>
                <w:b/>
                <w:bCs/>
                <w:sz w:val="24"/>
                <w:szCs w:val="24"/>
              </w:rPr>
              <w:t>(Yüzde)</w:t>
            </w:r>
          </w:p>
        </w:tc>
      </w:tr>
      <w:tr w:rsidR="000B6B49" w:rsidTr="00FF0AB4">
        <w:trPr>
          <w:trHeight w:val="622"/>
        </w:trPr>
        <w:tc>
          <w:tcPr>
            <w:tcW w:w="464" w:type="pct"/>
            <w:tcBorders>
              <w:top w:val="nil"/>
              <w:left w:val="single" w:sz="4" w:space="0" w:color="auto"/>
              <w:bottom w:val="single" w:sz="4" w:space="0" w:color="auto"/>
              <w:right w:val="single" w:sz="4" w:space="0" w:color="auto"/>
            </w:tcBorders>
            <w:shd w:val="clear" w:color="auto" w:fill="C6D9F1" w:themeFill="text2" w:themeFillTint="33"/>
          </w:tcPr>
          <w:p w:rsidR="000B6B49" w:rsidRPr="00E23EFE" w:rsidRDefault="000B6B49" w:rsidP="000B6B49">
            <w:pPr>
              <w:rPr>
                <w:rFonts w:ascii="Times New Roman" w:hAnsi="Times New Roman"/>
                <w:b/>
                <w:bCs/>
                <w:sz w:val="24"/>
                <w:szCs w:val="24"/>
              </w:rPr>
            </w:pPr>
            <w:r w:rsidRPr="00E23EFE">
              <w:rPr>
                <w:rFonts w:ascii="Times New Roman" w:hAnsi="Times New Roman"/>
                <w:b/>
                <w:bCs/>
                <w:sz w:val="24"/>
                <w:szCs w:val="24"/>
              </w:rPr>
              <w:t>SH</w:t>
            </w:r>
          </w:p>
        </w:tc>
        <w:tc>
          <w:tcPr>
            <w:tcW w:w="1489" w:type="pct"/>
            <w:vMerge/>
            <w:tcBorders>
              <w:top w:val="single" w:sz="4" w:space="0" w:color="auto"/>
              <w:left w:val="single" w:sz="4" w:space="0" w:color="auto"/>
              <w:bottom w:val="single" w:sz="4" w:space="0" w:color="000000"/>
              <w:right w:val="single" w:sz="4" w:space="0" w:color="auto"/>
            </w:tcBorders>
            <w:vAlign w:val="center"/>
          </w:tcPr>
          <w:p w:rsidR="000B6B49" w:rsidRPr="00E23EFE" w:rsidRDefault="000B6B49" w:rsidP="000B6B49">
            <w:pPr>
              <w:rPr>
                <w:rFonts w:ascii="Times New Roman" w:hAnsi="Times New Roman"/>
                <w:b/>
                <w:bCs/>
                <w:sz w:val="24"/>
                <w:szCs w:val="24"/>
              </w:rPr>
            </w:pPr>
          </w:p>
        </w:tc>
        <w:tc>
          <w:tcPr>
            <w:tcW w:w="709" w:type="pct"/>
            <w:tcBorders>
              <w:top w:val="single" w:sz="4" w:space="0" w:color="auto"/>
              <w:left w:val="single" w:sz="4" w:space="0" w:color="auto"/>
              <w:bottom w:val="single" w:sz="4" w:space="0" w:color="000000"/>
              <w:right w:val="single" w:sz="4" w:space="0" w:color="auto"/>
            </w:tcBorders>
            <w:vAlign w:val="center"/>
          </w:tcPr>
          <w:p w:rsidR="000B6B49" w:rsidRDefault="000B6B49" w:rsidP="000B6B49">
            <w:pPr>
              <w:spacing w:after="0" w:line="240" w:lineRule="auto"/>
              <w:jc w:val="center"/>
              <w:rPr>
                <w:rFonts w:ascii="Arial" w:hAnsi="Arial" w:cs="Arial"/>
                <w:sz w:val="20"/>
                <w:szCs w:val="20"/>
                <w:lang w:eastAsia="tr-TR"/>
              </w:rPr>
            </w:pPr>
            <w:r>
              <w:rPr>
                <w:rFonts w:ascii="Arial" w:hAnsi="Arial" w:cs="Arial"/>
                <w:sz w:val="20"/>
                <w:szCs w:val="20"/>
              </w:rPr>
              <w:t>2018</w:t>
            </w:r>
          </w:p>
        </w:tc>
        <w:tc>
          <w:tcPr>
            <w:tcW w:w="325" w:type="pct"/>
            <w:tcBorders>
              <w:top w:val="single" w:sz="4" w:space="0" w:color="auto"/>
              <w:left w:val="single" w:sz="4" w:space="0" w:color="auto"/>
              <w:bottom w:val="single" w:sz="4" w:space="0" w:color="000000"/>
              <w:right w:val="single" w:sz="4" w:space="0" w:color="auto"/>
            </w:tcBorders>
            <w:vAlign w:val="center"/>
          </w:tcPr>
          <w:p w:rsidR="000B6B49" w:rsidRDefault="000B6B49" w:rsidP="000B6B49">
            <w:pPr>
              <w:jc w:val="center"/>
              <w:rPr>
                <w:rFonts w:ascii="Arial" w:hAnsi="Arial" w:cs="Arial"/>
                <w:sz w:val="20"/>
                <w:szCs w:val="20"/>
              </w:rPr>
            </w:pPr>
            <w:r>
              <w:rPr>
                <w:rFonts w:ascii="Arial" w:hAnsi="Arial" w:cs="Arial"/>
                <w:sz w:val="20"/>
                <w:szCs w:val="20"/>
              </w:rPr>
              <w:t>2019</w:t>
            </w:r>
          </w:p>
        </w:tc>
        <w:tc>
          <w:tcPr>
            <w:tcW w:w="383" w:type="pct"/>
            <w:tcBorders>
              <w:top w:val="single" w:sz="4" w:space="0" w:color="auto"/>
              <w:left w:val="single" w:sz="4" w:space="0" w:color="auto"/>
              <w:bottom w:val="single" w:sz="4" w:space="0" w:color="000000"/>
              <w:right w:val="single" w:sz="4" w:space="0" w:color="auto"/>
            </w:tcBorders>
            <w:vAlign w:val="center"/>
          </w:tcPr>
          <w:p w:rsidR="000B6B49" w:rsidRDefault="000B6B49" w:rsidP="000B6B49">
            <w:pPr>
              <w:jc w:val="center"/>
              <w:rPr>
                <w:rFonts w:ascii="Arial" w:hAnsi="Arial" w:cs="Arial"/>
                <w:sz w:val="20"/>
                <w:szCs w:val="20"/>
              </w:rPr>
            </w:pPr>
            <w:r>
              <w:rPr>
                <w:rFonts w:ascii="Arial" w:hAnsi="Arial" w:cs="Arial"/>
                <w:sz w:val="20"/>
                <w:szCs w:val="20"/>
              </w:rPr>
              <w:t>2020</w:t>
            </w:r>
          </w:p>
        </w:tc>
        <w:tc>
          <w:tcPr>
            <w:tcW w:w="355" w:type="pct"/>
            <w:tcBorders>
              <w:top w:val="single" w:sz="4" w:space="0" w:color="auto"/>
              <w:left w:val="single" w:sz="4" w:space="0" w:color="auto"/>
              <w:bottom w:val="single" w:sz="4" w:space="0" w:color="000000"/>
              <w:right w:val="single" w:sz="4" w:space="0" w:color="auto"/>
            </w:tcBorders>
            <w:vAlign w:val="center"/>
          </w:tcPr>
          <w:p w:rsidR="000B6B49" w:rsidRDefault="000B6B49" w:rsidP="000B6B49">
            <w:pPr>
              <w:jc w:val="center"/>
              <w:rPr>
                <w:rFonts w:ascii="Arial" w:hAnsi="Arial" w:cs="Arial"/>
                <w:sz w:val="20"/>
                <w:szCs w:val="20"/>
              </w:rPr>
            </w:pPr>
            <w:r>
              <w:rPr>
                <w:rFonts w:ascii="Arial" w:hAnsi="Arial" w:cs="Arial"/>
                <w:sz w:val="20"/>
                <w:szCs w:val="20"/>
              </w:rPr>
              <w:t>2021</w:t>
            </w:r>
          </w:p>
        </w:tc>
        <w:tc>
          <w:tcPr>
            <w:tcW w:w="424" w:type="pct"/>
            <w:tcBorders>
              <w:top w:val="single" w:sz="4" w:space="0" w:color="auto"/>
              <w:left w:val="single" w:sz="4" w:space="0" w:color="auto"/>
              <w:bottom w:val="single" w:sz="4" w:space="0" w:color="000000"/>
              <w:right w:val="single" w:sz="4" w:space="0" w:color="auto"/>
            </w:tcBorders>
            <w:vAlign w:val="center"/>
          </w:tcPr>
          <w:p w:rsidR="000B6B49" w:rsidRDefault="000B6B49" w:rsidP="000B6B49">
            <w:pPr>
              <w:jc w:val="center"/>
              <w:rPr>
                <w:rFonts w:ascii="Arial" w:hAnsi="Arial" w:cs="Arial"/>
                <w:sz w:val="20"/>
                <w:szCs w:val="20"/>
              </w:rPr>
            </w:pPr>
            <w:r>
              <w:rPr>
                <w:rFonts w:ascii="Arial" w:hAnsi="Arial" w:cs="Arial"/>
                <w:sz w:val="20"/>
                <w:szCs w:val="20"/>
              </w:rPr>
              <w:t>2022</w:t>
            </w:r>
          </w:p>
        </w:tc>
        <w:tc>
          <w:tcPr>
            <w:tcW w:w="851" w:type="pct"/>
            <w:tcBorders>
              <w:top w:val="single" w:sz="4" w:space="0" w:color="auto"/>
              <w:left w:val="single" w:sz="4" w:space="0" w:color="auto"/>
              <w:bottom w:val="single" w:sz="4" w:space="0" w:color="000000"/>
              <w:right w:val="single" w:sz="4" w:space="0" w:color="auto"/>
            </w:tcBorders>
          </w:tcPr>
          <w:p w:rsidR="000B6B49" w:rsidRDefault="000B6B49" w:rsidP="000B6B49">
            <w:pPr>
              <w:jc w:val="center"/>
              <w:rPr>
                <w:rFonts w:ascii="Times New Roman" w:hAnsi="Times New Roman"/>
                <w:b/>
                <w:bCs/>
                <w:sz w:val="24"/>
                <w:szCs w:val="24"/>
              </w:rPr>
            </w:pPr>
            <w:r>
              <w:rPr>
                <w:rFonts w:ascii="Times New Roman" w:hAnsi="Times New Roman"/>
                <w:b/>
                <w:bCs/>
                <w:sz w:val="24"/>
                <w:szCs w:val="24"/>
              </w:rPr>
              <w:t>2018-2022 Yılları Arasında İstenen Artış</w:t>
            </w:r>
          </w:p>
        </w:tc>
      </w:tr>
      <w:tr w:rsidR="00FF0AB4" w:rsidRPr="00E23EFE" w:rsidTr="00FF0AB4">
        <w:trPr>
          <w:trHeight w:val="287"/>
        </w:trPr>
        <w:tc>
          <w:tcPr>
            <w:tcW w:w="464" w:type="pct"/>
            <w:tcBorders>
              <w:top w:val="nil"/>
              <w:left w:val="single" w:sz="4" w:space="0" w:color="auto"/>
              <w:bottom w:val="single" w:sz="4" w:space="0" w:color="auto"/>
              <w:right w:val="single" w:sz="4" w:space="0" w:color="auto"/>
            </w:tcBorders>
            <w:shd w:val="clear" w:color="auto" w:fill="auto"/>
            <w:vAlign w:val="center"/>
          </w:tcPr>
          <w:p w:rsidR="00FF0AB4" w:rsidRPr="00E23EFE" w:rsidRDefault="00FF0AB4" w:rsidP="00166292">
            <w:pPr>
              <w:rPr>
                <w:rFonts w:ascii="Times New Roman" w:hAnsi="Times New Roman"/>
                <w:b/>
                <w:bCs/>
                <w:sz w:val="24"/>
                <w:szCs w:val="24"/>
              </w:rPr>
            </w:pPr>
            <w:r>
              <w:rPr>
                <w:rFonts w:ascii="Times New Roman" w:hAnsi="Times New Roman"/>
                <w:b/>
                <w:bCs/>
                <w:sz w:val="24"/>
                <w:szCs w:val="24"/>
              </w:rPr>
              <w:t>7.3</w:t>
            </w:r>
            <w:r w:rsidRPr="00E23EFE">
              <w:rPr>
                <w:rFonts w:ascii="Times New Roman" w:hAnsi="Times New Roman"/>
                <w:b/>
                <w:bCs/>
                <w:sz w:val="24"/>
                <w:szCs w:val="24"/>
              </w:rPr>
              <w:t>.1</w:t>
            </w:r>
          </w:p>
        </w:tc>
        <w:tc>
          <w:tcPr>
            <w:tcW w:w="1489" w:type="pct"/>
            <w:tcBorders>
              <w:top w:val="nil"/>
              <w:left w:val="nil"/>
              <w:bottom w:val="single" w:sz="4" w:space="0" w:color="auto"/>
              <w:right w:val="single" w:sz="4" w:space="0" w:color="auto"/>
            </w:tcBorders>
            <w:shd w:val="clear" w:color="auto" w:fill="auto"/>
            <w:vAlign w:val="center"/>
          </w:tcPr>
          <w:p w:rsidR="00FF0AB4" w:rsidRPr="00E23EFE" w:rsidRDefault="00FF0AB4" w:rsidP="00166292">
            <w:pPr>
              <w:rPr>
                <w:rFonts w:ascii="Times New Roman" w:hAnsi="Times New Roman"/>
                <w:bCs/>
                <w:sz w:val="24"/>
                <w:szCs w:val="24"/>
              </w:rPr>
            </w:pPr>
            <w:r>
              <w:rPr>
                <w:rFonts w:ascii="Times New Roman" w:hAnsi="Times New Roman"/>
                <w:bCs/>
                <w:sz w:val="24"/>
                <w:szCs w:val="24"/>
              </w:rPr>
              <w:t>Eski binanın koridorlarının fotoğrafı</w:t>
            </w:r>
          </w:p>
        </w:tc>
        <w:tc>
          <w:tcPr>
            <w:tcW w:w="709" w:type="pct"/>
            <w:tcBorders>
              <w:top w:val="nil"/>
              <w:left w:val="nil"/>
              <w:bottom w:val="single" w:sz="4" w:space="0" w:color="auto"/>
              <w:right w:val="single" w:sz="4" w:space="0" w:color="auto"/>
            </w:tcBorders>
            <w:shd w:val="clear" w:color="auto" w:fill="auto"/>
            <w:vAlign w:val="center"/>
          </w:tcPr>
          <w:p w:rsidR="00FF0AB4" w:rsidRPr="00E23EFE" w:rsidRDefault="00FF0AB4" w:rsidP="00166292">
            <w:pPr>
              <w:jc w:val="center"/>
              <w:rPr>
                <w:rFonts w:ascii="Times New Roman" w:hAnsi="Times New Roman"/>
                <w:sz w:val="24"/>
                <w:szCs w:val="24"/>
              </w:rPr>
            </w:pPr>
            <w:r>
              <w:rPr>
                <w:rFonts w:ascii="Times New Roman" w:hAnsi="Times New Roman"/>
                <w:sz w:val="24"/>
                <w:szCs w:val="24"/>
              </w:rPr>
              <w:t>Eski ve yıpranmış mozaik zemin.</w:t>
            </w:r>
          </w:p>
        </w:tc>
        <w:tc>
          <w:tcPr>
            <w:tcW w:w="1487" w:type="pct"/>
            <w:gridSpan w:val="4"/>
            <w:tcBorders>
              <w:top w:val="nil"/>
              <w:left w:val="nil"/>
              <w:bottom w:val="single" w:sz="4" w:space="0" w:color="auto"/>
              <w:right w:val="single" w:sz="4" w:space="0" w:color="auto"/>
            </w:tcBorders>
            <w:shd w:val="clear" w:color="auto" w:fill="auto"/>
            <w:vAlign w:val="center"/>
          </w:tcPr>
          <w:p w:rsidR="00FF0AB4" w:rsidRPr="00E23EFE" w:rsidRDefault="00FF0AB4" w:rsidP="00FF0AB4">
            <w:pPr>
              <w:jc w:val="center"/>
              <w:rPr>
                <w:rFonts w:ascii="Times New Roman" w:hAnsi="Times New Roman"/>
                <w:sz w:val="24"/>
                <w:szCs w:val="24"/>
              </w:rPr>
            </w:pPr>
            <w:r>
              <w:rPr>
                <w:rFonts w:ascii="Times New Roman" w:hAnsi="Times New Roman"/>
                <w:sz w:val="24"/>
                <w:szCs w:val="24"/>
              </w:rPr>
              <w:t>Fayanslı zemin</w:t>
            </w:r>
          </w:p>
        </w:tc>
        <w:tc>
          <w:tcPr>
            <w:tcW w:w="851" w:type="pct"/>
            <w:tcBorders>
              <w:top w:val="nil"/>
              <w:left w:val="nil"/>
              <w:bottom w:val="single" w:sz="4" w:space="0" w:color="auto"/>
              <w:right w:val="single" w:sz="4" w:space="0" w:color="auto"/>
            </w:tcBorders>
            <w:vAlign w:val="center"/>
          </w:tcPr>
          <w:p w:rsidR="00FF0AB4" w:rsidRDefault="00FF0AB4" w:rsidP="00FF0AB4">
            <w:pPr>
              <w:jc w:val="center"/>
              <w:rPr>
                <w:rFonts w:ascii="Times New Roman" w:hAnsi="Times New Roman"/>
                <w:sz w:val="24"/>
                <w:szCs w:val="24"/>
              </w:rPr>
            </w:pPr>
            <w:r>
              <w:rPr>
                <w:rFonts w:ascii="Times New Roman" w:hAnsi="Times New Roman"/>
                <w:sz w:val="24"/>
                <w:szCs w:val="24"/>
              </w:rPr>
              <w:t>%100</w:t>
            </w:r>
          </w:p>
        </w:tc>
      </w:tr>
    </w:tbl>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6D3F84" w:rsidRDefault="006D3F84">
      <w:pPr>
        <w:spacing w:after="0" w:line="240" w:lineRule="auto"/>
        <w:rPr>
          <w:rFonts w:ascii="Times New Roman" w:hAnsi="Times New Roman"/>
          <w:b/>
          <w:bCs/>
          <w:sz w:val="24"/>
          <w:szCs w:val="24"/>
        </w:rPr>
      </w:pPr>
      <w:r>
        <w:rPr>
          <w:rFonts w:ascii="Times New Roman" w:hAnsi="Times New Roman"/>
          <w:b/>
          <w:bCs/>
          <w:sz w:val="24"/>
          <w:szCs w:val="24"/>
        </w:rPr>
        <w:br w:type="page"/>
      </w:r>
    </w:p>
    <w:p w:rsidR="00C0351F" w:rsidRDefault="00C0351F" w:rsidP="00C0351F">
      <w:pPr>
        <w:rPr>
          <w:rFonts w:ascii="Times New Roman" w:hAnsi="Times New Roman"/>
          <w:b/>
          <w:bCs/>
          <w:sz w:val="24"/>
          <w:szCs w:val="24"/>
        </w:rPr>
      </w:pPr>
      <w:r w:rsidRPr="00E23EFE">
        <w:rPr>
          <w:rFonts w:ascii="Times New Roman" w:hAnsi="Times New Roman"/>
          <w:b/>
          <w:bCs/>
          <w:sz w:val="24"/>
          <w:szCs w:val="24"/>
        </w:rPr>
        <w:lastRenderedPageBreak/>
        <w:t>Faaliyetler /</w:t>
      </w:r>
      <w:r w:rsidRPr="00E23EFE">
        <w:rPr>
          <w:rFonts w:ascii="Times New Roman" w:hAnsi="Times New Roman"/>
          <w:sz w:val="24"/>
          <w:szCs w:val="24"/>
        </w:rPr>
        <w:t xml:space="preserve"> </w:t>
      </w:r>
      <w:r w:rsidRPr="00E23EFE">
        <w:rPr>
          <w:rFonts w:ascii="Times New Roman" w:hAnsi="Times New Roman"/>
          <w:b/>
          <w:bCs/>
          <w:sz w:val="24"/>
          <w:szCs w:val="24"/>
        </w:rPr>
        <w:t xml:space="preserve">Projeler Maliyet Tablosu: </w:t>
      </w:r>
    </w:p>
    <w:p w:rsidR="00C0351F" w:rsidRDefault="00C0351F"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tbl>
      <w:tblPr>
        <w:tblW w:w="4839" w:type="pct"/>
        <w:tblLayout w:type="fixed"/>
        <w:tblCellMar>
          <w:left w:w="70" w:type="dxa"/>
          <w:right w:w="70" w:type="dxa"/>
        </w:tblCellMar>
        <w:tblLook w:val="0000" w:firstRow="0" w:lastRow="0" w:firstColumn="0" w:lastColumn="0" w:noHBand="0" w:noVBand="0"/>
      </w:tblPr>
      <w:tblGrid>
        <w:gridCol w:w="1474"/>
        <w:gridCol w:w="7"/>
        <w:gridCol w:w="2702"/>
        <w:gridCol w:w="1278"/>
        <w:gridCol w:w="849"/>
        <w:gridCol w:w="1177"/>
        <w:gridCol w:w="1426"/>
      </w:tblGrid>
      <w:tr w:rsidR="00C0351F" w:rsidRPr="00E23EFE" w:rsidTr="00166292">
        <w:trPr>
          <w:trHeight w:val="1868"/>
        </w:trPr>
        <w:tc>
          <w:tcPr>
            <w:tcW w:w="831" w:type="pct"/>
            <w:gridSpan w:val="2"/>
            <w:tcBorders>
              <w:top w:val="single" w:sz="4" w:space="0" w:color="auto"/>
              <w:left w:val="single" w:sz="4" w:space="0" w:color="auto"/>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 xml:space="preserve">SAM </w:t>
            </w:r>
          </w:p>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SH</w:t>
            </w:r>
          </w:p>
        </w:tc>
        <w:tc>
          <w:tcPr>
            <w:tcW w:w="1516"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sidRPr="00E23EFE">
              <w:rPr>
                <w:rFonts w:ascii="Times New Roman" w:hAnsi="Times New Roman"/>
                <w:b/>
                <w:bCs/>
                <w:sz w:val="24"/>
                <w:szCs w:val="24"/>
              </w:rPr>
              <w:t>Faaliyet veya Projeler</w:t>
            </w:r>
          </w:p>
        </w:tc>
        <w:tc>
          <w:tcPr>
            <w:tcW w:w="717"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Başlama Bitiş Tarihi</w:t>
            </w:r>
          </w:p>
        </w:tc>
        <w:tc>
          <w:tcPr>
            <w:tcW w:w="476"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Süresi</w:t>
            </w:r>
          </w:p>
        </w:tc>
        <w:tc>
          <w:tcPr>
            <w:tcW w:w="660"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Maliyeti</w:t>
            </w:r>
          </w:p>
        </w:tc>
        <w:tc>
          <w:tcPr>
            <w:tcW w:w="800" w:type="pct"/>
            <w:tcBorders>
              <w:top w:val="single" w:sz="4" w:space="0" w:color="auto"/>
              <w:left w:val="single" w:sz="4" w:space="0" w:color="auto"/>
              <w:bottom w:val="nil"/>
              <w:right w:val="single" w:sz="4" w:space="0" w:color="auto"/>
            </w:tcBorders>
            <w:shd w:val="clear" w:color="auto" w:fill="C6D9F1" w:themeFill="text2" w:themeFillTint="33"/>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 xml:space="preserve">Kaynağı </w:t>
            </w:r>
          </w:p>
        </w:tc>
      </w:tr>
      <w:tr w:rsidR="00C0351F" w:rsidRPr="00E23EFE" w:rsidTr="00166292">
        <w:trPr>
          <w:trHeight w:val="851"/>
        </w:trPr>
        <w:tc>
          <w:tcPr>
            <w:tcW w:w="827"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7.3</w:t>
            </w:r>
            <w:r w:rsidRPr="00E23EFE">
              <w:rPr>
                <w:rFonts w:ascii="Times New Roman" w:hAnsi="Times New Roman"/>
                <w:b/>
                <w:bCs/>
                <w:sz w:val="24"/>
                <w:szCs w:val="24"/>
              </w:rPr>
              <w:t>.1</w:t>
            </w:r>
          </w:p>
        </w:tc>
        <w:tc>
          <w:tcPr>
            <w:tcW w:w="1520" w:type="pct"/>
            <w:gridSpan w:val="2"/>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Pr>
                <w:rFonts w:ascii="Times New Roman" w:hAnsi="Times New Roman"/>
                <w:sz w:val="24"/>
                <w:szCs w:val="24"/>
              </w:rPr>
              <w:t>Koridorların zeminlerinin fotoğraflarının çekilmesi</w:t>
            </w:r>
          </w:p>
        </w:tc>
        <w:tc>
          <w:tcPr>
            <w:tcW w:w="717"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05/01/</w:t>
            </w:r>
            <w:r w:rsidR="006C399A">
              <w:rPr>
                <w:rFonts w:ascii="Times New Roman" w:hAnsi="Times New Roman"/>
                <w:b/>
                <w:bCs/>
                <w:sz w:val="24"/>
                <w:szCs w:val="24"/>
              </w:rPr>
              <w:t>2018</w:t>
            </w:r>
          </w:p>
        </w:tc>
        <w:tc>
          <w:tcPr>
            <w:tcW w:w="47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66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80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r>
      <w:tr w:rsidR="00C0351F" w:rsidRPr="00E23EFE" w:rsidTr="00166292">
        <w:trPr>
          <w:trHeight w:val="851"/>
        </w:trPr>
        <w:tc>
          <w:tcPr>
            <w:tcW w:w="827"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7.3</w:t>
            </w:r>
            <w:r w:rsidRPr="00E23EFE">
              <w:rPr>
                <w:rFonts w:ascii="Times New Roman" w:hAnsi="Times New Roman"/>
                <w:b/>
                <w:bCs/>
                <w:sz w:val="24"/>
                <w:szCs w:val="24"/>
              </w:rPr>
              <w:t>.2</w:t>
            </w:r>
          </w:p>
        </w:tc>
        <w:tc>
          <w:tcPr>
            <w:tcW w:w="1520" w:type="pct"/>
            <w:gridSpan w:val="2"/>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Pr>
                <w:rFonts w:ascii="Times New Roman" w:hAnsi="Times New Roman"/>
                <w:sz w:val="24"/>
                <w:szCs w:val="24"/>
              </w:rPr>
              <w:t>Hazırlanan raporu ilçe Milli Eğitim Müdürlüğüyle paylaşılması.</w:t>
            </w:r>
          </w:p>
        </w:tc>
        <w:tc>
          <w:tcPr>
            <w:tcW w:w="717"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10/01/</w:t>
            </w:r>
            <w:r w:rsidR="006C399A">
              <w:rPr>
                <w:rFonts w:ascii="Times New Roman" w:hAnsi="Times New Roman"/>
                <w:b/>
                <w:bCs/>
                <w:sz w:val="24"/>
                <w:szCs w:val="24"/>
              </w:rPr>
              <w:t>2018</w:t>
            </w:r>
          </w:p>
        </w:tc>
        <w:tc>
          <w:tcPr>
            <w:tcW w:w="47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66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80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r w:rsidR="00C0351F" w:rsidRPr="00E23EFE" w:rsidTr="00166292">
        <w:trPr>
          <w:trHeight w:val="851"/>
        </w:trPr>
        <w:tc>
          <w:tcPr>
            <w:tcW w:w="827"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7.3</w:t>
            </w:r>
            <w:r w:rsidRPr="00E23EFE">
              <w:rPr>
                <w:rFonts w:ascii="Times New Roman" w:hAnsi="Times New Roman"/>
                <w:b/>
                <w:bCs/>
                <w:sz w:val="24"/>
                <w:szCs w:val="24"/>
              </w:rPr>
              <w:t>.3</w:t>
            </w:r>
          </w:p>
        </w:tc>
        <w:tc>
          <w:tcPr>
            <w:tcW w:w="1520" w:type="pct"/>
            <w:gridSpan w:val="2"/>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Pr>
                <w:rFonts w:ascii="Times New Roman" w:hAnsi="Times New Roman"/>
                <w:sz w:val="24"/>
                <w:szCs w:val="24"/>
              </w:rPr>
              <w:t>Zeminde yapılacak işlemler ile ilgili tekliflerin alınması.</w:t>
            </w:r>
          </w:p>
        </w:tc>
        <w:tc>
          <w:tcPr>
            <w:tcW w:w="717"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09/02/</w:t>
            </w:r>
            <w:r w:rsidR="006C399A">
              <w:rPr>
                <w:rFonts w:ascii="Times New Roman" w:hAnsi="Times New Roman"/>
                <w:b/>
                <w:bCs/>
                <w:sz w:val="24"/>
                <w:szCs w:val="24"/>
              </w:rPr>
              <w:t>2018</w:t>
            </w:r>
          </w:p>
        </w:tc>
        <w:tc>
          <w:tcPr>
            <w:tcW w:w="47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66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80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r>
      <w:tr w:rsidR="00C0351F" w:rsidRPr="00E23EFE" w:rsidTr="00166292">
        <w:trPr>
          <w:trHeight w:val="851"/>
        </w:trPr>
        <w:tc>
          <w:tcPr>
            <w:tcW w:w="827" w:type="pct"/>
            <w:tcBorders>
              <w:top w:val="single" w:sz="4" w:space="0" w:color="auto"/>
              <w:left w:val="single" w:sz="4" w:space="0" w:color="auto"/>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b/>
                <w:bCs/>
                <w:sz w:val="24"/>
                <w:szCs w:val="24"/>
              </w:rPr>
            </w:pPr>
            <w:r>
              <w:rPr>
                <w:rFonts w:ascii="Times New Roman" w:hAnsi="Times New Roman"/>
                <w:b/>
                <w:bCs/>
                <w:sz w:val="24"/>
                <w:szCs w:val="24"/>
              </w:rPr>
              <w:t>7.3</w:t>
            </w:r>
            <w:r w:rsidRPr="00E23EFE">
              <w:rPr>
                <w:rFonts w:ascii="Times New Roman" w:hAnsi="Times New Roman"/>
                <w:b/>
                <w:bCs/>
                <w:sz w:val="24"/>
                <w:szCs w:val="24"/>
              </w:rPr>
              <w:t>.4</w:t>
            </w:r>
          </w:p>
        </w:tc>
        <w:tc>
          <w:tcPr>
            <w:tcW w:w="1520" w:type="pct"/>
            <w:gridSpan w:val="2"/>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rPr>
                <w:rFonts w:ascii="Times New Roman" w:hAnsi="Times New Roman"/>
                <w:sz w:val="24"/>
                <w:szCs w:val="24"/>
              </w:rPr>
            </w:pPr>
            <w:r>
              <w:rPr>
                <w:rFonts w:ascii="Times New Roman" w:hAnsi="Times New Roman"/>
                <w:sz w:val="24"/>
                <w:szCs w:val="24"/>
              </w:rPr>
              <w:t>Koridorların ve duvarların (1 Metre )fayans yapılması</w:t>
            </w:r>
          </w:p>
        </w:tc>
        <w:tc>
          <w:tcPr>
            <w:tcW w:w="717"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w:t>
            </w:r>
          </w:p>
        </w:tc>
        <w:tc>
          <w:tcPr>
            <w:tcW w:w="476"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sidRPr="00E23EFE">
              <w:rPr>
                <w:rFonts w:ascii="Times New Roman" w:hAnsi="Times New Roman"/>
                <w:b/>
                <w:bCs/>
                <w:sz w:val="24"/>
                <w:szCs w:val="24"/>
              </w:rPr>
              <w:t>-</w:t>
            </w:r>
          </w:p>
        </w:tc>
        <w:tc>
          <w:tcPr>
            <w:tcW w:w="66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16.000,00 TL</w:t>
            </w:r>
          </w:p>
        </w:tc>
        <w:tc>
          <w:tcPr>
            <w:tcW w:w="800" w:type="pct"/>
            <w:tcBorders>
              <w:top w:val="single" w:sz="4" w:space="0" w:color="auto"/>
              <w:left w:val="nil"/>
              <w:bottom w:val="single" w:sz="4" w:space="0" w:color="auto"/>
              <w:right w:val="single" w:sz="4" w:space="0" w:color="auto"/>
            </w:tcBorders>
            <w:shd w:val="clear" w:color="auto" w:fill="auto"/>
            <w:vAlign w:val="center"/>
          </w:tcPr>
          <w:p w:rsidR="00C0351F" w:rsidRPr="00E23EFE" w:rsidRDefault="00C0351F" w:rsidP="00166292">
            <w:pPr>
              <w:jc w:val="center"/>
              <w:rPr>
                <w:rFonts w:ascii="Times New Roman" w:hAnsi="Times New Roman"/>
                <w:b/>
                <w:bCs/>
                <w:sz w:val="24"/>
                <w:szCs w:val="24"/>
              </w:rPr>
            </w:pPr>
            <w:r>
              <w:rPr>
                <w:rFonts w:ascii="Times New Roman" w:hAnsi="Times New Roman"/>
                <w:b/>
                <w:bCs/>
                <w:sz w:val="24"/>
                <w:szCs w:val="24"/>
              </w:rPr>
              <w:t>İl Özel idaresi</w:t>
            </w:r>
          </w:p>
        </w:tc>
      </w:tr>
    </w:tbl>
    <w:p w:rsidR="00C0351F" w:rsidRDefault="00C0351F" w:rsidP="00C0351F">
      <w:pPr>
        <w:rPr>
          <w:rFonts w:ascii="Times New Roman" w:hAnsi="Times New Roman"/>
          <w:b/>
          <w:sz w:val="24"/>
          <w:szCs w:val="24"/>
        </w:rPr>
      </w:pPr>
    </w:p>
    <w:p w:rsidR="00185B13" w:rsidRDefault="00185B13" w:rsidP="00C0351F">
      <w:pPr>
        <w:rPr>
          <w:rFonts w:ascii="Times New Roman" w:hAnsi="Times New Roman"/>
          <w:b/>
          <w:sz w:val="24"/>
          <w:szCs w:val="24"/>
        </w:rPr>
      </w:pPr>
    </w:p>
    <w:p w:rsidR="00724A72" w:rsidRDefault="00724A72">
      <w:pPr>
        <w:spacing w:after="0" w:line="240" w:lineRule="auto"/>
        <w:rPr>
          <w:rFonts w:ascii="Times New Roman" w:hAnsi="Times New Roman"/>
          <w:b/>
          <w:sz w:val="24"/>
          <w:szCs w:val="24"/>
        </w:rPr>
      </w:pPr>
      <w:bookmarkStart w:id="21" w:name="_Toc60679730"/>
      <w:bookmarkStart w:id="22" w:name="_Toc60680291"/>
      <w:r>
        <w:rPr>
          <w:rFonts w:ascii="Times New Roman" w:hAnsi="Times New Roman"/>
          <w:b/>
          <w:sz w:val="24"/>
          <w:szCs w:val="24"/>
        </w:rPr>
        <w:br w:type="page"/>
      </w:r>
    </w:p>
    <w:p w:rsidR="00185B13" w:rsidRDefault="00185B13" w:rsidP="00185B13">
      <w:pPr>
        <w:jc w:val="center"/>
        <w:rPr>
          <w:rFonts w:ascii="Times New Roman" w:hAnsi="Times New Roman"/>
          <w:b/>
          <w:sz w:val="24"/>
          <w:szCs w:val="24"/>
        </w:rPr>
      </w:pPr>
      <w:r>
        <w:rPr>
          <w:rFonts w:ascii="Times New Roman" w:hAnsi="Times New Roman"/>
          <w:b/>
          <w:sz w:val="24"/>
          <w:szCs w:val="24"/>
        </w:rPr>
        <w:lastRenderedPageBreak/>
        <w:t>STRA</w:t>
      </w:r>
      <w:r w:rsidRPr="00E23EFE">
        <w:rPr>
          <w:rFonts w:ascii="Times New Roman" w:hAnsi="Times New Roman"/>
          <w:b/>
          <w:sz w:val="24"/>
          <w:szCs w:val="24"/>
        </w:rPr>
        <w:t>TEJİK PLAN MALİYET TOBLOS</w:t>
      </w:r>
      <w:bookmarkEnd w:id="21"/>
      <w:bookmarkEnd w:id="22"/>
      <w:r>
        <w:rPr>
          <w:rFonts w:ascii="Times New Roman" w:hAnsi="Times New Roman"/>
          <w:b/>
          <w:sz w:val="24"/>
          <w:szCs w:val="24"/>
        </w:rPr>
        <w:t>U</w:t>
      </w:r>
    </w:p>
    <w:p w:rsidR="00185B13" w:rsidRPr="00E23EFE" w:rsidRDefault="00185B13" w:rsidP="00C0351F">
      <w:pPr>
        <w:rPr>
          <w:rFonts w:ascii="Times New Roman" w:hAnsi="Times New Roman"/>
          <w:b/>
          <w:sz w:val="24"/>
          <w:szCs w:val="24"/>
        </w:rPr>
      </w:pPr>
    </w:p>
    <w:tbl>
      <w:tblPr>
        <w:tblW w:w="896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443"/>
        <w:gridCol w:w="4554"/>
        <w:gridCol w:w="2966"/>
      </w:tblGrid>
      <w:tr w:rsidR="00185B13" w:rsidRPr="00522490" w:rsidTr="00006E60">
        <w:trPr>
          <w:trHeight w:val="1140"/>
          <w:jc w:val="center"/>
        </w:trPr>
        <w:tc>
          <w:tcPr>
            <w:tcW w:w="1443" w:type="dxa"/>
            <w:vMerge w:val="restart"/>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tcPr>
          <w:p w:rsidR="00185B13" w:rsidRPr="00522490" w:rsidRDefault="00185B13" w:rsidP="00006E60">
            <w:pPr>
              <w:spacing w:after="0" w:line="240" w:lineRule="auto"/>
              <w:jc w:val="center"/>
              <w:rPr>
                <w:rFonts w:ascii="Times New Roman" w:eastAsia="Times New Roman" w:hAnsi="Times New Roman"/>
                <w:b/>
                <w:bCs/>
                <w:noProof/>
                <w:sz w:val="24"/>
                <w:szCs w:val="24"/>
                <w:lang w:eastAsia="tr-TR"/>
              </w:rPr>
            </w:pPr>
            <w:r w:rsidRPr="00522490">
              <w:rPr>
                <w:rFonts w:ascii="Times New Roman" w:eastAsia="Times New Roman" w:hAnsi="Times New Roman"/>
                <w:b/>
                <w:bCs/>
                <w:noProof/>
                <w:sz w:val="24"/>
                <w:szCs w:val="24"/>
                <w:lang w:eastAsia="tr-TR"/>
              </w:rPr>
              <w:t>TEMALAR</w:t>
            </w:r>
          </w:p>
        </w:tc>
        <w:tc>
          <w:tcPr>
            <w:tcW w:w="4554" w:type="dxa"/>
            <w:tcBorders>
              <w:top w:val="single" w:sz="4" w:space="0" w:color="000000"/>
              <w:left w:val="single" w:sz="4" w:space="0" w:color="000000"/>
              <w:bottom w:val="single" w:sz="4" w:space="0" w:color="000000"/>
              <w:right w:val="single" w:sz="4" w:space="0" w:color="000000"/>
            </w:tcBorders>
            <w:shd w:val="clear" w:color="auto" w:fill="C6D9F1" w:themeFill="text2" w:themeFillTint="33"/>
          </w:tcPr>
          <w:p w:rsidR="00185B13" w:rsidRPr="00175F1E" w:rsidRDefault="00185B13" w:rsidP="00006E60">
            <w:pPr>
              <w:spacing w:before="180" w:after="180" w:line="240" w:lineRule="auto"/>
              <w:rPr>
                <w:rFonts w:ascii="Times New Roman" w:eastAsia="Times New Roman" w:hAnsi="Times New Roman"/>
                <w:b/>
                <w:noProof/>
                <w:sz w:val="24"/>
                <w:szCs w:val="24"/>
                <w:lang w:eastAsia="tr-TR"/>
              </w:rPr>
            </w:pPr>
            <w:r w:rsidRPr="00175F1E">
              <w:rPr>
                <w:rFonts w:ascii="Times New Roman" w:eastAsia="Times New Roman" w:hAnsi="Times New Roman"/>
                <w:b/>
                <w:noProof/>
                <w:sz w:val="24"/>
                <w:szCs w:val="24"/>
                <w:lang w:eastAsia="tr-TR"/>
              </w:rPr>
              <w:t>STR</w:t>
            </w:r>
            <w:r>
              <w:rPr>
                <w:rFonts w:ascii="Times New Roman" w:eastAsia="Times New Roman" w:hAnsi="Times New Roman"/>
                <w:b/>
                <w:noProof/>
                <w:sz w:val="24"/>
                <w:szCs w:val="24"/>
                <w:lang w:eastAsia="tr-TR"/>
              </w:rPr>
              <w:t>A</w:t>
            </w:r>
            <w:r w:rsidRPr="00175F1E">
              <w:rPr>
                <w:rFonts w:ascii="Times New Roman" w:eastAsia="Times New Roman" w:hAnsi="Times New Roman"/>
                <w:b/>
                <w:noProof/>
                <w:sz w:val="24"/>
                <w:szCs w:val="24"/>
                <w:lang w:eastAsia="tr-TR"/>
              </w:rPr>
              <w:t>TAEJİK AMAÇLAR – HEDEFLER</w:t>
            </w:r>
          </w:p>
        </w:tc>
        <w:tc>
          <w:tcPr>
            <w:tcW w:w="2966" w:type="dxa"/>
            <w:tcBorders>
              <w:top w:val="single" w:sz="4" w:space="0" w:color="000000"/>
              <w:left w:val="single" w:sz="4" w:space="0" w:color="000000"/>
              <w:bottom w:val="single" w:sz="4" w:space="0" w:color="000000"/>
              <w:right w:val="single" w:sz="4" w:space="0" w:color="000000"/>
            </w:tcBorders>
            <w:shd w:val="clear" w:color="auto" w:fill="C6D9F1" w:themeFill="text2" w:themeFillTint="33"/>
          </w:tcPr>
          <w:p w:rsidR="00185B13" w:rsidRPr="00175F1E" w:rsidRDefault="00185B13" w:rsidP="00006E60">
            <w:pPr>
              <w:spacing w:before="180" w:after="180" w:line="240" w:lineRule="auto"/>
              <w:jc w:val="center"/>
              <w:rPr>
                <w:rFonts w:ascii="Times New Roman" w:eastAsia="Times New Roman" w:hAnsi="Times New Roman"/>
                <w:b/>
                <w:noProof/>
                <w:sz w:val="24"/>
                <w:szCs w:val="24"/>
                <w:lang w:eastAsia="tr-TR"/>
              </w:rPr>
            </w:pPr>
            <w:r w:rsidRPr="00175F1E">
              <w:rPr>
                <w:rFonts w:ascii="Times New Roman" w:eastAsia="Times New Roman" w:hAnsi="Times New Roman"/>
                <w:b/>
                <w:noProof/>
                <w:sz w:val="24"/>
                <w:szCs w:val="24"/>
                <w:lang w:eastAsia="tr-TR"/>
              </w:rPr>
              <w:t>MALİYETİ</w:t>
            </w:r>
          </w:p>
        </w:tc>
      </w:tr>
      <w:tr w:rsidR="00185B13" w:rsidRPr="00DB2F5A" w:rsidTr="00006E60">
        <w:trPr>
          <w:trHeight w:val="691"/>
          <w:jc w:val="center"/>
        </w:trPr>
        <w:tc>
          <w:tcPr>
            <w:tcW w:w="1443" w:type="dxa"/>
            <w:vMerge w:val="restart"/>
            <w:textDirection w:val="btLr"/>
          </w:tcPr>
          <w:p w:rsidR="00185B13" w:rsidRPr="00DB2F5A" w:rsidRDefault="00185B13" w:rsidP="00006E60">
            <w:pPr>
              <w:spacing w:after="0" w:line="240" w:lineRule="auto"/>
              <w:jc w:val="center"/>
              <w:rPr>
                <w:rFonts w:ascii="Times New Roman" w:eastAsia="Times New Roman" w:hAnsi="Times New Roman"/>
                <w:b/>
                <w:bCs/>
                <w:noProof/>
                <w:sz w:val="24"/>
                <w:szCs w:val="24"/>
                <w:lang w:eastAsia="tr-TR"/>
              </w:rPr>
            </w:pPr>
          </w:p>
          <w:p w:rsidR="00185B13" w:rsidRPr="00DB2F5A" w:rsidRDefault="00185B13" w:rsidP="00006E60">
            <w:pPr>
              <w:spacing w:after="0" w:line="240" w:lineRule="auto"/>
              <w:jc w:val="center"/>
              <w:rPr>
                <w:rFonts w:ascii="Times New Roman" w:eastAsia="Times New Roman" w:hAnsi="Times New Roman"/>
                <w:b/>
                <w:bCs/>
                <w:noProof/>
                <w:sz w:val="24"/>
                <w:szCs w:val="24"/>
                <w:lang w:eastAsia="tr-TR"/>
              </w:rPr>
            </w:pPr>
            <w:r w:rsidRPr="00DB2F5A">
              <w:rPr>
                <w:rFonts w:ascii="Times New Roman" w:eastAsia="Times New Roman" w:hAnsi="Times New Roman"/>
                <w:b/>
                <w:bCs/>
                <w:noProof/>
                <w:sz w:val="24"/>
                <w:szCs w:val="24"/>
                <w:lang w:eastAsia="tr-TR"/>
              </w:rPr>
              <w:t>TEMA 1</w:t>
            </w:r>
          </w:p>
          <w:p w:rsidR="00185B13" w:rsidRPr="00DB2F5A" w:rsidRDefault="00185B13" w:rsidP="00006E60">
            <w:pPr>
              <w:spacing w:after="0" w:line="240" w:lineRule="auto"/>
              <w:jc w:val="center"/>
              <w:rPr>
                <w:rFonts w:ascii="Times New Roman" w:eastAsia="Times New Roman" w:hAnsi="Times New Roman"/>
                <w:b/>
                <w:bCs/>
                <w:noProof/>
                <w:color w:val="76923C"/>
                <w:sz w:val="24"/>
                <w:szCs w:val="24"/>
                <w:lang w:eastAsia="tr-TR"/>
              </w:rPr>
            </w:pPr>
            <w:r w:rsidRPr="00DB2F5A">
              <w:rPr>
                <w:rFonts w:ascii="Times New Roman" w:eastAsia="Times New Roman" w:hAnsi="Times New Roman"/>
                <w:b/>
                <w:bCs/>
                <w:noProof/>
                <w:sz w:val="24"/>
                <w:szCs w:val="24"/>
                <w:lang w:eastAsia="tr-TR"/>
              </w:rPr>
              <w:t>EĞİTİM ÖĞRETİM</w:t>
            </w:r>
          </w:p>
          <w:p w:rsidR="00185B13" w:rsidRPr="00DB2F5A" w:rsidRDefault="00185B13" w:rsidP="00006E60">
            <w:pPr>
              <w:spacing w:after="0" w:line="240" w:lineRule="auto"/>
              <w:jc w:val="center"/>
              <w:rPr>
                <w:rFonts w:ascii="Times New Roman" w:eastAsia="Times New Roman" w:hAnsi="Times New Roman"/>
                <w:b/>
                <w:bCs/>
                <w:noProof/>
                <w:sz w:val="24"/>
                <w:szCs w:val="24"/>
                <w:lang w:eastAsia="tr-TR"/>
              </w:rPr>
            </w:pPr>
          </w:p>
          <w:p w:rsidR="00185B13" w:rsidRPr="00DB2F5A" w:rsidRDefault="00185B13" w:rsidP="00006E60">
            <w:pPr>
              <w:spacing w:after="0" w:line="240" w:lineRule="auto"/>
              <w:jc w:val="center"/>
              <w:rPr>
                <w:rFonts w:ascii="Times New Roman" w:eastAsia="Times New Roman" w:hAnsi="Times New Roman"/>
                <w:b/>
                <w:bCs/>
                <w:noProof/>
                <w:color w:val="76923C"/>
                <w:sz w:val="24"/>
                <w:szCs w:val="24"/>
                <w:lang w:eastAsia="tr-TR"/>
              </w:rPr>
            </w:pPr>
          </w:p>
        </w:tc>
        <w:tc>
          <w:tcPr>
            <w:tcW w:w="4554" w:type="dxa"/>
          </w:tcPr>
          <w:p w:rsidR="00185B13" w:rsidRPr="00DB2F5A" w:rsidRDefault="00185B13" w:rsidP="00006E60">
            <w:pPr>
              <w:spacing w:before="180" w:after="180" w:line="240" w:lineRule="auto"/>
              <w:rPr>
                <w:rFonts w:ascii="Times New Roman" w:eastAsia="Times New Roman" w:hAnsi="Times New Roman"/>
                <w:noProof/>
                <w:sz w:val="24"/>
                <w:szCs w:val="24"/>
                <w:lang w:eastAsia="tr-TR"/>
              </w:rPr>
            </w:pPr>
            <w:r w:rsidRPr="00DB2F5A">
              <w:rPr>
                <w:rFonts w:ascii="Times New Roman" w:eastAsia="Times New Roman" w:hAnsi="Times New Roman"/>
                <w:noProof/>
                <w:sz w:val="24"/>
                <w:szCs w:val="24"/>
                <w:lang w:eastAsia="tr-TR"/>
              </w:rPr>
              <w:t>STRATEJİK AMAÇ 1</w:t>
            </w:r>
          </w:p>
        </w:tc>
        <w:tc>
          <w:tcPr>
            <w:tcW w:w="2966" w:type="dxa"/>
          </w:tcPr>
          <w:p w:rsidR="00185B13" w:rsidRPr="00DB2F5A" w:rsidRDefault="00185B13" w:rsidP="00006E60">
            <w:pPr>
              <w:spacing w:before="180" w:after="180" w:line="240" w:lineRule="auto"/>
              <w:jc w:val="center"/>
              <w:rPr>
                <w:rFonts w:ascii="Times New Roman" w:eastAsia="Times New Roman" w:hAnsi="Times New Roman"/>
                <w:noProof/>
                <w:sz w:val="24"/>
                <w:szCs w:val="24"/>
                <w:lang w:eastAsia="tr-TR"/>
              </w:rPr>
            </w:pPr>
          </w:p>
        </w:tc>
      </w:tr>
      <w:tr w:rsidR="00185B13" w:rsidRPr="00DB2F5A" w:rsidTr="00006E60">
        <w:trPr>
          <w:trHeight w:val="153"/>
          <w:jc w:val="center"/>
        </w:trPr>
        <w:tc>
          <w:tcPr>
            <w:tcW w:w="1443" w:type="dxa"/>
            <w:vMerge/>
          </w:tcPr>
          <w:p w:rsidR="00185B13" w:rsidRPr="00DB2F5A" w:rsidRDefault="00185B13" w:rsidP="00006E60">
            <w:pPr>
              <w:spacing w:after="0" w:line="240" w:lineRule="auto"/>
              <w:jc w:val="center"/>
              <w:rPr>
                <w:rFonts w:ascii="Times New Roman" w:eastAsia="Times New Roman" w:hAnsi="Times New Roman"/>
                <w:b/>
                <w:bCs/>
                <w:noProof/>
                <w:color w:val="76923C"/>
                <w:sz w:val="24"/>
                <w:szCs w:val="24"/>
                <w:lang w:eastAsia="tr-TR"/>
              </w:rPr>
            </w:pPr>
          </w:p>
        </w:tc>
        <w:tc>
          <w:tcPr>
            <w:tcW w:w="4554" w:type="dxa"/>
          </w:tcPr>
          <w:p w:rsidR="00185B13" w:rsidRPr="00DB2F5A" w:rsidRDefault="00185B13" w:rsidP="00006E60">
            <w:pPr>
              <w:spacing w:before="180" w:after="180" w:line="240" w:lineRule="auto"/>
              <w:rPr>
                <w:rFonts w:ascii="Times New Roman" w:eastAsia="Times New Roman" w:hAnsi="Times New Roman"/>
                <w:noProof/>
                <w:sz w:val="24"/>
                <w:szCs w:val="24"/>
                <w:lang w:eastAsia="tr-TR"/>
              </w:rPr>
            </w:pPr>
            <w:r w:rsidRPr="00DB2F5A">
              <w:rPr>
                <w:rFonts w:ascii="Times New Roman" w:eastAsia="Times New Roman" w:hAnsi="Times New Roman"/>
                <w:noProof/>
                <w:sz w:val="24"/>
                <w:szCs w:val="24"/>
                <w:lang w:eastAsia="tr-TR"/>
              </w:rPr>
              <w:t>Stratejik Hedef 1.1</w:t>
            </w:r>
          </w:p>
        </w:tc>
        <w:tc>
          <w:tcPr>
            <w:tcW w:w="2966" w:type="dxa"/>
          </w:tcPr>
          <w:p w:rsidR="00185B13" w:rsidRPr="00DB2F5A" w:rsidRDefault="00185B13" w:rsidP="00006E60">
            <w:pPr>
              <w:spacing w:before="180" w:after="18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w:t>
            </w:r>
          </w:p>
        </w:tc>
      </w:tr>
      <w:tr w:rsidR="00185B13" w:rsidRPr="00DB2F5A" w:rsidTr="00006E60">
        <w:trPr>
          <w:trHeight w:val="153"/>
          <w:jc w:val="center"/>
        </w:trPr>
        <w:tc>
          <w:tcPr>
            <w:tcW w:w="1443" w:type="dxa"/>
            <w:vMerge/>
          </w:tcPr>
          <w:p w:rsidR="00185B13" w:rsidRPr="00DB2F5A" w:rsidRDefault="00185B13" w:rsidP="00006E60">
            <w:pPr>
              <w:spacing w:after="0" w:line="240" w:lineRule="auto"/>
              <w:jc w:val="center"/>
              <w:rPr>
                <w:rFonts w:ascii="Times New Roman" w:eastAsia="Times New Roman" w:hAnsi="Times New Roman"/>
                <w:b/>
                <w:bCs/>
                <w:noProof/>
                <w:color w:val="76923C"/>
                <w:sz w:val="24"/>
                <w:szCs w:val="24"/>
                <w:lang w:eastAsia="tr-TR"/>
              </w:rPr>
            </w:pPr>
          </w:p>
        </w:tc>
        <w:tc>
          <w:tcPr>
            <w:tcW w:w="4554" w:type="dxa"/>
          </w:tcPr>
          <w:p w:rsidR="00185B13" w:rsidRPr="00DB2F5A" w:rsidRDefault="00185B13" w:rsidP="00006E60">
            <w:pPr>
              <w:spacing w:before="120" w:after="120" w:line="240" w:lineRule="auto"/>
              <w:rPr>
                <w:rFonts w:ascii="Times New Roman" w:eastAsia="Times New Roman" w:hAnsi="Times New Roman"/>
                <w:noProof/>
                <w:sz w:val="24"/>
                <w:szCs w:val="24"/>
                <w:lang w:eastAsia="tr-TR"/>
              </w:rPr>
            </w:pPr>
            <w:r w:rsidRPr="00DB2F5A">
              <w:rPr>
                <w:rFonts w:ascii="Times New Roman" w:eastAsia="Times New Roman" w:hAnsi="Times New Roman"/>
                <w:noProof/>
                <w:sz w:val="24"/>
                <w:szCs w:val="24"/>
                <w:lang w:eastAsia="tr-TR"/>
              </w:rPr>
              <w:t>Stratejik Hedef 1.2</w:t>
            </w:r>
          </w:p>
        </w:tc>
        <w:tc>
          <w:tcPr>
            <w:tcW w:w="2966" w:type="dxa"/>
          </w:tcPr>
          <w:p w:rsidR="00185B13" w:rsidRPr="00DB2F5A" w:rsidRDefault="00185B13" w:rsidP="00006E60">
            <w:pPr>
              <w:spacing w:before="180" w:after="18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w:t>
            </w:r>
          </w:p>
        </w:tc>
      </w:tr>
      <w:tr w:rsidR="00185B13" w:rsidRPr="00DB2F5A" w:rsidTr="00006E60">
        <w:trPr>
          <w:trHeight w:val="153"/>
          <w:jc w:val="center"/>
        </w:trPr>
        <w:tc>
          <w:tcPr>
            <w:tcW w:w="1443" w:type="dxa"/>
            <w:vMerge/>
          </w:tcPr>
          <w:p w:rsidR="00185B13" w:rsidRPr="00DB2F5A" w:rsidRDefault="00185B13" w:rsidP="00006E60">
            <w:pPr>
              <w:spacing w:after="0" w:line="240" w:lineRule="auto"/>
              <w:jc w:val="center"/>
              <w:rPr>
                <w:rFonts w:ascii="Times New Roman" w:eastAsia="Times New Roman" w:hAnsi="Times New Roman"/>
                <w:b/>
                <w:bCs/>
                <w:noProof/>
                <w:color w:val="76923C"/>
                <w:sz w:val="24"/>
                <w:szCs w:val="24"/>
                <w:lang w:eastAsia="tr-TR"/>
              </w:rPr>
            </w:pPr>
          </w:p>
        </w:tc>
        <w:tc>
          <w:tcPr>
            <w:tcW w:w="4554" w:type="dxa"/>
          </w:tcPr>
          <w:p w:rsidR="00185B13" w:rsidRPr="00DB2F5A" w:rsidRDefault="00185B13" w:rsidP="00006E60">
            <w:pPr>
              <w:spacing w:before="120" w:after="120" w:line="240" w:lineRule="auto"/>
              <w:rPr>
                <w:rFonts w:ascii="Times New Roman" w:eastAsia="Times New Roman" w:hAnsi="Times New Roman"/>
                <w:noProof/>
                <w:sz w:val="24"/>
                <w:szCs w:val="24"/>
                <w:lang w:eastAsia="tr-TR"/>
              </w:rPr>
            </w:pPr>
            <w:r w:rsidRPr="00DB2F5A">
              <w:rPr>
                <w:rFonts w:ascii="Times New Roman" w:eastAsia="Times New Roman" w:hAnsi="Times New Roman"/>
                <w:noProof/>
                <w:sz w:val="24"/>
                <w:szCs w:val="24"/>
                <w:lang w:eastAsia="tr-TR"/>
              </w:rPr>
              <w:t>Stratejik Hedef 1.3</w:t>
            </w:r>
          </w:p>
        </w:tc>
        <w:tc>
          <w:tcPr>
            <w:tcW w:w="2966" w:type="dxa"/>
          </w:tcPr>
          <w:p w:rsidR="00185B13" w:rsidRPr="00DB2F5A" w:rsidRDefault="00185B13" w:rsidP="00006E60">
            <w:pPr>
              <w:spacing w:before="180" w:after="18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w:t>
            </w:r>
          </w:p>
        </w:tc>
      </w:tr>
      <w:tr w:rsidR="00185B13" w:rsidRPr="00DB2F5A" w:rsidTr="00006E60">
        <w:trPr>
          <w:trHeight w:val="643"/>
          <w:jc w:val="center"/>
        </w:trPr>
        <w:tc>
          <w:tcPr>
            <w:tcW w:w="1443" w:type="dxa"/>
            <w:vMerge/>
          </w:tcPr>
          <w:p w:rsidR="00185B13" w:rsidRPr="00DB2F5A" w:rsidRDefault="00185B13" w:rsidP="00006E60">
            <w:pPr>
              <w:spacing w:after="0" w:line="240" w:lineRule="auto"/>
              <w:jc w:val="center"/>
              <w:rPr>
                <w:rFonts w:ascii="Times New Roman" w:eastAsia="Times New Roman" w:hAnsi="Times New Roman"/>
                <w:b/>
                <w:bCs/>
                <w:noProof/>
                <w:color w:val="76923C"/>
                <w:sz w:val="24"/>
                <w:szCs w:val="24"/>
                <w:lang w:eastAsia="tr-TR"/>
              </w:rPr>
            </w:pPr>
          </w:p>
        </w:tc>
        <w:tc>
          <w:tcPr>
            <w:tcW w:w="4554" w:type="dxa"/>
            <w:tcBorders>
              <w:right w:val="single" w:sz="6" w:space="0" w:color="auto"/>
            </w:tcBorders>
          </w:tcPr>
          <w:p w:rsidR="00185B13" w:rsidRPr="00DB2F5A" w:rsidRDefault="00185B13" w:rsidP="00006E60">
            <w:pPr>
              <w:spacing w:before="180" w:after="180" w:line="240" w:lineRule="auto"/>
              <w:rPr>
                <w:rFonts w:ascii="Times New Roman" w:eastAsia="Times New Roman" w:hAnsi="Times New Roman"/>
                <w:bCs/>
                <w:noProof/>
                <w:sz w:val="24"/>
                <w:szCs w:val="24"/>
                <w:lang w:eastAsia="tr-TR"/>
              </w:rPr>
            </w:pPr>
            <w:r w:rsidRPr="00DB2F5A">
              <w:rPr>
                <w:rFonts w:ascii="Times New Roman" w:eastAsia="Times New Roman" w:hAnsi="Times New Roman"/>
                <w:noProof/>
                <w:sz w:val="24"/>
                <w:szCs w:val="24"/>
                <w:lang w:eastAsia="tr-TR"/>
              </w:rPr>
              <w:t>STRATEJİK AMAÇ 2</w:t>
            </w:r>
          </w:p>
        </w:tc>
        <w:tc>
          <w:tcPr>
            <w:tcW w:w="2966" w:type="dxa"/>
            <w:tcBorders>
              <w:left w:val="single" w:sz="6" w:space="0" w:color="auto"/>
            </w:tcBorders>
          </w:tcPr>
          <w:p w:rsidR="00185B13" w:rsidRPr="00DB2F5A" w:rsidRDefault="00185B13" w:rsidP="00006E60">
            <w:pPr>
              <w:spacing w:before="180" w:after="180" w:line="240" w:lineRule="auto"/>
              <w:jc w:val="center"/>
              <w:rPr>
                <w:rFonts w:ascii="Times New Roman" w:eastAsia="Times New Roman" w:hAnsi="Times New Roman"/>
                <w:bCs/>
                <w:noProof/>
                <w:sz w:val="24"/>
                <w:szCs w:val="24"/>
                <w:lang w:eastAsia="tr-TR"/>
              </w:rPr>
            </w:pPr>
          </w:p>
        </w:tc>
      </w:tr>
      <w:tr w:rsidR="00185B13" w:rsidRPr="00DB2F5A" w:rsidTr="00006E60">
        <w:trPr>
          <w:trHeight w:val="693"/>
          <w:jc w:val="center"/>
        </w:trPr>
        <w:tc>
          <w:tcPr>
            <w:tcW w:w="1443" w:type="dxa"/>
            <w:vMerge/>
          </w:tcPr>
          <w:p w:rsidR="00185B13" w:rsidRPr="00DB2F5A" w:rsidRDefault="00185B13" w:rsidP="00006E60">
            <w:pPr>
              <w:spacing w:after="0" w:line="240" w:lineRule="auto"/>
              <w:jc w:val="center"/>
              <w:rPr>
                <w:rFonts w:ascii="Times New Roman" w:eastAsia="Times New Roman" w:hAnsi="Times New Roman"/>
                <w:b/>
                <w:bCs/>
                <w:noProof/>
                <w:color w:val="76923C"/>
                <w:sz w:val="24"/>
                <w:szCs w:val="24"/>
                <w:lang w:eastAsia="tr-TR"/>
              </w:rPr>
            </w:pPr>
          </w:p>
        </w:tc>
        <w:tc>
          <w:tcPr>
            <w:tcW w:w="4554" w:type="dxa"/>
            <w:tcBorders>
              <w:right w:val="single" w:sz="6" w:space="0" w:color="auto"/>
            </w:tcBorders>
          </w:tcPr>
          <w:p w:rsidR="00185B13" w:rsidRPr="00DB2F5A" w:rsidRDefault="00185B13" w:rsidP="00006E60">
            <w:pPr>
              <w:spacing w:before="120" w:after="120" w:line="240" w:lineRule="auto"/>
              <w:rPr>
                <w:rFonts w:ascii="Times New Roman" w:eastAsia="Times New Roman" w:hAnsi="Times New Roman"/>
                <w:noProof/>
                <w:sz w:val="24"/>
                <w:szCs w:val="24"/>
                <w:lang w:eastAsia="tr-TR"/>
              </w:rPr>
            </w:pPr>
            <w:r w:rsidRPr="00DB2F5A">
              <w:rPr>
                <w:rFonts w:ascii="Times New Roman" w:eastAsia="Times New Roman" w:hAnsi="Times New Roman"/>
                <w:noProof/>
                <w:sz w:val="24"/>
                <w:szCs w:val="24"/>
                <w:lang w:eastAsia="tr-TR"/>
              </w:rPr>
              <w:t>Stratejik Hedef 2.1</w:t>
            </w:r>
          </w:p>
        </w:tc>
        <w:tc>
          <w:tcPr>
            <w:tcW w:w="2966" w:type="dxa"/>
            <w:tcBorders>
              <w:left w:val="single" w:sz="6" w:space="0" w:color="auto"/>
            </w:tcBorders>
          </w:tcPr>
          <w:p w:rsidR="00185B13" w:rsidRPr="00DB2F5A" w:rsidRDefault="00185B13" w:rsidP="00006E60">
            <w:pPr>
              <w:spacing w:before="120" w:after="12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w:t>
            </w:r>
          </w:p>
        </w:tc>
      </w:tr>
      <w:tr w:rsidR="00185B13" w:rsidRPr="00DB2F5A" w:rsidTr="00006E60">
        <w:trPr>
          <w:trHeight w:val="653"/>
          <w:jc w:val="center"/>
        </w:trPr>
        <w:tc>
          <w:tcPr>
            <w:tcW w:w="1443" w:type="dxa"/>
            <w:vMerge/>
            <w:textDirection w:val="btLr"/>
          </w:tcPr>
          <w:p w:rsidR="00185B13" w:rsidRPr="00DB2F5A" w:rsidRDefault="00185B13" w:rsidP="00006E60">
            <w:pPr>
              <w:spacing w:after="0" w:line="240" w:lineRule="auto"/>
              <w:jc w:val="center"/>
              <w:rPr>
                <w:rFonts w:ascii="Times New Roman" w:eastAsia="Times New Roman" w:hAnsi="Times New Roman"/>
                <w:b/>
                <w:bCs/>
                <w:noProof/>
                <w:color w:val="76923C"/>
                <w:sz w:val="24"/>
                <w:szCs w:val="24"/>
                <w:lang w:eastAsia="tr-TR"/>
              </w:rPr>
            </w:pPr>
          </w:p>
        </w:tc>
        <w:tc>
          <w:tcPr>
            <w:tcW w:w="4554" w:type="dxa"/>
          </w:tcPr>
          <w:p w:rsidR="00185B13" w:rsidRPr="00DB2F5A" w:rsidRDefault="00185B13" w:rsidP="00006E60">
            <w:pPr>
              <w:spacing w:before="180" w:after="180" w:line="240" w:lineRule="auto"/>
              <w:rPr>
                <w:rFonts w:ascii="Times New Roman" w:eastAsia="Times New Roman" w:hAnsi="Times New Roman"/>
                <w:bCs/>
                <w:noProof/>
                <w:sz w:val="24"/>
                <w:szCs w:val="24"/>
                <w:lang w:eastAsia="tr-TR"/>
              </w:rPr>
            </w:pPr>
            <w:r w:rsidRPr="00DB2F5A">
              <w:rPr>
                <w:rFonts w:ascii="Times New Roman" w:eastAsia="Times New Roman" w:hAnsi="Times New Roman"/>
                <w:noProof/>
                <w:sz w:val="24"/>
                <w:szCs w:val="24"/>
                <w:lang w:eastAsia="tr-TR"/>
              </w:rPr>
              <w:t>STRATEJİK AMAÇ 3</w:t>
            </w:r>
          </w:p>
        </w:tc>
        <w:tc>
          <w:tcPr>
            <w:tcW w:w="2966" w:type="dxa"/>
          </w:tcPr>
          <w:p w:rsidR="00185B13" w:rsidRPr="00DB2F5A" w:rsidRDefault="00185B13" w:rsidP="00006E60">
            <w:pPr>
              <w:spacing w:before="180" w:after="180" w:line="240" w:lineRule="auto"/>
              <w:jc w:val="center"/>
              <w:rPr>
                <w:rFonts w:ascii="Times New Roman" w:eastAsia="Times New Roman" w:hAnsi="Times New Roman"/>
                <w:noProof/>
                <w:sz w:val="24"/>
                <w:szCs w:val="24"/>
                <w:lang w:eastAsia="tr-TR"/>
              </w:rPr>
            </w:pPr>
          </w:p>
        </w:tc>
      </w:tr>
      <w:tr w:rsidR="00185B13" w:rsidRPr="00DB2F5A" w:rsidTr="00006E60">
        <w:trPr>
          <w:trHeight w:val="153"/>
          <w:jc w:val="center"/>
        </w:trPr>
        <w:tc>
          <w:tcPr>
            <w:tcW w:w="1443" w:type="dxa"/>
            <w:vMerge/>
          </w:tcPr>
          <w:p w:rsidR="00185B13" w:rsidRPr="00DB2F5A" w:rsidRDefault="00185B13" w:rsidP="00006E60">
            <w:pPr>
              <w:spacing w:after="0" w:line="240" w:lineRule="auto"/>
              <w:jc w:val="center"/>
              <w:rPr>
                <w:rFonts w:ascii="Times New Roman" w:eastAsia="Times New Roman" w:hAnsi="Times New Roman"/>
                <w:bCs/>
                <w:noProof/>
                <w:color w:val="76923C"/>
                <w:sz w:val="24"/>
                <w:szCs w:val="24"/>
                <w:lang w:eastAsia="tr-TR"/>
              </w:rPr>
            </w:pPr>
          </w:p>
        </w:tc>
        <w:tc>
          <w:tcPr>
            <w:tcW w:w="4554" w:type="dxa"/>
          </w:tcPr>
          <w:p w:rsidR="00185B13" w:rsidRPr="00DB2F5A" w:rsidRDefault="00185B13" w:rsidP="00006E60">
            <w:pPr>
              <w:spacing w:before="120" w:after="120" w:line="240" w:lineRule="auto"/>
              <w:rPr>
                <w:rFonts w:ascii="Times New Roman" w:eastAsia="Times New Roman" w:hAnsi="Times New Roman"/>
                <w:noProof/>
                <w:sz w:val="24"/>
                <w:szCs w:val="24"/>
                <w:lang w:eastAsia="tr-TR"/>
              </w:rPr>
            </w:pPr>
            <w:r w:rsidRPr="00DB2F5A">
              <w:rPr>
                <w:rFonts w:ascii="Times New Roman" w:eastAsia="Times New Roman" w:hAnsi="Times New Roman"/>
                <w:noProof/>
                <w:sz w:val="24"/>
                <w:szCs w:val="24"/>
                <w:lang w:eastAsia="tr-TR"/>
              </w:rPr>
              <w:t>Stratejik Hedef 3.1</w:t>
            </w:r>
          </w:p>
        </w:tc>
        <w:tc>
          <w:tcPr>
            <w:tcW w:w="2966" w:type="dxa"/>
          </w:tcPr>
          <w:p w:rsidR="00185B13" w:rsidRPr="00DB2F5A" w:rsidRDefault="00185B13" w:rsidP="00006E60">
            <w:pPr>
              <w:spacing w:before="180" w:after="18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w:t>
            </w:r>
          </w:p>
        </w:tc>
      </w:tr>
      <w:tr w:rsidR="00185B13" w:rsidRPr="00DB2F5A" w:rsidTr="00006E60">
        <w:trPr>
          <w:trHeight w:val="153"/>
          <w:jc w:val="center"/>
        </w:trPr>
        <w:tc>
          <w:tcPr>
            <w:tcW w:w="1443" w:type="dxa"/>
            <w:vMerge/>
          </w:tcPr>
          <w:p w:rsidR="00185B13" w:rsidRPr="00DB2F5A" w:rsidRDefault="00185B13" w:rsidP="00006E60">
            <w:pPr>
              <w:spacing w:after="0" w:line="240" w:lineRule="auto"/>
              <w:jc w:val="center"/>
              <w:rPr>
                <w:rFonts w:ascii="Times New Roman" w:eastAsia="Times New Roman" w:hAnsi="Times New Roman"/>
                <w:bCs/>
                <w:noProof/>
                <w:color w:val="76923C"/>
                <w:sz w:val="24"/>
                <w:szCs w:val="24"/>
                <w:lang w:eastAsia="tr-TR"/>
              </w:rPr>
            </w:pPr>
          </w:p>
        </w:tc>
        <w:tc>
          <w:tcPr>
            <w:tcW w:w="4554" w:type="dxa"/>
          </w:tcPr>
          <w:p w:rsidR="00185B13" w:rsidRPr="00DB2F5A" w:rsidRDefault="00185B13" w:rsidP="00006E60">
            <w:pPr>
              <w:spacing w:before="120" w:after="120" w:line="240" w:lineRule="auto"/>
              <w:rPr>
                <w:rFonts w:ascii="Times New Roman" w:eastAsia="Times New Roman" w:hAnsi="Times New Roman"/>
                <w:bCs/>
                <w:noProof/>
                <w:sz w:val="24"/>
                <w:szCs w:val="24"/>
                <w:lang w:eastAsia="tr-TR"/>
              </w:rPr>
            </w:pPr>
            <w:r w:rsidRPr="00DB2F5A">
              <w:rPr>
                <w:rFonts w:ascii="Times New Roman" w:eastAsia="Times New Roman" w:hAnsi="Times New Roman"/>
                <w:noProof/>
                <w:sz w:val="24"/>
                <w:szCs w:val="24"/>
                <w:lang w:eastAsia="tr-TR"/>
              </w:rPr>
              <w:t>Stratejik Hedef 3.2</w:t>
            </w:r>
          </w:p>
        </w:tc>
        <w:tc>
          <w:tcPr>
            <w:tcW w:w="2966" w:type="dxa"/>
          </w:tcPr>
          <w:p w:rsidR="00185B13" w:rsidRPr="00DB2F5A" w:rsidRDefault="00185B13" w:rsidP="00006E60">
            <w:pPr>
              <w:spacing w:before="180" w:after="18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1.000,00 TL</w:t>
            </w:r>
          </w:p>
        </w:tc>
      </w:tr>
      <w:tr w:rsidR="00185B13" w:rsidRPr="00DB2F5A" w:rsidTr="00006E60">
        <w:trPr>
          <w:trHeight w:val="153"/>
          <w:jc w:val="center"/>
        </w:trPr>
        <w:tc>
          <w:tcPr>
            <w:tcW w:w="1443" w:type="dxa"/>
            <w:vMerge/>
          </w:tcPr>
          <w:p w:rsidR="00185B13" w:rsidRPr="00DB2F5A" w:rsidRDefault="00185B13" w:rsidP="00006E60">
            <w:pPr>
              <w:spacing w:after="0" w:line="240" w:lineRule="auto"/>
              <w:jc w:val="center"/>
              <w:rPr>
                <w:rFonts w:ascii="Times New Roman" w:eastAsia="Times New Roman" w:hAnsi="Times New Roman"/>
                <w:bCs/>
                <w:noProof/>
                <w:color w:val="76923C"/>
                <w:sz w:val="24"/>
                <w:szCs w:val="24"/>
                <w:lang w:eastAsia="tr-TR"/>
              </w:rPr>
            </w:pPr>
          </w:p>
        </w:tc>
        <w:tc>
          <w:tcPr>
            <w:tcW w:w="4554" w:type="dxa"/>
          </w:tcPr>
          <w:p w:rsidR="00185B13" w:rsidRPr="00DB2F5A" w:rsidRDefault="00185B13" w:rsidP="00006E60">
            <w:pPr>
              <w:spacing w:before="120" w:after="120" w:line="240" w:lineRule="auto"/>
              <w:rPr>
                <w:rFonts w:ascii="Times New Roman" w:eastAsia="Times New Roman" w:hAnsi="Times New Roman"/>
                <w:noProof/>
                <w:sz w:val="24"/>
                <w:szCs w:val="24"/>
                <w:lang w:eastAsia="tr-TR"/>
              </w:rPr>
            </w:pPr>
            <w:r w:rsidRPr="00DB2F5A">
              <w:rPr>
                <w:rFonts w:ascii="Times New Roman" w:eastAsia="Times New Roman" w:hAnsi="Times New Roman"/>
                <w:noProof/>
                <w:sz w:val="24"/>
                <w:szCs w:val="24"/>
                <w:lang w:eastAsia="tr-TR"/>
              </w:rPr>
              <w:t>Stratejik Hedef 3.3</w:t>
            </w:r>
          </w:p>
        </w:tc>
        <w:tc>
          <w:tcPr>
            <w:tcW w:w="2966" w:type="dxa"/>
          </w:tcPr>
          <w:p w:rsidR="00185B13" w:rsidRPr="00DB2F5A" w:rsidRDefault="00185B13" w:rsidP="00006E60">
            <w:pPr>
              <w:spacing w:before="180" w:after="18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w:t>
            </w:r>
          </w:p>
        </w:tc>
      </w:tr>
      <w:tr w:rsidR="00185B13" w:rsidRPr="00DB2F5A" w:rsidTr="00006E60">
        <w:trPr>
          <w:trHeight w:val="643"/>
          <w:jc w:val="center"/>
        </w:trPr>
        <w:tc>
          <w:tcPr>
            <w:tcW w:w="1443" w:type="dxa"/>
            <w:vMerge/>
          </w:tcPr>
          <w:p w:rsidR="00185B13" w:rsidRPr="00DB2F5A" w:rsidRDefault="00185B13" w:rsidP="00006E60">
            <w:pPr>
              <w:spacing w:after="0" w:line="240" w:lineRule="auto"/>
              <w:jc w:val="center"/>
              <w:rPr>
                <w:rFonts w:ascii="Times New Roman" w:eastAsia="Times New Roman" w:hAnsi="Times New Roman"/>
                <w:bCs/>
                <w:noProof/>
                <w:color w:val="76923C"/>
                <w:sz w:val="24"/>
                <w:szCs w:val="24"/>
                <w:lang w:eastAsia="tr-TR"/>
              </w:rPr>
            </w:pPr>
          </w:p>
        </w:tc>
        <w:tc>
          <w:tcPr>
            <w:tcW w:w="4554" w:type="dxa"/>
          </w:tcPr>
          <w:p w:rsidR="00185B13" w:rsidRPr="00DB2F5A" w:rsidRDefault="00185B13" w:rsidP="00006E60">
            <w:pPr>
              <w:spacing w:before="180" w:after="180" w:line="240" w:lineRule="auto"/>
              <w:rPr>
                <w:rFonts w:ascii="Times New Roman" w:eastAsia="Times New Roman" w:hAnsi="Times New Roman"/>
                <w:bCs/>
                <w:noProof/>
                <w:sz w:val="24"/>
                <w:szCs w:val="24"/>
                <w:lang w:eastAsia="tr-TR"/>
              </w:rPr>
            </w:pPr>
            <w:r w:rsidRPr="00DB2F5A">
              <w:rPr>
                <w:rFonts w:ascii="Times New Roman" w:eastAsia="Times New Roman" w:hAnsi="Times New Roman"/>
                <w:noProof/>
                <w:sz w:val="24"/>
                <w:szCs w:val="24"/>
                <w:lang w:eastAsia="tr-TR"/>
              </w:rPr>
              <w:t>STRATEJİK AMAÇ 4</w:t>
            </w:r>
          </w:p>
        </w:tc>
        <w:tc>
          <w:tcPr>
            <w:tcW w:w="2966" w:type="dxa"/>
          </w:tcPr>
          <w:p w:rsidR="00185B13" w:rsidRPr="00DB2F5A" w:rsidRDefault="00185B13" w:rsidP="00006E60">
            <w:pPr>
              <w:spacing w:before="180" w:after="180" w:line="240" w:lineRule="auto"/>
              <w:jc w:val="center"/>
              <w:rPr>
                <w:rFonts w:ascii="Times New Roman" w:eastAsia="Times New Roman" w:hAnsi="Times New Roman"/>
                <w:bCs/>
                <w:noProof/>
                <w:sz w:val="24"/>
                <w:szCs w:val="24"/>
                <w:lang w:eastAsia="tr-TR"/>
              </w:rPr>
            </w:pPr>
          </w:p>
        </w:tc>
      </w:tr>
      <w:tr w:rsidR="00185B13" w:rsidRPr="00DB2F5A" w:rsidTr="00006E60">
        <w:trPr>
          <w:trHeight w:val="153"/>
          <w:jc w:val="center"/>
        </w:trPr>
        <w:tc>
          <w:tcPr>
            <w:tcW w:w="1443" w:type="dxa"/>
            <w:vMerge/>
          </w:tcPr>
          <w:p w:rsidR="00185B13" w:rsidRPr="00DB2F5A" w:rsidRDefault="00185B13" w:rsidP="00006E60">
            <w:pPr>
              <w:spacing w:after="0" w:line="240" w:lineRule="auto"/>
              <w:jc w:val="center"/>
              <w:rPr>
                <w:rFonts w:ascii="Times New Roman" w:eastAsia="Times New Roman" w:hAnsi="Times New Roman"/>
                <w:bCs/>
                <w:noProof/>
                <w:color w:val="76923C"/>
                <w:sz w:val="24"/>
                <w:szCs w:val="24"/>
                <w:lang w:eastAsia="tr-TR"/>
              </w:rPr>
            </w:pPr>
          </w:p>
        </w:tc>
        <w:tc>
          <w:tcPr>
            <w:tcW w:w="4554" w:type="dxa"/>
          </w:tcPr>
          <w:p w:rsidR="00185B13" w:rsidRPr="00DB2F5A" w:rsidRDefault="00185B13" w:rsidP="00006E60">
            <w:pPr>
              <w:spacing w:before="120" w:after="120" w:line="240" w:lineRule="auto"/>
              <w:rPr>
                <w:rFonts w:ascii="Times New Roman" w:eastAsia="Times New Roman" w:hAnsi="Times New Roman"/>
                <w:noProof/>
                <w:sz w:val="24"/>
                <w:szCs w:val="24"/>
                <w:lang w:eastAsia="tr-TR"/>
              </w:rPr>
            </w:pPr>
            <w:r w:rsidRPr="00DB2F5A">
              <w:rPr>
                <w:rFonts w:ascii="Times New Roman" w:eastAsia="Times New Roman" w:hAnsi="Times New Roman"/>
                <w:noProof/>
                <w:sz w:val="24"/>
                <w:szCs w:val="24"/>
                <w:lang w:eastAsia="tr-TR"/>
              </w:rPr>
              <w:t>Stratejik Hedef 4.1</w:t>
            </w:r>
          </w:p>
        </w:tc>
        <w:tc>
          <w:tcPr>
            <w:tcW w:w="2966" w:type="dxa"/>
          </w:tcPr>
          <w:p w:rsidR="00185B13" w:rsidRPr="00DB2F5A" w:rsidRDefault="00185B13" w:rsidP="00006E60">
            <w:pPr>
              <w:spacing w:before="180" w:after="18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w:t>
            </w:r>
          </w:p>
        </w:tc>
      </w:tr>
      <w:tr w:rsidR="00185B13" w:rsidRPr="00DB2F5A" w:rsidTr="00006E60">
        <w:trPr>
          <w:trHeight w:val="153"/>
          <w:jc w:val="center"/>
        </w:trPr>
        <w:tc>
          <w:tcPr>
            <w:tcW w:w="1443" w:type="dxa"/>
            <w:vMerge/>
          </w:tcPr>
          <w:p w:rsidR="00185B13" w:rsidRPr="00DB2F5A" w:rsidRDefault="00185B13" w:rsidP="00006E60">
            <w:pPr>
              <w:spacing w:after="0" w:line="240" w:lineRule="auto"/>
              <w:jc w:val="center"/>
              <w:rPr>
                <w:rFonts w:ascii="Times New Roman" w:eastAsia="Times New Roman" w:hAnsi="Times New Roman"/>
                <w:bCs/>
                <w:noProof/>
                <w:color w:val="76923C"/>
                <w:sz w:val="24"/>
                <w:szCs w:val="24"/>
                <w:lang w:eastAsia="tr-TR"/>
              </w:rPr>
            </w:pPr>
          </w:p>
        </w:tc>
        <w:tc>
          <w:tcPr>
            <w:tcW w:w="4554" w:type="dxa"/>
          </w:tcPr>
          <w:p w:rsidR="00185B13" w:rsidRPr="00DB2F5A" w:rsidRDefault="00185B13" w:rsidP="00006E60">
            <w:pPr>
              <w:spacing w:before="120" w:after="120" w:line="240" w:lineRule="auto"/>
              <w:rPr>
                <w:rFonts w:ascii="Times New Roman" w:eastAsia="Times New Roman" w:hAnsi="Times New Roman"/>
                <w:bCs/>
                <w:noProof/>
                <w:sz w:val="24"/>
                <w:szCs w:val="24"/>
                <w:lang w:eastAsia="tr-TR"/>
              </w:rPr>
            </w:pPr>
            <w:r w:rsidRPr="00DB2F5A">
              <w:rPr>
                <w:rFonts w:ascii="Times New Roman" w:eastAsia="Times New Roman" w:hAnsi="Times New Roman"/>
                <w:noProof/>
                <w:sz w:val="24"/>
                <w:szCs w:val="24"/>
                <w:lang w:eastAsia="tr-TR"/>
              </w:rPr>
              <w:t>Stratejik Hedef 4.2</w:t>
            </w:r>
          </w:p>
        </w:tc>
        <w:tc>
          <w:tcPr>
            <w:tcW w:w="2966" w:type="dxa"/>
          </w:tcPr>
          <w:p w:rsidR="00185B13" w:rsidRPr="00DB2F5A" w:rsidRDefault="00185B13" w:rsidP="00006E60">
            <w:pPr>
              <w:spacing w:before="180" w:after="18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w:t>
            </w:r>
          </w:p>
        </w:tc>
      </w:tr>
      <w:tr w:rsidR="00185B13" w:rsidRPr="00DB2F5A" w:rsidTr="00006E60">
        <w:trPr>
          <w:trHeight w:val="153"/>
          <w:jc w:val="center"/>
        </w:trPr>
        <w:tc>
          <w:tcPr>
            <w:tcW w:w="1443" w:type="dxa"/>
            <w:vMerge/>
          </w:tcPr>
          <w:p w:rsidR="00185B13" w:rsidRPr="00DB2F5A" w:rsidRDefault="00185B13" w:rsidP="00006E60">
            <w:pPr>
              <w:spacing w:after="0" w:line="240" w:lineRule="auto"/>
              <w:jc w:val="center"/>
              <w:rPr>
                <w:rFonts w:ascii="Times New Roman" w:eastAsia="Times New Roman" w:hAnsi="Times New Roman"/>
                <w:bCs/>
                <w:noProof/>
                <w:color w:val="76923C"/>
                <w:sz w:val="24"/>
                <w:szCs w:val="24"/>
                <w:lang w:eastAsia="tr-TR"/>
              </w:rPr>
            </w:pPr>
          </w:p>
        </w:tc>
        <w:tc>
          <w:tcPr>
            <w:tcW w:w="4554" w:type="dxa"/>
          </w:tcPr>
          <w:p w:rsidR="00185B13" w:rsidRPr="00DB2F5A" w:rsidRDefault="00185B13" w:rsidP="00006E60">
            <w:pPr>
              <w:spacing w:before="120" w:after="120" w:line="240" w:lineRule="auto"/>
              <w:rPr>
                <w:rFonts w:ascii="Times New Roman" w:eastAsia="Times New Roman" w:hAnsi="Times New Roman"/>
                <w:noProof/>
                <w:sz w:val="24"/>
                <w:szCs w:val="24"/>
                <w:lang w:eastAsia="tr-TR"/>
              </w:rPr>
            </w:pPr>
            <w:r w:rsidRPr="00DB2F5A">
              <w:rPr>
                <w:rFonts w:ascii="Times New Roman" w:eastAsia="Times New Roman" w:hAnsi="Times New Roman"/>
                <w:noProof/>
                <w:sz w:val="24"/>
                <w:szCs w:val="24"/>
                <w:lang w:eastAsia="tr-TR"/>
              </w:rPr>
              <w:t>Stratejik Hedef 4.3</w:t>
            </w:r>
          </w:p>
        </w:tc>
        <w:tc>
          <w:tcPr>
            <w:tcW w:w="2966" w:type="dxa"/>
          </w:tcPr>
          <w:p w:rsidR="00185B13" w:rsidRPr="00DB2F5A" w:rsidRDefault="00185B13" w:rsidP="00006E60">
            <w:pPr>
              <w:spacing w:before="180" w:after="18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w:t>
            </w:r>
          </w:p>
        </w:tc>
      </w:tr>
    </w:tbl>
    <w:p w:rsidR="00C0351F" w:rsidRDefault="00C0351F" w:rsidP="00C0351F">
      <w:pPr>
        <w:rPr>
          <w:rFonts w:ascii="Times New Roman" w:hAnsi="Times New Roman"/>
          <w:b/>
          <w:bCs/>
          <w:sz w:val="24"/>
          <w:szCs w:val="24"/>
        </w:rPr>
      </w:pPr>
    </w:p>
    <w:p w:rsidR="00185B13" w:rsidRDefault="00185B13" w:rsidP="00C0351F">
      <w:pPr>
        <w:rPr>
          <w:rFonts w:ascii="Times New Roman" w:hAnsi="Times New Roman"/>
          <w:b/>
          <w:bCs/>
          <w:sz w:val="24"/>
          <w:szCs w:val="24"/>
        </w:rPr>
      </w:pPr>
    </w:p>
    <w:p w:rsidR="00185B13" w:rsidRPr="00DB2F5A" w:rsidRDefault="00185B13" w:rsidP="00185B13">
      <w:pPr>
        <w:jc w:val="center"/>
        <w:rPr>
          <w:rFonts w:ascii="Times New Roman" w:hAnsi="Times New Roman"/>
          <w:b/>
          <w:sz w:val="24"/>
          <w:szCs w:val="24"/>
        </w:rPr>
      </w:pPr>
    </w:p>
    <w:p w:rsidR="00185B13" w:rsidRPr="00DB2F5A" w:rsidRDefault="00185B13" w:rsidP="00185B13">
      <w:pPr>
        <w:rPr>
          <w:rFonts w:ascii="Times New Roman" w:hAnsi="Times New Roman"/>
          <w:sz w:val="24"/>
          <w:szCs w:val="24"/>
        </w:rPr>
      </w:pPr>
    </w:p>
    <w:p w:rsidR="00185B13" w:rsidRDefault="00185B13" w:rsidP="00185B13">
      <w:pPr>
        <w:rPr>
          <w:rFonts w:ascii="Times New Roman" w:hAnsi="Times New Roman"/>
          <w:sz w:val="24"/>
          <w:szCs w:val="24"/>
        </w:rPr>
      </w:pPr>
    </w:p>
    <w:p w:rsidR="00185B13" w:rsidRDefault="00185B13" w:rsidP="00185B13">
      <w:pPr>
        <w:rPr>
          <w:rFonts w:ascii="Times New Roman" w:hAnsi="Times New Roman"/>
          <w:sz w:val="24"/>
          <w:szCs w:val="24"/>
        </w:rPr>
      </w:pPr>
    </w:p>
    <w:p w:rsidR="00185B13" w:rsidRPr="00E23EFE" w:rsidRDefault="00185B13" w:rsidP="00185B13">
      <w:pPr>
        <w:rPr>
          <w:rFonts w:ascii="Times New Roman" w:hAnsi="Times New Roman"/>
          <w:sz w:val="24"/>
          <w:szCs w:val="24"/>
        </w:rPr>
      </w:pPr>
    </w:p>
    <w:tbl>
      <w:tblPr>
        <w:tblW w:w="896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443"/>
        <w:gridCol w:w="4554"/>
        <w:gridCol w:w="2966"/>
      </w:tblGrid>
      <w:tr w:rsidR="00185B13" w:rsidRPr="00522490" w:rsidTr="00006E60">
        <w:trPr>
          <w:trHeight w:val="548"/>
          <w:jc w:val="center"/>
        </w:trPr>
        <w:tc>
          <w:tcPr>
            <w:tcW w:w="1443" w:type="dxa"/>
            <w:tcBorders>
              <w:bottom w:val="single" w:sz="6" w:space="0" w:color="auto"/>
            </w:tcBorders>
            <w:shd w:val="clear" w:color="auto" w:fill="C6D9F1" w:themeFill="text2" w:themeFillTint="33"/>
          </w:tcPr>
          <w:p w:rsidR="00185B13" w:rsidRPr="00522490" w:rsidRDefault="00185B13" w:rsidP="00006E60">
            <w:pPr>
              <w:spacing w:before="120" w:after="120" w:line="240" w:lineRule="auto"/>
              <w:jc w:val="center"/>
              <w:rPr>
                <w:rFonts w:ascii="Times New Roman" w:eastAsia="Times New Roman" w:hAnsi="Times New Roman"/>
                <w:b/>
                <w:bCs/>
                <w:noProof/>
                <w:sz w:val="24"/>
                <w:szCs w:val="24"/>
                <w:lang w:eastAsia="tr-TR"/>
              </w:rPr>
            </w:pPr>
            <w:r w:rsidRPr="00522490">
              <w:rPr>
                <w:rFonts w:ascii="Times New Roman" w:eastAsia="Times New Roman" w:hAnsi="Times New Roman"/>
                <w:b/>
                <w:bCs/>
                <w:noProof/>
                <w:sz w:val="24"/>
                <w:szCs w:val="24"/>
                <w:lang w:eastAsia="tr-TR"/>
              </w:rPr>
              <w:t>TEMALAR</w:t>
            </w:r>
          </w:p>
        </w:tc>
        <w:tc>
          <w:tcPr>
            <w:tcW w:w="4554" w:type="dxa"/>
            <w:shd w:val="clear" w:color="auto" w:fill="C6D9F1" w:themeFill="text2" w:themeFillTint="33"/>
          </w:tcPr>
          <w:p w:rsidR="00185B13" w:rsidRPr="00522490" w:rsidRDefault="00185B13" w:rsidP="00006E60">
            <w:pPr>
              <w:spacing w:before="120" w:after="120" w:line="240" w:lineRule="auto"/>
              <w:jc w:val="center"/>
              <w:rPr>
                <w:rFonts w:ascii="Times New Roman" w:eastAsia="Times New Roman" w:hAnsi="Times New Roman"/>
                <w:b/>
                <w:bCs/>
                <w:noProof/>
                <w:sz w:val="24"/>
                <w:szCs w:val="24"/>
                <w:lang w:eastAsia="tr-TR"/>
              </w:rPr>
            </w:pPr>
            <w:r w:rsidRPr="00522490">
              <w:rPr>
                <w:rFonts w:ascii="Times New Roman" w:eastAsia="Times New Roman" w:hAnsi="Times New Roman"/>
                <w:b/>
                <w:bCs/>
                <w:noProof/>
                <w:sz w:val="24"/>
                <w:szCs w:val="24"/>
                <w:lang w:eastAsia="tr-TR"/>
              </w:rPr>
              <w:t>STR</w:t>
            </w:r>
            <w:r>
              <w:rPr>
                <w:rFonts w:ascii="Times New Roman" w:eastAsia="Times New Roman" w:hAnsi="Times New Roman"/>
                <w:b/>
                <w:bCs/>
                <w:noProof/>
                <w:sz w:val="24"/>
                <w:szCs w:val="24"/>
                <w:lang w:eastAsia="tr-TR"/>
              </w:rPr>
              <w:t>AT</w:t>
            </w:r>
            <w:r w:rsidRPr="00522490">
              <w:rPr>
                <w:rFonts w:ascii="Times New Roman" w:eastAsia="Times New Roman" w:hAnsi="Times New Roman"/>
                <w:b/>
                <w:bCs/>
                <w:noProof/>
                <w:sz w:val="24"/>
                <w:szCs w:val="24"/>
                <w:lang w:eastAsia="tr-TR"/>
              </w:rPr>
              <w:t>EJİK AMAÇLAR – HEDEFLER</w:t>
            </w:r>
          </w:p>
        </w:tc>
        <w:tc>
          <w:tcPr>
            <w:tcW w:w="2966" w:type="dxa"/>
            <w:shd w:val="clear" w:color="auto" w:fill="C6D9F1" w:themeFill="text2" w:themeFillTint="33"/>
          </w:tcPr>
          <w:p w:rsidR="00185B13" w:rsidRPr="00522490" w:rsidRDefault="00185B13" w:rsidP="00006E60">
            <w:pPr>
              <w:spacing w:before="120" w:after="120" w:line="240" w:lineRule="auto"/>
              <w:jc w:val="center"/>
              <w:rPr>
                <w:rFonts w:ascii="Times New Roman" w:eastAsia="Times New Roman" w:hAnsi="Times New Roman"/>
                <w:b/>
                <w:bCs/>
                <w:noProof/>
                <w:sz w:val="24"/>
                <w:szCs w:val="24"/>
                <w:lang w:eastAsia="tr-TR"/>
              </w:rPr>
            </w:pPr>
            <w:r w:rsidRPr="00522490">
              <w:rPr>
                <w:rFonts w:ascii="Times New Roman" w:eastAsia="Times New Roman" w:hAnsi="Times New Roman"/>
                <w:b/>
                <w:bCs/>
                <w:noProof/>
                <w:sz w:val="24"/>
                <w:szCs w:val="24"/>
                <w:lang w:eastAsia="tr-TR"/>
              </w:rPr>
              <w:t>MALİYETİ</w:t>
            </w:r>
          </w:p>
        </w:tc>
      </w:tr>
      <w:tr w:rsidR="00185B13" w:rsidRPr="00522490" w:rsidTr="00006E60">
        <w:trPr>
          <w:trHeight w:val="691"/>
          <w:jc w:val="center"/>
        </w:trPr>
        <w:tc>
          <w:tcPr>
            <w:tcW w:w="1443" w:type="dxa"/>
            <w:vMerge w:val="restart"/>
            <w:tcBorders>
              <w:top w:val="single" w:sz="6" w:space="0" w:color="auto"/>
            </w:tcBorders>
            <w:textDirection w:val="btLr"/>
          </w:tcPr>
          <w:p w:rsidR="00185B13" w:rsidRPr="00522490" w:rsidRDefault="00185B13" w:rsidP="00006E60">
            <w:pPr>
              <w:spacing w:after="0" w:line="240" w:lineRule="auto"/>
              <w:jc w:val="center"/>
              <w:rPr>
                <w:rFonts w:ascii="Times New Roman" w:eastAsia="Times New Roman" w:hAnsi="Times New Roman"/>
                <w:b/>
                <w:bCs/>
                <w:noProof/>
                <w:sz w:val="24"/>
                <w:szCs w:val="24"/>
                <w:lang w:eastAsia="tr-TR"/>
              </w:rPr>
            </w:pPr>
          </w:p>
          <w:p w:rsidR="00185B13" w:rsidRDefault="00185B13" w:rsidP="00006E60">
            <w:pPr>
              <w:spacing w:after="0" w:line="240" w:lineRule="auto"/>
              <w:jc w:val="center"/>
              <w:rPr>
                <w:rFonts w:ascii="Times New Roman" w:eastAsia="Times New Roman" w:hAnsi="Times New Roman"/>
                <w:b/>
                <w:bCs/>
                <w:noProof/>
                <w:sz w:val="24"/>
                <w:szCs w:val="24"/>
                <w:lang w:eastAsia="tr-TR"/>
              </w:rPr>
            </w:pPr>
            <w:r w:rsidRPr="00522490">
              <w:rPr>
                <w:rFonts w:ascii="Times New Roman" w:eastAsia="Times New Roman" w:hAnsi="Times New Roman"/>
                <w:b/>
                <w:bCs/>
                <w:noProof/>
                <w:sz w:val="24"/>
                <w:szCs w:val="24"/>
                <w:lang w:eastAsia="tr-TR"/>
              </w:rPr>
              <w:t>TEMA</w:t>
            </w:r>
            <w:r>
              <w:rPr>
                <w:rFonts w:ascii="Times New Roman" w:eastAsia="Times New Roman" w:hAnsi="Times New Roman"/>
                <w:b/>
                <w:bCs/>
                <w:noProof/>
                <w:sz w:val="24"/>
                <w:szCs w:val="24"/>
                <w:lang w:eastAsia="tr-TR"/>
              </w:rPr>
              <w:t xml:space="preserve"> 2</w:t>
            </w:r>
          </w:p>
          <w:p w:rsidR="00185B13" w:rsidRPr="00522490" w:rsidRDefault="00185B13" w:rsidP="00006E60">
            <w:pPr>
              <w:spacing w:after="0" w:line="240" w:lineRule="auto"/>
              <w:jc w:val="center"/>
              <w:rPr>
                <w:rFonts w:ascii="Times New Roman" w:eastAsia="Times New Roman" w:hAnsi="Times New Roman"/>
                <w:b/>
                <w:bCs/>
                <w:noProof/>
                <w:color w:val="76923C"/>
                <w:sz w:val="24"/>
                <w:szCs w:val="24"/>
                <w:lang w:eastAsia="tr-TR"/>
              </w:rPr>
            </w:pPr>
            <w:r>
              <w:rPr>
                <w:rFonts w:ascii="Times New Roman" w:eastAsia="Times New Roman" w:hAnsi="Times New Roman"/>
                <w:b/>
                <w:bCs/>
                <w:noProof/>
                <w:sz w:val="24"/>
                <w:szCs w:val="24"/>
                <w:lang w:eastAsia="tr-TR"/>
              </w:rPr>
              <w:t xml:space="preserve"> EĞİTİME DESTEK HİZMETLERİ</w:t>
            </w:r>
          </w:p>
        </w:tc>
        <w:tc>
          <w:tcPr>
            <w:tcW w:w="4554" w:type="dxa"/>
          </w:tcPr>
          <w:p w:rsidR="00185B13" w:rsidRPr="00522490" w:rsidRDefault="00185B13" w:rsidP="00006E60">
            <w:pPr>
              <w:spacing w:before="180" w:after="180" w:line="240" w:lineRule="auto"/>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STRATEJİK AMAÇ 5</w:t>
            </w:r>
          </w:p>
        </w:tc>
        <w:tc>
          <w:tcPr>
            <w:tcW w:w="2966" w:type="dxa"/>
          </w:tcPr>
          <w:p w:rsidR="00185B13" w:rsidRPr="00DB2F5A" w:rsidRDefault="00185B13" w:rsidP="00006E60">
            <w:pPr>
              <w:spacing w:before="180" w:after="180" w:line="240" w:lineRule="auto"/>
              <w:jc w:val="center"/>
              <w:rPr>
                <w:rFonts w:ascii="Times New Roman" w:eastAsia="Times New Roman" w:hAnsi="Times New Roman"/>
                <w:noProof/>
                <w:sz w:val="24"/>
                <w:szCs w:val="24"/>
                <w:lang w:eastAsia="tr-TR"/>
              </w:rPr>
            </w:pPr>
          </w:p>
        </w:tc>
      </w:tr>
      <w:tr w:rsidR="00185B13" w:rsidRPr="00522490" w:rsidTr="00006E60">
        <w:trPr>
          <w:trHeight w:val="708"/>
          <w:jc w:val="center"/>
        </w:trPr>
        <w:tc>
          <w:tcPr>
            <w:tcW w:w="1443" w:type="dxa"/>
            <w:vMerge/>
          </w:tcPr>
          <w:p w:rsidR="00185B13" w:rsidRPr="00522490" w:rsidRDefault="00185B13" w:rsidP="00006E60">
            <w:pPr>
              <w:spacing w:after="0" w:line="240" w:lineRule="auto"/>
              <w:jc w:val="center"/>
              <w:rPr>
                <w:rFonts w:ascii="Times New Roman" w:eastAsia="Times New Roman" w:hAnsi="Times New Roman"/>
                <w:b/>
                <w:bCs/>
                <w:noProof/>
                <w:color w:val="76923C"/>
                <w:sz w:val="24"/>
                <w:szCs w:val="24"/>
                <w:lang w:eastAsia="tr-TR"/>
              </w:rPr>
            </w:pPr>
          </w:p>
        </w:tc>
        <w:tc>
          <w:tcPr>
            <w:tcW w:w="4554" w:type="dxa"/>
            <w:tcBorders>
              <w:right w:val="single" w:sz="6" w:space="0" w:color="auto"/>
            </w:tcBorders>
          </w:tcPr>
          <w:p w:rsidR="00185B13" w:rsidRPr="00522490" w:rsidRDefault="00185B13" w:rsidP="00006E60">
            <w:pPr>
              <w:spacing w:before="180" w:after="180" w:line="240" w:lineRule="auto"/>
              <w:rPr>
                <w:rFonts w:ascii="Times New Roman" w:eastAsia="Times New Roman" w:hAnsi="Times New Roman"/>
                <w:i/>
                <w:noProof/>
                <w:sz w:val="24"/>
                <w:szCs w:val="24"/>
                <w:lang w:eastAsia="tr-TR"/>
              </w:rPr>
            </w:pPr>
            <w:r>
              <w:rPr>
                <w:rFonts w:ascii="Times New Roman" w:eastAsia="Times New Roman" w:hAnsi="Times New Roman"/>
                <w:noProof/>
                <w:sz w:val="24"/>
                <w:szCs w:val="24"/>
                <w:lang w:eastAsia="tr-TR"/>
              </w:rPr>
              <w:t>Stratejik Hedef 5</w:t>
            </w:r>
            <w:r w:rsidRPr="00522490">
              <w:rPr>
                <w:rFonts w:ascii="Times New Roman" w:eastAsia="Times New Roman" w:hAnsi="Times New Roman"/>
                <w:noProof/>
                <w:sz w:val="24"/>
                <w:szCs w:val="24"/>
                <w:lang w:eastAsia="tr-TR"/>
              </w:rPr>
              <w:t>.1</w:t>
            </w:r>
          </w:p>
        </w:tc>
        <w:tc>
          <w:tcPr>
            <w:tcW w:w="2966" w:type="dxa"/>
            <w:tcBorders>
              <w:left w:val="single" w:sz="6" w:space="0" w:color="auto"/>
            </w:tcBorders>
          </w:tcPr>
          <w:p w:rsidR="00185B13" w:rsidRPr="00DB2F5A" w:rsidRDefault="00185B13" w:rsidP="00006E60">
            <w:pPr>
              <w:spacing w:before="180" w:after="18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Proje Esnasında Belirlenecek.</w:t>
            </w:r>
          </w:p>
        </w:tc>
      </w:tr>
      <w:tr w:rsidR="00185B13" w:rsidRPr="00522490" w:rsidTr="00006E60">
        <w:trPr>
          <w:trHeight w:val="643"/>
          <w:jc w:val="center"/>
        </w:trPr>
        <w:tc>
          <w:tcPr>
            <w:tcW w:w="1443" w:type="dxa"/>
            <w:vMerge/>
          </w:tcPr>
          <w:p w:rsidR="00185B13" w:rsidRPr="00522490" w:rsidRDefault="00185B13" w:rsidP="00006E60">
            <w:pPr>
              <w:spacing w:after="0" w:line="240" w:lineRule="auto"/>
              <w:jc w:val="center"/>
              <w:rPr>
                <w:rFonts w:ascii="Times New Roman" w:eastAsia="Times New Roman" w:hAnsi="Times New Roman"/>
                <w:b/>
                <w:bCs/>
                <w:noProof/>
                <w:color w:val="76923C"/>
                <w:sz w:val="24"/>
                <w:szCs w:val="24"/>
                <w:lang w:eastAsia="tr-TR"/>
              </w:rPr>
            </w:pPr>
          </w:p>
        </w:tc>
        <w:tc>
          <w:tcPr>
            <w:tcW w:w="4554" w:type="dxa"/>
            <w:tcBorders>
              <w:right w:val="single" w:sz="6" w:space="0" w:color="auto"/>
            </w:tcBorders>
          </w:tcPr>
          <w:p w:rsidR="00185B13" w:rsidRPr="00522490" w:rsidRDefault="00185B13" w:rsidP="00006E60">
            <w:pPr>
              <w:spacing w:before="180" w:after="180" w:line="240" w:lineRule="auto"/>
              <w:rPr>
                <w:rFonts w:ascii="Times New Roman" w:eastAsia="Times New Roman" w:hAnsi="Times New Roman"/>
                <w:bCs/>
                <w:i/>
                <w:noProof/>
                <w:sz w:val="24"/>
                <w:szCs w:val="24"/>
                <w:lang w:eastAsia="tr-TR"/>
              </w:rPr>
            </w:pPr>
            <w:r w:rsidRPr="00522490">
              <w:rPr>
                <w:rFonts w:ascii="Times New Roman" w:eastAsia="Times New Roman" w:hAnsi="Times New Roman"/>
                <w:noProof/>
                <w:sz w:val="24"/>
                <w:szCs w:val="24"/>
                <w:lang w:eastAsia="tr-TR"/>
              </w:rPr>
              <w:t xml:space="preserve">STRATEJİK AMAÇ </w:t>
            </w:r>
            <w:r>
              <w:rPr>
                <w:rFonts w:ascii="Times New Roman" w:eastAsia="Times New Roman" w:hAnsi="Times New Roman"/>
                <w:noProof/>
                <w:sz w:val="24"/>
                <w:szCs w:val="24"/>
                <w:lang w:eastAsia="tr-TR"/>
              </w:rPr>
              <w:t>6</w:t>
            </w:r>
          </w:p>
        </w:tc>
        <w:tc>
          <w:tcPr>
            <w:tcW w:w="2966" w:type="dxa"/>
            <w:tcBorders>
              <w:left w:val="single" w:sz="6" w:space="0" w:color="auto"/>
            </w:tcBorders>
          </w:tcPr>
          <w:p w:rsidR="00185B13" w:rsidRPr="00DB2F5A" w:rsidRDefault="00185B13" w:rsidP="00006E60">
            <w:pPr>
              <w:spacing w:before="180" w:after="180" w:line="240" w:lineRule="auto"/>
              <w:jc w:val="center"/>
              <w:rPr>
                <w:rFonts w:ascii="Times New Roman" w:eastAsia="Times New Roman" w:hAnsi="Times New Roman"/>
                <w:bCs/>
                <w:noProof/>
                <w:sz w:val="24"/>
                <w:szCs w:val="24"/>
                <w:lang w:eastAsia="tr-TR"/>
              </w:rPr>
            </w:pPr>
          </w:p>
        </w:tc>
      </w:tr>
      <w:tr w:rsidR="00185B13" w:rsidRPr="00522490" w:rsidTr="00006E60">
        <w:trPr>
          <w:trHeight w:val="693"/>
          <w:jc w:val="center"/>
        </w:trPr>
        <w:tc>
          <w:tcPr>
            <w:tcW w:w="1443" w:type="dxa"/>
            <w:vMerge/>
          </w:tcPr>
          <w:p w:rsidR="00185B13" w:rsidRPr="00522490" w:rsidRDefault="00185B13" w:rsidP="00006E60">
            <w:pPr>
              <w:spacing w:after="0" w:line="240" w:lineRule="auto"/>
              <w:jc w:val="center"/>
              <w:rPr>
                <w:rFonts w:ascii="Times New Roman" w:eastAsia="Times New Roman" w:hAnsi="Times New Roman"/>
                <w:b/>
                <w:bCs/>
                <w:noProof/>
                <w:color w:val="76923C"/>
                <w:sz w:val="24"/>
                <w:szCs w:val="24"/>
                <w:lang w:eastAsia="tr-TR"/>
              </w:rPr>
            </w:pPr>
          </w:p>
        </w:tc>
        <w:tc>
          <w:tcPr>
            <w:tcW w:w="4554" w:type="dxa"/>
            <w:tcBorders>
              <w:right w:val="single" w:sz="6" w:space="0" w:color="auto"/>
            </w:tcBorders>
          </w:tcPr>
          <w:p w:rsidR="00185B13" w:rsidRPr="00522490" w:rsidRDefault="00185B13" w:rsidP="00006E60">
            <w:pPr>
              <w:spacing w:before="120" w:after="120" w:line="240" w:lineRule="auto"/>
              <w:rPr>
                <w:rFonts w:ascii="Times New Roman" w:eastAsia="Times New Roman" w:hAnsi="Times New Roman"/>
                <w:i/>
                <w:noProof/>
                <w:sz w:val="24"/>
                <w:szCs w:val="24"/>
                <w:lang w:eastAsia="tr-TR"/>
              </w:rPr>
            </w:pPr>
            <w:r>
              <w:rPr>
                <w:rFonts w:ascii="Times New Roman" w:eastAsia="Times New Roman" w:hAnsi="Times New Roman"/>
                <w:noProof/>
                <w:sz w:val="24"/>
                <w:szCs w:val="24"/>
                <w:lang w:eastAsia="tr-TR"/>
              </w:rPr>
              <w:t xml:space="preserve">Stratejik Hedef 6.1 </w:t>
            </w:r>
          </w:p>
        </w:tc>
        <w:tc>
          <w:tcPr>
            <w:tcW w:w="2966" w:type="dxa"/>
            <w:tcBorders>
              <w:left w:val="single" w:sz="6" w:space="0" w:color="auto"/>
            </w:tcBorders>
          </w:tcPr>
          <w:p w:rsidR="00185B13" w:rsidRPr="00DB2F5A" w:rsidRDefault="00185B13" w:rsidP="00006E60">
            <w:pPr>
              <w:spacing w:before="120" w:after="12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w:t>
            </w:r>
          </w:p>
        </w:tc>
      </w:tr>
      <w:tr w:rsidR="00185B13" w:rsidRPr="00522490" w:rsidTr="00006E60">
        <w:trPr>
          <w:trHeight w:val="653"/>
          <w:jc w:val="center"/>
        </w:trPr>
        <w:tc>
          <w:tcPr>
            <w:tcW w:w="1443" w:type="dxa"/>
            <w:vMerge/>
            <w:tcBorders>
              <w:bottom w:val="single" w:sz="6" w:space="0" w:color="auto"/>
            </w:tcBorders>
            <w:textDirection w:val="btLr"/>
          </w:tcPr>
          <w:p w:rsidR="00185B13" w:rsidRPr="00522490" w:rsidRDefault="00185B13" w:rsidP="00006E60">
            <w:pPr>
              <w:spacing w:after="0" w:line="240" w:lineRule="auto"/>
              <w:jc w:val="center"/>
              <w:rPr>
                <w:rFonts w:ascii="Times New Roman" w:eastAsia="Times New Roman" w:hAnsi="Times New Roman"/>
                <w:b/>
                <w:bCs/>
                <w:noProof/>
                <w:color w:val="76923C"/>
                <w:sz w:val="24"/>
                <w:szCs w:val="24"/>
                <w:lang w:eastAsia="tr-TR"/>
              </w:rPr>
            </w:pPr>
          </w:p>
        </w:tc>
        <w:tc>
          <w:tcPr>
            <w:tcW w:w="4554" w:type="dxa"/>
          </w:tcPr>
          <w:p w:rsidR="00185B13" w:rsidRPr="00522490" w:rsidRDefault="00185B13" w:rsidP="00006E60">
            <w:pPr>
              <w:spacing w:before="180" w:after="180" w:line="240" w:lineRule="auto"/>
              <w:rPr>
                <w:rFonts w:ascii="Times New Roman" w:eastAsia="Times New Roman" w:hAnsi="Times New Roman"/>
                <w:bCs/>
                <w:i/>
                <w:noProof/>
                <w:sz w:val="24"/>
                <w:szCs w:val="24"/>
                <w:lang w:eastAsia="tr-TR"/>
              </w:rPr>
            </w:pPr>
            <w:r>
              <w:rPr>
                <w:rFonts w:ascii="Times New Roman" w:eastAsia="Times New Roman" w:hAnsi="Times New Roman"/>
                <w:noProof/>
                <w:sz w:val="24"/>
                <w:szCs w:val="24"/>
                <w:lang w:eastAsia="tr-TR"/>
              </w:rPr>
              <w:t>Stratejik Hedef 6.2</w:t>
            </w:r>
          </w:p>
        </w:tc>
        <w:tc>
          <w:tcPr>
            <w:tcW w:w="2966" w:type="dxa"/>
          </w:tcPr>
          <w:p w:rsidR="00185B13" w:rsidRPr="00DB2F5A" w:rsidRDefault="00185B13" w:rsidP="00006E60">
            <w:pPr>
              <w:spacing w:before="180" w:after="18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9.000,00 TL</w:t>
            </w:r>
          </w:p>
        </w:tc>
      </w:tr>
      <w:tr w:rsidR="00185B13" w:rsidRPr="00522490" w:rsidTr="00006E60">
        <w:trPr>
          <w:trHeight w:val="153"/>
          <w:jc w:val="center"/>
        </w:trPr>
        <w:tc>
          <w:tcPr>
            <w:tcW w:w="1443" w:type="dxa"/>
            <w:vMerge w:val="restart"/>
            <w:tcBorders>
              <w:top w:val="single" w:sz="6" w:space="0" w:color="auto"/>
            </w:tcBorders>
            <w:textDirection w:val="btLr"/>
          </w:tcPr>
          <w:p w:rsidR="00185B13" w:rsidRDefault="00185B13" w:rsidP="00006E60">
            <w:pPr>
              <w:spacing w:after="0" w:line="240" w:lineRule="auto"/>
              <w:ind w:left="113" w:right="113"/>
              <w:jc w:val="center"/>
              <w:rPr>
                <w:rFonts w:ascii="Times New Roman" w:eastAsia="Times New Roman" w:hAnsi="Times New Roman"/>
                <w:bCs/>
                <w:noProof/>
                <w:color w:val="76923C"/>
                <w:sz w:val="24"/>
                <w:szCs w:val="24"/>
                <w:lang w:eastAsia="tr-TR"/>
              </w:rPr>
            </w:pPr>
          </w:p>
          <w:p w:rsidR="00185B13" w:rsidRDefault="00185B13" w:rsidP="00006E60">
            <w:pPr>
              <w:spacing w:after="0" w:line="240" w:lineRule="auto"/>
              <w:jc w:val="center"/>
              <w:rPr>
                <w:rFonts w:ascii="Times New Roman" w:eastAsia="Times New Roman" w:hAnsi="Times New Roman"/>
                <w:b/>
                <w:bCs/>
                <w:noProof/>
                <w:sz w:val="24"/>
                <w:szCs w:val="24"/>
                <w:lang w:eastAsia="tr-TR"/>
              </w:rPr>
            </w:pPr>
            <w:r w:rsidRPr="00522490">
              <w:rPr>
                <w:rFonts w:ascii="Times New Roman" w:eastAsia="Times New Roman" w:hAnsi="Times New Roman"/>
                <w:b/>
                <w:bCs/>
                <w:noProof/>
                <w:sz w:val="24"/>
                <w:szCs w:val="24"/>
                <w:lang w:eastAsia="tr-TR"/>
              </w:rPr>
              <w:t>TEMA</w:t>
            </w:r>
            <w:r>
              <w:rPr>
                <w:rFonts w:ascii="Times New Roman" w:eastAsia="Times New Roman" w:hAnsi="Times New Roman"/>
                <w:b/>
                <w:bCs/>
                <w:noProof/>
                <w:sz w:val="24"/>
                <w:szCs w:val="24"/>
                <w:lang w:eastAsia="tr-TR"/>
              </w:rPr>
              <w:t xml:space="preserve"> 3</w:t>
            </w:r>
          </w:p>
          <w:p w:rsidR="00185B13" w:rsidRPr="00522490" w:rsidRDefault="00185B13" w:rsidP="00006E60">
            <w:pPr>
              <w:spacing w:after="0" w:line="240" w:lineRule="auto"/>
              <w:ind w:left="113" w:right="113"/>
              <w:jc w:val="center"/>
              <w:rPr>
                <w:rFonts w:ascii="Times New Roman" w:eastAsia="Times New Roman" w:hAnsi="Times New Roman"/>
                <w:bCs/>
                <w:noProof/>
                <w:color w:val="76923C"/>
                <w:sz w:val="24"/>
                <w:szCs w:val="24"/>
                <w:lang w:eastAsia="tr-TR"/>
              </w:rPr>
            </w:pPr>
            <w:r>
              <w:rPr>
                <w:rFonts w:ascii="Times New Roman" w:eastAsia="Times New Roman" w:hAnsi="Times New Roman"/>
                <w:b/>
                <w:bCs/>
                <w:noProof/>
                <w:sz w:val="24"/>
                <w:szCs w:val="24"/>
                <w:lang w:eastAsia="tr-TR"/>
              </w:rPr>
              <w:t xml:space="preserve"> FİZİKİ DURUM</w:t>
            </w:r>
          </w:p>
        </w:tc>
        <w:tc>
          <w:tcPr>
            <w:tcW w:w="4554" w:type="dxa"/>
          </w:tcPr>
          <w:p w:rsidR="00185B13" w:rsidRPr="00522490" w:rsidRDefault="00185B13" w:rsidP="00006E60">
            <w:pPr>
              <w:spacing w:before="120" w:after="120" w:line="240" w:lineRule="auto"/>
              <w:rPr>
                <w:rFonts w:ascii="Times New Roman" w:eastAsia="Times New Roman" w:hAnsi="Times New Roman"/>
                <w:i/>
                <w:noProof/>
                <w:sz w:val="24"/>
                <w:szCs w:val="24"/>
                <w:lang w:eastAsia="tr-TR"/>
              </w:rPr>
            </w:pPr>
            <w:r w:rsidRPr="00522490">
              <w:rPr>
                <w:rFonts w:ascii="Times New Roman" w:eastAsia="Times New Roman" w:hAnsi="Times New Roman"/>
                <w:noProof/>
                <w:sz w:val="24"/>
                <w:szCs w:val="24"/>
                <w:lang w:eastAsia="tr-TR"/>
              </w:rPr>
              <w:t xml:space="preserve">STRATEJİK AMAÇ </w:t>
            </w:r>
            <w:r>
              <w:rPr>
                <w:rFonts w:ascii="Times New Roman" w:eastAsia="Times New Roman" w:hAnsi="Times New Roman"/>
                <w:noProof/>
                <w:sz w:val="24"/>
                <w:szCs w:val="24"/>
                <w:lang w:eastAsia="tr-TR"/>
              </w:rPr>
              <w:t>7</w:t>
            </w:r>
          </w:p>
        </w:tc>
        <w:tc>
          <w:tcPr>
            <w:tcW w:w="2966" w:type="dxa"/>
          </w:tcPr>
          <w:p w:rsidR="00185B13" w:rsidRPr="00DB2F5A" w:rsidRDefault="00185B13" w:rsidP="00006E60">
            <w:pPr>
              <w:spacing w:before="180" w:after="180" w:line="240" w:lineRule="auto"/>
              <w:jc w:val="center"/>
              <w:rPr>
                <w:rFonts w:ascii="Times New Roman" w:eastAsia="Times New Roman" w:hAnsi="Times New Roman"/>
                <w:noProof/>
                <w:sz w:val="24"/>
                <w:szCs w:val="24"/>
                <w:lang w:eastAsia="tr-TR"/>
              </w:rPr>
            </w:pPr>
          </w:p>
        </w:tc>
      </w:tr>
      <w:tr w:rsidR="00185B13" w:rsidRPr="00522490" w:rsidTr="00006E60">
        <w:trPr>
          <w:trHeight w:val="153"/>
          <w:jc w:val="center"/>
        </w:trPr>
        <w:tc>
          <w:tcPr>
            <w:tcW w:w="1443" w:type="dxa"/>
            <w:vMerge/>
          </w:tcPr>
          <w:p w:rsidR="00185B13" w:rsidRPr="00522490" w:rsidRDefault="00185B13" w:rsidP="00006E60">
            <w:pPr>
              <w:spacing w:after="0" w:line="240" w:lineRule="auto"/>
              <w:jc w:val="center"/>
              <w:rPr>
                <w:rFonts w:ascii="Times New Roman" w:eastAsia="Times New Roman" w:hAnsi="Times New Roman"/>
                <w:bCs/>
                <w:noProof/>
                <w:color w:val="76923C"/>
                <w:sz w:val="24"/>
                <w:szCs w:val="24"/>
                <w:lang w:eastAsia="tr-TR"/>
              </w:rPr>
            </w:pPr>
          </w:p>
        </w:tc>
        <w:tc>
          <w:tcPr>
            <w:tcW w:w="4554" w:type="dxa"/>
          </w:tcPr>
          <w:p w:rsidR="00185B13" w:rsidRPr="00522490" w:rsidRDefault="00185B13" w:rsidP="00006E60">
            <w:pPr>
              <w:spacing w:before="120" w:after="120" w:line="240" w:lineRule="auto"/>
              <w:rPr>
                <w:rFonts w:ascii="Times New Roman" w:eastAsia="Times New Roman" w:hAnsi="Times New Roman"/>
                <w:bCs/>
                <w:noProof/>
                <w:sz w:val="24"/>
                <w:szCs w:val="24"/>
                <w:lang w:eastAsia="tr-TR"/>
              </w:rPr>
            </w:pPr>
            <w:r w:rsidRPr="00522490">
              <w:rPr>
                <w:rFonts w:ascii="Times New Roman" w:eastAsia="Times New Roman" w:hAnsi="Times New Roman"/>
                <w:noProof/>
                <w:sz w:val="24"/>
                <w:szCs w:val="24"/>
                <w:lang w:eastAsia="tr-TR"/>
              </w:rPr>
              <w:t xml:space="preserve">Stratejik Hedef </w:t>
            </w:r>
            <w:r>
              <w:rPr>
                <w:rFonts w:ascii="Times New Roman" w:eastAsia="Times New Roman" w:hAnsi="Times New Roman"/>
                <w:noProof/>
                <w:sz w:val="24"/>
                <w:szCs w:val="24"/>
                <w:lang w:eastAsia="tr-TR"/>
              </w:rPr>
              <w:t>7.1</w:t>
            </w:r>
          </w:p>
        </w:tc>
        <w:tc>
          <w:tcPr>
            <w:tcW w:w="2966" w:type="dxa"/>
          </w:tcPr>
          <w:p w:rsidR="00185B13" w:rsidRPr="00DB2F5A" w:rsidRDefault="00185B13" w:rsidP="00006E60">
            <w:pPr>
              <w:spacing w:before="180" w:after="18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61.750,00 TL</w:t>
            </w:r>
          </w:p>
        </w:tc>
      </w:tr>
      <w:tr w:rsidR="00185B13" w:rsidRPr="00522490" w:rsidTr="00006E60">
        <w:trPr>
          <w:trHeight w:val="153"/>
          <w:jc w:val="center"/>
        </w:trPr>
        <w:tc>
          <w:tcPr>
            <w:tcW w:w="1443" w:type="dxa"/>
            <w:vMerge/>
          </w:tcPr>
          <w:p w:rsidR="00185B13" w:rsidRPr="00522490" w:rsidRDefault="00185B13" w:rsidP="00006E60">
            <w:pPr>
              <w:spacing w:after="0" w:line="240" w:lineRule="auto"/>
              <w:jc w:val="center"/>
              <w:rPr>
                <w:rFonts w:ascii="Times New Roman" w:eastAsia="Times New Roman" w:hAnsi="Times New Roman"/>
                <w:bCs/>
                <w:noProof/>
                <w:color w:val="76923C"/>
                <w:sz w:val="24"/>
                <w:szCs w:val="24"/>
                <w:lang w:eastAsia="tr-TR"/>
              </w:rPr>
            </w:pPr>
          </w:p>
        </w:tc>
        <w:tc>
          <w:tcPr>
            <w:tcW w:w="4554" w:type="dxa"/>
          </w:tcPr>
          <w:p w:rsidR="00185B13" w:rsidRPr="00522490" w:rsidRDefault="00185B13" w:rsidP="00006E60">
            <w:pPr>
              <w:spacing w:before="120" w:after="120" w:line="240" w:lineRule="auto"/>
              <w:rPr>
                <w:rFonts w:ascii="Times New Roman" w:eastAsia="Times New Roman" w:hAnsi="Times New Roman"/>
                <w:noProof/>
                <w:sz w:val="24"/>
                <w:szCs w:val="24"/>
                <w:lang w:eastAsia="tr-TR"/>
              </w:rPr>
            </w:pPr>
            <w:r w:rsidRPr="00522490">
              <w:rPr>
                <w:rFonts w:ascii="Times New Roman" w:eastAsia="Times New Roman" w:hAnsi="Times New Roman"/>
                <w:noProof/>
                <w:sz w:val="24"/>
                <w:szCs w:val="24"/>
                <w:lang w:eastAsia="tr-TR"/>
              </w:rPr>
              <w:t xml:space="preserve">Stratejik Hedef </w:t>
            </w:r>
            <w:r>
              <w:rPr>
                <w:rFonts w:ascii="Times New Roman" w:eastAsia="Times New Roman" w:hAnsi="Times New Roman"/>
                <w:noProof/>
                <w:sz w:val="24"/>
                <w:szCs w:val="24"/>
                <w:lang w:eastAsia="tr-TR"/>
              </w:rPr>
              <w:t>7.2</w:t>
            </w:r>
          </w:p>
        </w:tc>
        <w:tc>
          <w:tcPr>
            <w:tcW w:w="2966" w:type="dxa"/>
          </w:tcPr>
          <w:p w:rsidR="00185B13" w:rsidRPr="00DB2F5A" w:rsidRDefault="00185B13" w:rsidP="00006E60">
            <w:pPr>
              <w:spacing w:before="180" w:after="180" w:line="240" w:lineRule="auto"/>
              <w:jc w:val="center"/>
              <w:rPr>
                <w:rFonts w:ascii="Times New Roman" w:eastAsia="Times New Roman" w:hAnsi="Times New Roman"/>
                <w:noProof/>
                <w:sz w:val="24"/>
                <w:szCs w:val="24"/>
                <w:lang w:eastAsia="tr-TR"/>
              </w:rPr>
            </w:pPr>
            <w:r>
              <w:rPr>
                <w:rFonts w:ascii="Times New Roman" w:eastAsia="Times New Roman" w:hAnsi="Times New Roman"/>
                <w:noProof/>
                <w:sz w:val="24"/>
                <w:szCs w:val="24"/>
                <w:lang w:eastAsia="tr-TR"/>
              </w:rPr>
              <w:t>25.000,00 TL</w:t>
            </w:r>
          </w:p>
        </w:tc>
      </w:tr>
      <w:tr w:rsidR="00185B13" w:rsidRPr="00522490" w:rsidTr="00006E60">
        <w:trPr>
          <w:trHeight w:val="703"/>
          <w:jc w:val="center"/>
        </w:trPr>
        <w:tc>
          <w:tcPr>
            <w:tcW w:w="1443" w:type="dxa"/>
            <w:vMerge/>
          </w:tcPr>
          <w:p w:rsidR="00185B13" w:rsidRPr="00522490" w:rsidRDefault="00185B13" w:rsidP="00006E60">
            <w:pPr>
              <w:spacing w:after="0" w:line="240" w:lineRule="auto"/>
              <w:jc w:val="center"/>
              <w:rPr>
                <w:rFonts w:ascii="Times New Roman" w:eastAsia="Times New Roman" w:hAnsi="Times New Roman"/>
                <w:bCs/>
                <w:noProof/>
                <w:color w:val="76923C"/>
                <w:sz w:val="24"/>
                <w:szCs w:val="24"/>
                <w:lang w:eastAsia="tr-TR"/>
              </w:rPr>
            </w:pPr>
          </w:p>
        </w:tc>
        <w:tc>
          <w:tcPr>
            <w:tcW w:w="4554" w:type="dxa"/>
            <w:tcBorders>
              <w:right w:val="single" w:sz="6" w:space="0" w:color="auto"/>
            </w:tcBorders>
          </w:tcPr>
          <w:p w:rsidR="00185B13" w:rsidRPr="00522490" w:rsidRDefault="00185B13" w:rsidP="00006E60">
            <w:pPr>
              <w:spacing w:before="180" w:after="180" w:line="240" w:lineRule="auto"/>
              <w:rPr>
                <w:rFonts w:ascii="Times New Roman" w:eastAsia="Times New Roman" w:hAnsi="Times New Roman"/>
                <w:bCs/>
                <w:i/>
                <w:noProof/>
                <w:sz w:val="24"/>
                <w:szCs w:val="24"/>
                <w:lang w:eastAsia="tr-TR"/>
              </w:rPr>
            </w:pPr>
            <w:r w:rsidRPr="00522490">
              <w:rPr>
                <w:rFonts w:ascii="Times New Roman" w:eastAsia="Times New Roman" w:hAnsi="Times New Roman"/>
                <w:noProof/>
                <w:sz w:val="24"/>
                <w:szCs w:val="24"/>
                <w:lang w:eastAsia="tr-TR"/>
              </w:rPr>
              <w:t xml:space="preserve">Stratejik Hedef </w:t>
            </w:r>
            <w:r>
              <w:rPr>
                <w:rFonts w:ascii="Times New Roman" w:eastAsia="Times New Roman" w:hAnsi="Times New Roman"/>
                <w:noProof/>
                <w:sz w:val="24"/>
                <w:szCs w:val="24"/>
                <w:lang w:eastAsia="tr-TR"/>
              </w:rPr>
              <w:t>7.3</w:t>
            </w:r>
          </w:p>
        </w:tc>
        <w:tc>
          <w:tcPr>
            <w:tcW w:w="2966" w:type="dxa"/>
            <w:tcBorders>
              <w:left w:val="single" w:sz="6" w:space="0" w:color="auto"/>
            </w:tcBorders>
          </w:tcPr>
          <w:p w:rsidR="00185B13" w:rsidRPr="00DB2F5A" w:rsidRDefault="00185B13" w:rsidP="00006E60">
            <w:pPr>
              <w:spacing w:before="180" w:after="180" w:line="240" w:lineRule="auto"/>
              <w:jc w:val="center"/>
              <w:rPr>
                <w:rFonts w:ascii="Times New Roman" w:eastAsia="Times New Roman" w:hAnsi="Times New Roman"/>
                <w:bCs/>
                <w:noProof/>
                <w:sz w:val="24"/>
                <w:szCs w:val="24"/>
                <w:lang w:eastAsia="tr-TR"/>
              </w:rPr>
            </w:pPr>
            <w:r>
              <w:rPr>
                <w:rFonts w:ascii="Times New Roman" w:eastAsia="Times New Roman" w:hAnsi="Times New Roman"/>
                <w:bCs/>
                <w:noProof/>
                <w:sz w:val="24"/>
                <w:szCs w:val="24"/>
                <w:lang w:eastAsia="tr-TR"/>
              </w:rPr>
              <w:t>16.000,00 TL</w:t>
            </w:r>
          </w:p>
        </w:tc>
      </w:tr>
      <w:tr w:rsidR="00185B13" w:rsidRPr="00522490" w:rsidTr="00006E60">
        <w:trPr>
          <w:trHeight w:val="692"/>
          <w:jc w:val="center"/>
        </w:trPr>
        <w:tc>
          <w:tcPr>
            <w:tcW w:w="5997" w:type="dxa"/>
            <w:gridSpan w:val="2"/>
            <w:tcBorders>
              <w:right w:val="single" w:sz="6" w:space="0" w:color="auto"/>
            </w:tcBorders>
          </w:tcPr>
          <w:p w:rsidR="00185B13" w:rsidRPr="00522490" w:rsidRDefault="00185B13" w:rsidP="00006E60">
            <w:pPr>
              <w:spacing w:before="120" w:after="120" w:line="240" w:lineRule="auto"/>
              <w:jc w:val="center"/>
              <w:rPr>
                <w:rFonts w:ascii="Times New Roman" w:eastAsia="Times New Roman" w:hAnsi="Times New Roman"/>
                <w:b/>
                <w:noProof/>
                <w:sz w:val="24"/>
                <w:szCs w:val="24"/>
                <w:lang w:eastAsia="tr-TR"/>
              </w:rPr>
            </w:pPr>
            <w:r w:rsidRPr="00522490">
              <w:rPr>
                <w:rFonts w:ascii="Times New Roman" w:eastAsia="Times New Roman" w:hAnsi="Times New Roman"/>
                <w:b/>
                <w:noProof/>
                <w:sz w:val="24"/>
                <w:szCs w:val="24"/>
                <w:lang w:eastAsia="tr-TR"/>
              </w:rPr>
              <w:t>TOPLAM MALİYET</w:t>
            </w:r>
          </w:p>
        </w:tc>
        <w:tc>
          <w:tcPr>
            <w:tcW w:w="2966" w:type="dxa"/>
            <w:tcBorders>
              <w:left w:val="single" w:sz="6" w:space="0" w:color="auto"/>
            </w:tcBorders>
          </w:tcPr>
          <w:p w:rsidR="00185B13" w:rsidRPr="00DB2F5A" w:rsidRDefault="00185B13" w:rsidP="00006E60">
            <w:pPr>
              <w:spacing w:before="180" w:after="180" w:line="240" w:lineRule="auto"/>
              <w:jc w:val="center"/>
              <w:rPr>
                <w:rFonts w:ascii="Times New Roman" w:eastAsia="Times New Roman" w:hAnsi="Times New Roman"/>
                <w:b/>
                <w:noProof/>
                <w:sz w:val="24"/>
                <w:szCs w:val="24"/>
                <w:lang w:eastAsia="tr-TR"/>
              </w:rPr>
            </w:pPr>
            <w:r>
              <w:rPr>
                <w:rFonts w:ascii="Times New Roman" w:eastAsia="Times New Roman" w:hAnsi="Times New Roman"/>
                <w:b/>
                <w:noProof/>
                <w:sz w:val="24"/>
                <w:szCs w:val="24"/>
                <w:lang w:eastAsia="tr-TR"/>
              </w:rPr>
              <w:t>112.750,00 TL</w:t>
            </w:r>
          </w:p>
        </w:tc>
      </w:tr>
    </w:tbl>
    <w:p w:rsidR="00185B13" w:rsidRPr="00E23EFE" w:rsidRDefault="00185B13" w:rsidP="00185B13">
      <w:pPr>
        <w:rPr>
          <w:rFonts w:ascii="Times New Roman" w:hAnsi="Times New Roman"/>
          <w:sz w:val="24"/>
          <w:szCs w:val="24"/>
        </w:rPr>
      </w:pPr>
    </w:p>
    <w:p w:rsidR="00185B13" w:rsidRDefault="00185B13" w:rsidP="00C0351F">
      <w:pPr>
        <w:rPr>
          <w:rFonts w:ascii="Times New Roman" w:hAnsi="Times New Roman"/>
          <w:b/>
          <w:bCs/>
          <w:sz w:val="24"/>
          <w:szCs w:val="24"/>
        </w:rPr>
      </w:pPr>
    </w:p>
    <w:p w:rsidR="00C0351F" w:rsidRDefault="00C0351F" w:rsidP="00C0351F">
      <w:pPr>
        <w:rPr>
          <w:rFonts w:ascii="Times New Roman" w:hAnsi="Times New Roman"/>
          <w:b/>
          <w:bCs/>
          <w:sz w:val="24"/>
          <w:szCs w:val="24"/>
        </w:rPr>
      </w:pPr>
    </w:p>
    <w:p w:rsidR="00C0351F" w:rsidRDefault="00C0351F" w:rsidP="00C0351F">
      <w:pPr>
        <w:tabs>
          <w:tab w:val="left" w:pos="3851"/>
        </w:tabs>
        <w:ind w:right="113"/>
        <w:rPr>
          <w:rFonts w:ascii="Arial" w:hAnsi="Arial" w:cs="Arial"/>
          <w:b/>
          <w:bCs/>
        </w:rPr>
      </w:pPr>
    </w:p>
    <w:p w:rsidR="00C0351F" w:rsidRDefault="00C0351F" w:rsidP="00C0351F">
      <w:pPr>
        <w:tabs>
          <w:tab w:val="left" w:pos="3851"/>
        </w:tabs>
        <w:ind w:right="113"/>
        <w:rPr>
          <w:rFonts w:ascii="Arial" w:hAnsi="Arial" w:cs="Arial"/>
          <w:b/>
          <w:bCs/>
        </w:rPr>
      </w:pPr>
    </w:p>
    <w:p w:rsidR="00C0351F" w:rsidRDefault="00C0351F" w:rsidP="00C0351F">
      <w:pPr>
        <w:tabs>
          <w:tab w:val="left" w:pos="3851"/>
        </w:tabs>
        <w:ind w:right="113"/>
        <w:rPr>
          <w:rFonts w:ascii="Arial" w:hAnsi="Arial" w:cs="Arial"/>
          <w:b/>
          <w:bCs/>
        </w:rPr>
      </w:pPr>
    </w:p>
    <w:p w:rsidR="00C0351F" w:rsidRDefault="00C0351F" w:rsidP="00C0351F">
      <w:pPr>
        <w:tabs>
          <w:tab w:val="left" w:pos="3851"/>
        </w:tabs>
        <w:ind w:right="113"/>
        <w:rPr>
          <w:rFonts w:ascii="Arial" w:hAnsi="Arial" w:cs="Arial"/>
          <w:b/>
          <w:bCs/>
        </w:rPr>
      </w:pPr>
    </w:p>
    <w:p w:rsidR="00C0351F" w:rsidRPr="007A071C" w:rsidRDefault="00C0351F" w:rsidP="00C0351F">
      <w:pPr>
        <w:tabs>
          <w:tab w:val="left" w:pos="3851"/>
        </w:tabs>
        <w:ind w:right="113"/>
        <w:rPr>
          <w:rFonts w:ascii="Arial" w:hAnsi="Arial" w:cs="Arial"/>
          <w:b/>
          <w:bCs/>
        </w:rPr>
      </w:pPr>
    </w:p>
    <w:p w:rsidR="00C0351F" w:rsidRDefault="00C0351F" w:rsidP="00C0351F">
      <w:pPr>
        <w:pStyle w:val="Balk1"/>
        <w:rPr>
          <w:sz w:val="24"/>
          <w:szCs w:val="24"/>
        </w:rPr>
      </w:pPr>
    </w:p>
    <w:p w:rsidR="00C0351F" w:rsidRDefault="00C0351F" w:rsidP="00C0351F">
      <w:pPr>
        <w:pStyle w:val="Balk1"/>
        <w:rPr>
          <w:sz w:val="24"/>
          <w:szCs w:val="24"/>
        </w:rPr>
      </w:pPr>
    </w:p>
    <w:p w:rsidR="00951A28" w:rsidRPr="00951A28" w:rsidRDefault="00951A28" w:rsidP="00951A28"/>
    <w:p w:rsidR="00C0351F" w:rsidRPr="00532BC9" w:rsidRDefault="00C0351F" w:rsidP="00DB5B71">
      <w:pPr>
        <w:pStyle w:val="Balk1"/>
        <w:jc w:val="center"/>
        <w:rPr>
          <w:sz w:val="24"/>
          <w:szCs w:val="24"/>
        </w:rPr>
      </w:pPr>
      <w:r>
        <w:rPr>
          <w:sz w:val="24"/>
          <w:szCs w:val="24"/>
        </w:rPr>
        <w:lastRenderedPageBreak/>
        <w:t>4.BÖLÜM DEĞERLENDİRME</w:t>
      </w:r>
    </w:p>
    <w:p w:rsidR="00C0351F" w:rsidRDefault="00C0351F" w:rsidP="00C0351F">
      <w:pPr>
        <w:tabs>
          <w:tab w:val="left" w:pos="3851"/>
        </w:tabs>
        <w:ind w:right="113"/>
        <w:jc w:val="center"/>
        <w:rPr>
          <w:rFonts w:ascii="Arial" w:hAnsi="Arial" w:cs="Arial"/>
          <w:b/>
          <w:bCs/>
        </w:rPr>
      </w:pPr>
    </w:p>
    <w:p w:rsidR="00C0351F" w:rsidRDefault="00C0351F" w:rsidP="00C0351F">
      <w:pPr>
        <w:tabs>
          <w:tab w:val="left" w:pos="3851"/>
        </w:tabs>
        <w:ind w:right="113"/>
        <w:jc w:val="center"/>
        <w:rPr>
          <w:rFonts w:ascii="Arial" w:hAnsi="Arial" w:cs="Arial"/>
          <w:b/>
          <w:bCs/>
        </w:rPr>
      </w:pPr>
    </w:p>
    <w:p w:rsidR="00C0351F" w:rsidRDefault="00C0351F" w:rsidP="00C0351F">
      <w:pPr>
        <w:tabs>
          <w:tab w:val="left" w:pos="3851"/>
        </w:tabs>
        <w:ind w:right="113"/>
        <w:jc w:val="center"/>
        <w:rPr>
          <w:rFonts w:ascii="Arial" w:hAnsi="Arial" w:cs="Arial"/>
          <w:b/>
          <w:bCs/>
        </w:rPr>
      </w:pPr>
    </w:p>
    <w:p w:rsidR="00C0351F" w:rsidRDefault="00C0351F" w:rsidP="00C0351F">
      <w:pPr>
        <w:tabs>
          <w:tab w:val="left" w:pos="3851"/>
        </w:tabs>
        <w:ind w:right="113"/>
        <w:jc w:val="center"/>
        <w:rPr>
          <w:rFonts w:ascii="Arial" w:hAnsi="Arial" w:cs="Arial"/>
          <w:b/>
          <w:bCs/>
        </w:rPr>
      </w:pPr>
    </w:p>
    <w:p w:rsidR="00C0351F" w:rsidRDefault="00C0351F" w:rsidP="00C0351F">
      <w:pPr>
        <w:tabs>
          <w:tab w:val="left" w:pos="3851"/>
        </w:tabs>
        <w:ind w:right="113"/>
        <w:jc w:val="center"/>
        <w:rPr>
          <w:rFonts w:ascii="Arial" w:hAnsi="Arial" w:cs="Arial"/>
          <w:b/>
          <w:bCs/>
        </w:rPr>
      </w:pPr>
    </w:p>
    <w:p w:rsidR="00C0351F" w:rsidRDefault="00C0351F" w:rsidP="00C0351F">
      <w:pPr>
        <w:tabs>
          <w:tab w:val="left" w:pos="3851"/>
        </w:tabs>
        <w:ind w:right="113"/>
        <w:jc w:val="center"/>
        <w:rPr>
          <w:rFonts w:ascii="Arial" w:hAnsi="Arial" w:cs="Arial"/>
          <w:b/>
          <w:bCs/>
        </w:rPr>
      </w:pPr>
    </w:p>
    <w:p w:rsidR="00C0351F" w:rsidRDefault="00C0351F" w:rsidP="00C0351F">
      <w:pPr>
        <w:tabs>
          <w:tab w:val="left" w:pos="3851"/>
        </w:tabs>
        <w:ind w:right="113"/>
        <w:jc w:val="center"/>
        <w:rPr>
          <w:rFonts w:ascii="Arial" w:hAnsi="Arial" w:cs="Arial"/>
          <w:b/>
          <w:bCs/>
        </w:rPr>
      </w:pPr>
    </w:p>
    <w:p w:rsidR="00C0351F" w:rsidRDefault="00C0351F" w:rsidP="00C0351F">
      <w:pPr>
        <w:tabs>
          <w:tab w:val="left" w:pos="3851"/>
        </w:tabs>
        <w:ind w:right="113"/>
        <w:jc w:val="center"/>
        <w:rPr>
          <w:rFonts w:ascii="Arial" w:hAnsi="Arial" w:cs="Arial"/>
          <w:b/>
          <w:bCs/>
        </w:rPr>
      </w:pPr>
    </w:p>
    <w:p w:rsidR="00C0351F" w:rsidRPr="007A071C" w:rsidRDefault="00C0351F" w:rsidP="00C0351F">
      <w:pPr>
        <w:pStyle w:val="Balk1"/>
      </w:pPr>
      <w:r>
        <w:rPr>
          <w:noProof/>
          <w:lang w:eastAsia="tr-TR"/>
        </w:rPr>
        <w:drawing>
          <wp:inline distT="0" distB="0" distL="0" distR="0">
            <wp:extent cx="5865297" cy="4189095"/>
            <wp:effectExtent l="76200" t="0" r="97790" b="0"/>
            <wp:docPr id="6" name="Diyagram 10"/>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7" r:lo="rId38" r:qs="rId39" r:cs="rId40"/>
              </a:graphicData>
            </a:graphic>
          </wp:inline>
        </w:drawing>
      </w:r>
    </w:p>
    <w:p w:rsidR="00C0351F" w:rsidRPr="007A071C" w:rsidRDefault="00C0351F" w:rsidP="00C0351F">
      <w:pPr>
        <w:tabs>
          <w:tab w:val="left" w:pos="3851"/>
        </w:tabs>
        <w:ind w:right="113"/>
        <w:jc w:val="center"/>
        <w:rPr>
          <w:rFonts w:ascii="Arial" w:hAnsi="Arial" w:cs="Arial"/>
          <w:b/>
          <w:bCs/>
        </w:rPr>
      </w:pPr>
    </w:p>
    <w:p w:rsidR="00C0351F" w:rsidRPr="007A071C" w:rsidRDefault="00C0351F" w:rsidP="00C0351F">
      <w:pPr>
        <w:tabs>
          <w:tab w:val="left" w:pos="3851"/>
        </w:tabs>
        <w:ind w:right="113"/>
        <w:jc w:val="center"/>
        <w:rPr>
          <w:rFonts w:ascii="Arial" w:hAnsi="Arial" w:cs="Arial"/>
          <w:b/>
          <w:bCs/>
        </w:rPr>
      </w:pPr>
    </w:p>
    <w:p w:rsidR="00C0351F" w:rsidRPr="007A071C" w:rsidRDefault="00C0351F" w:rsidP="00C0351F">
      <w:pPr>
        <w:tabs>
          <w:tab w:val="left" w:pos="3851"/>
        </w:tabs>
        <w:ind w:right="113"/>
        <w:jc w:val="center"/>
        <w:rPr>
          <w:rFonts w:ascii="Arial" w:hAnsi="Arial" w:cs="Arial"/>
          <w:b/>
          <w:bCs/>
        </w:rPr>
      </w:pPr>
    </w:p>
    <w:p w:rsidR="00C0351F" w:rsidRDefault="00C0351F" w:rsidP="00C0351F">
      <w:pPr>
        <w:tabs>
          <w:tab w:val="left" w:pos="3851"/>
        </w:tabs>
        <w:ind w:right="113"/>
        <w:jc w:val="center"/>
        <w:rPr>
          <w:rFonts w:ascii="Arial" w:hAnsi="Arial" w:cs="Arial"/>
          <w:b/>
          <w:bCs/>
        </w:rPr>
      </w:pPr>
    </w:p>
    <w:p w:rsidR="00951A28" w:rsidRDefault="00951A28" w:rsidP="00C0351F">
      <w:pPr>
        <w:tabs>
          <w:tab w:val="left" w:pos="3851"/>
        </w:tabs>
        <w:ind w:right="113"/>
        <w:jc w:val="center"/>
        <w:rPr>
          <w:rFonts w:ascii="Arial" w:hAnsi="Arial" w:cs="Arial"/>
          <w:b/>
          <w:bCs/>
        </w:rPr>
      </w:pPr>
    </w:p>
    <w:p w:rsidR="00951A28" w:rsidRPr="007A071C" w:rsidRDefault="00951A28" w:rsidP="00C0351F">
      <w:pPr>
        <w:tabs>
          <w:tab w:val="left" w:pos="3851"/>
        </w:tabs>
        <w:ind w:right="113"/>
        <w:jc w:val="center"/>
        <w:rPr>
          <w:rFonts w:ascii="Arial" w:hAnsi="Arial" w:cs="Arial"/>
          <w:b/>
          <w:bCs/>
        </w:rPr>
      </w:pPr>
    </w:p>
    <w:p w:rsidR="00C0351F" w:rsidRPr="007A071C" w:rsidRDefault="00C0351F" w:rsidP="00C0351F">
      <w:pPr>
        <w:widowControl w:val="0"/>
        <w:autoSpaceDE w:val="0"/>
        <w:autoSpaceDN w:val="0"/>
        <w:adjustRightInd w:val="0"/>
        <w:spacing w:before="76"/>
        <w:ind w:right="-20"/>
        <w:jc w:val="both"/>
        <w:rPr>
          <w:rFonts w:ascii="Arial" w:hAnsi="Arial" w:cs="Arial"/>
          <w:b/>
          <w:bCs/>
        </w:rPr>
      </w:pPr>
    </w:p>
    <w:p w:rsidR="00C0351F" w:rsidRDefault="00C0351F" w:rsidP="00C0351F">
      <w:pPr>
        <w:rPr>
          <w:rFonts w:ascii="Times New Roman" w:hAnsi="Times New Roman"/>
          <w:sz w:val="24"/>
          <w:szCs w:val="24"/>
        </w:rPr>
      </w:pPr>
    </w:p>
    <w:p w:rsidR="00E11B16" w:rsidRDefault="00E11B16" w:rsidP="00C0351F">
      <w:pPr>
        <w:jc w:val="center"/>
        <w:rPr>
          <w:rFonts w:ascii="Times New Roman" w:hAnsi="Times New Roman"/>
          <w:b/>
          <w:sz w:val="24"/>
          <w:szCs w:val="24"/>
        </w:rPr>
      </w:pPr>
    </w:p>
    <w:p w:rsidR="00E11B16" w:rsidRDefault="00E11B16" w:rsidP="00C0351F">
      <w:pPr>
        <w:jc w:val="center"/>
        <w:rPr>
          <w:rFonts w:ascii="Times New Roman" w:hAnsi="Times New Roman"/>
          <w:b/>
          <w:sz w:val="24"/>
          <w:szCs w:val="24"/>
        </w:rPr>
      </w:pPr>
    </w:p>
    <w:p w:rsidR="00E11B16" w:rsidRDefault="00E11B16" w:rsidP="00C0351F">
      <w:pPr>
        <w:jc w:val="center"/>
        <w:rPr>
          <w:rFonts w:ascii="Times New Roman" w:hAnsi="Times New Roman"/>
          <w:b/>
          <w:sz w:val="24"/>
          <w:szCs w:val="24"/>
        </w:rPr>
      </w:pPr>
    </w:p>
    <w:p w:rsidR="00C0351F" w:rsidRPr="00A71B09" w:rsidRDefault="00C0351F" w:rsidP="00C0351F">
      <w:pPr>
        <w:jc w:val="center"/>
        <w:rPr>
          <w:rFonts w:ascii="Times New Roman" w:hAnsi="Times New Roman"/>
          <w:b/>
          <w:sz w:val="24"/>
          <w:szCs w:val="24"/>
        </w:rPr>
      </w:pPr>
      <w:r w:rsidRPr="00A71B09">
        <w:rPr>
          <w:rFonts w:ascii="Times New Roman" w:hAnsi="Times New Roman"/>
          <w:b/>
          <w:sz w:val="24"/>
          <w:szCs w:val="24"/>
        </w:rPr>
        <w:t>4. İZLEME, DEĞERLENDİRME ve RAPORLAMA</w:t>
      </w:r>
    </w:p>
    <w:p w:rsidR="00C0351F" w:rsidRPr="00A71B09" w:rsidRDefault="00C0351F" w:rsidP="00C0351F">
      <w:pPr>
        <w:jc w:val="center"/>
        <w:rPr>
          <w:rFonts w:ascii="Times New Roman" w:hAnsi="Times New Roman"/>
          <w:b/>
          <w:sz w:val="24"/>
          <w:szCs w:val="24"/>
        </w:rPr>
      </w:pPr>
    </w:p>
    <w:p w:rsidR="00C0351F" w:rsidRDefault="00C0351F" w:rsidP="00C0351F">
      <w:pPr>
        <w:ind w:firstLine="708"/>
        <w:jc w:val="both"/>
        <w:rPr>
          <w:rFonts w:ascii="Times New Roman" w:hAnsi="Times New Roman"/>
          <w:sz w:val="24"/>
          <w:szCs w:val="24"/>
        </w:rPr>
      </w:pPr>
      <w:r>
        <w:rPr>
          <w:rFonts w:ascii="Times New Roman" w:hAnsi="Times New Roman"/>
          <w:sz w:val="24"/>
          <w:szCs w:val="24"/>
        </w:rPr>
        <w:t xml:space="preserve">Çatalhüyük Munise Lütfi Onat İlkokuluna ait hazırlanan ve </w:t>
      </w:r>
      <w:r w:rsidR="006C399A">
        <w:rPr>
          <w:rFonts w:ascii="Times New Roman" w:hAnsi="Times New Roman"/>
          <w:sz w:val="24"/>
          <w:szCs w:val="24"/>
        </w:rPr>
        <w:t>2018</w:t>
      </w:r>
      <w:r>
        <w:rPr>
          <w:rFonts w:ascii="Times New Roman" w:hAnsi="Times New Roman"/>
          <w:sz w:val="24"/>
          <w:szCs w:val="24"/>
        </w:rPr>
        <w:t>-2019 yıllarını kapsayan bu plan ile ilgili olarak yapılacak izleme, değerlendirme ve raporlama faaliyetleri her yılın haziran ve aralık aylarında Konya İl Milli Eğitim Müdürlüğü ARGE birimi tarafından hazırlanmış formlar sayesinde yapılacaktır.</w:t>
      </w:r>
    </w:p>
    <w:p w:rsidR="00E11B16" w:rsidRDefault="00E11B16" w:rsidP="00C0351F">
      <w:pPr>
        <w:ind w:firstLine="708"/>
        <w:jc w:val="both"/>
        <w:rPr>
          <w:rFonts w:ascii="Times New Roman" w:hAnsi="Times New Roman"/>
          <w:sz w:val="24"/>
          <w:szCs w:val="24"/>
        </w:rPr>
      </w:pPr>
    </w:p>
    <w:p w:rsidR="00C0351F" w:rsidRDefault="00C0351F" w:rsidP="00C0351F">
      <w:pPr>
        <w:ind w:firstLine="708"/>
        <w:jc w:val="both"/>
        <w:rPr>
          <w:rFonts w:ascii="Times New Roman" w:hAnsi="Times New Roman"/>
          <w:sz w:val="24"/>
          <w:szCs w:val="24"/>
        </w:rPr>
      </w:pPr>
    </w:p>
    <w:p w:rsidR="00C0351F" w:rsidRDefault="00C0351F" w:rsidP="00C0351F">
      <w:pPr>
        <w:ind w:firstLine="708"/>
        <w:jc w:val="both"/>
        <w:rPr>
          <w:rFonts w:ascii="Times New Roman" w:hAnsi="Times New Roman"/>
          <w:sz w:val="24"/>
          <w:szCs w:val="24"/>
        </w:rPr>
      </w:pPr>
    </w:p>
    <w:p w:rsidR="00C0351F" w:rsidRDefault="00C0351F" w:rsidP="00C0351F">
      <w:pPr>
        <w:ind w:firstLine="708"/>
        <w:jc w:val="both"/>
        <w:rPr>
          <w:rFonts w:ascii="Times New Roman" w:hAnsi="Times New Roman"/>
          <w:sz w:val="24"/>
          <w:szCs w:val="24"/>
        </w:rPr>
      </w:pPr>
    </w:p>
    <w:p w:rsidR="00C0351F" w:rsidRDefault="00C0351F" w:rsidP="00C0351F">
      <w:pPr>
        <w:ind w:firstLine="708"/>
        <w:jc w:val="both"/>
        <w:rPr>
          <w:rFonts w:ascii="Times New Roman" w:hAnsi="Times New Roman"/>
          <w:sz w:val="24"/>
          <w:szCs w:val="24"/>
        </w:rPr>
      </w:pPr>
    </w:p>
    <w:p w:rsidR="00C0351F" w:rsidRDefault="00C0351F" w:rsidP="00C0351F">
      <w:pPr>
        <w:ind w:firstLine="708"/>
        <w:jc w:val="both"/>
        <w:rPr>
          <w:rFonts w:ascii="Times New Roman" w:hAnsi="Times New Roman"/>
          <w:sz w:val="24"/>
          <w:szCs w:val="24"/>
        </w:rPr>
      </w:pPr>
    </w:p>
    <w:p w:rsidR="00C0351F" w:rsidRDefault="00C0351F" w:rsidP="00C0351F">
      <w:pPr>
        <w:ind w:firstLine="708"/>
        <w:jc w:val="both"/>
        <w:rPr>
          <w:rFonts w:ascii="Times New Roman" w:hAnsi="Times New Roman"/>
          <w:sz w:val="24"/>
          <w:szCs w:val="24"/>
        </w:rPr>
      </w:pPr>
    </w:p>
    <w:p w:rsidR="00C0351F" w:rsidRDefault="00C0351F" w:rsidP="00C0351F">
      <w:pPr>
        <w:ind w:firstLine="708"/>
        <w:jc w:val="both"/>
        <w:rPr>
          <w:rFonts w:ascii="Times New Roman" w:hAnsi="Times New Roman"/>
          <w:sz w:val="24"/>
          <w:szCs w:val="24"/>
        </w:rPr>
      </w:pPr>
    </w:p>
    <w:p w:rsidR="00C0351F" w:rsidRDefault="00C0351F" w:rsidP="00C0351F">
      <w:pPr>
        <w:ind w:firstLine="708"/>
        <w:jc w:val="both"/>
        <w:rPr>
          <w:rFonts w:ascii="Times New Roman" w:hAnsi="Times New Roman"/>
          <w:sz w:val="24"/>
          <w:szCs w:val="24"/>
        </w:rPr>
      </w:pPr>
    </w:p>
    <w:p w:rsidR="00C0351F" w:rsidRDefault="00C0351F" w:rsidP="00C0351F">
      <w:pPr>
        <w:ind w:firstLine="708"/>
        <w:jc w:val="both"/>
        <w:rPr>
          <w:rFonts w:ascii="Times New Roman" w:hAnsi="Times New Roman"/>
          <w:sz w:val="24"/>
          <w:szCs w:val="24"/>
        </w:rPr>
      </w:pPr>
    </w:p>
    <w:p w:rsidR="00C0351F" w:rsidRDefault="00C0351F" w:rsidP="00C0351F">
      <w:pPr>
        <w:ind w:firstLine="708"/>
        <w:jc w:val="both"/>
        <w:rPr>
          <w:rFonts w:ascii="Times New Roman" w:hAnsi="Times New Roman"/>
          <w:sz w:val="24"/>
          <w:szCs w:val="24"/>
        </w:rPr>
      </w:pPr>
    </w:p>
    <w:p w:rsidR="00C0351F" w:rsidRDefault="00C0351F" w:rsidP="00C0351F">
      <w:pPr>
        <w:ind w:firstLine="708"/>
        <w:jc w:val="both"/>
        <w:rPr>
          <w:rFonts w:ascii="Times New Roman" w:hAnsi="Times New Roman"/>
          <w:sz w:val="24"/>
          <w:szCs w:val="24"/>
        </w:rPr>
      </w:pPr>
    </w:p>
    <w:p w:rsidR="00C0351F" w:rsidRDefault="00C0351F" w:rsidP="00C0351F">
      <w:pPr>
        <w:ind w:firstLine="708"/>
        <w:jc w:val="both"/>
        <w:rPr>
          <w:rFonts w:ascii="Times New Roman" w:hAnsi="Times New Roman"/>
          <w:sz w:val="24"/>
          <w:szCs w:val="24"/>
        </w:rPr>
      </w:pPr>
    </w:p>
    <w:p w:rsidR="00C0351F" w:rsidRDefault="00C0351F" w:rsidP="00C0351F">
      <w:pPr>
        <w:ind w:firstLine="708"/>
        <w:jc w:val="both"/>
        <w:rPr>
          <w:rFonts w:ascii="Times New Roman" w:hAnsi="Times New Roman"/>
          <w:sz w:val="24"/>
          <w:szCs w:val="24"/>
        </w:rPr>
      </w:pPr>
    </w:p>
    <w:p w:rsidR="00C0351F" w:rsidRDefault="00C0351F" w:rsidP="00C0351F">
      <w:pPr>
        <w:ind w:firstLine="708"/>
        <w:jc w:val="both"/>
        <w:rPr>
          <w:rFonts w:ascii="Times New Roman" w:hAnsi="Times New Roman"/>
          <w:sz w:val="24"/>
          <w:szCs w:val="24"/>
        </w:rPr>
      </w:pPr>
    </w:p>
    <w:p w:rsidR="00C0351F" w:rsidRDefault="00C0351F" w:rsidP="00C0351F">
      <w:pPr>
        <w:ind w:firstLine="708"/>
        <w:jc w:val="both"/>
        <w:rPr>
          <w:rFonts w:ascii="Times New Roman" w:hAnsi="Times New Roman"/>
          <w:sz w:val="24"/>
          <w:szCs w:val="24"/>
        </w:rPr>
      </w:pPr>
    </w:p>
    <w:p w:rsidR="00C0351F" w:rsidRDefault="00C0351F" w:rsidP="00C0351F">
      <w:pPr>
        <w:ind w:firstLine="708"/>
        <w:jc w:val="both"/>
        <w:rPr>
          <w:rFonts w:ascii="Times New Roman" w:hAnsi="Times New Roman"/>
          <w:sz w:val="24"/>
          <w:szCs w:val="24"/>
        </w:rPr>
      </w:pPr>
    </w:p>
    <w:p w:rsidR="00E11B16" w:rsidRDefault="00E11B16" w:rsidP="00951A28">
      <w:pPr>
        <w:rPr>
          <w:rFonts w:ascii="Times New Roman" w:hAnsi="Times New Roman"/>
          <w:sz w:val="24"/>
          <w:szCs w:val="24"/>
        </w:rPr>
      </w:pPr>
      <w:r>
        <w:rPr>
          <w:rFonts w:ascii="Times New Roman" w:hAnsi="Times New Roman"/>
          <w:sz w:val="24"/>
          <w:szCs w:val="24"/>
        </w:rPr>
        <w:lastRenderedPageBreak/>
        <w:t>4.1. EKLER</w:t>
      </w:r>
    </w:p>
    <w:p w:rsidR="00E11B16" w:rsidRDefault="00E11B16" w:rsidP="00951A28">
      <w:pPr>
        <w:rPr>
          <w:rFonts w:ascii="Times New Roman" w:hAnsi="Times New Roman"/>
          <w:sz w:val="24"/>
          <w:szCs w:val="24"/>
        </w:rPr>
      </w:pPr>
    </w:p>
    <w:bookmarkStart w:id="23" w:name="_MON_1636974883"/>
    <w:bookmarkEnd w:id="23"/>
    <w:p w:rsidR="00E11B16" w:rsidRPr="00951A28" w:rsidRDefault="00724A72" w:rsidP="00951A28">
      <w:pPr>
        <w:rPr>
          <w:rFonts w:ascii="Times New Roman" w:hAnsi="Times New Roman"/>
          <w:b/>
          <w:sz w:val="24"/>
          <w:szCs w:val="24"/>
        </w:rPr>
      </w:pPr>
      <w:r w:rsidRPr="00E11B16">
        <w:rPr>
          <w:rFonts w:ascii="Times New Roman" w:hAnsi="Times New Roman"/>
          <w:b/>
          <w:sz w:val="24"/>
          <w:szCs w:val="24"/>
        </w:rPr>
        <w:object w:dxaOrig="9851" w:dyaOrig="13536">
          <v:shape id="_x0000_i1025" type="#_x0000_t75" style="width:491.6pt;height:676.55pt" o:ole="">
            <v:imagedata r:id="rId42" o:title=""/>
          </v:shape>
          <o:OLEObject Type="Embed" ProgID="Word.Document.12" ShapeID="_x0000_i1025" DrawAspect="Content" ObjectID="_1691256734" r:id="rId43">
            <o:FieldCodes>\s</o:FieldCodes>
          </o:OLEObject>
        </w:object>
      </w:r>
      <w:r w:rsidR="00E11B16" w:rsidRPr="00E11B16">
        <w:rPr>
          <w:rFonts w:ascii="Times New Roman" w:hAnsi="Times New Roman"/>
          <w:b/>
          <w:sz w:val="24"/>
          <w:szCs w:val="24"/>
        </w:rPr>
        <w:object w:dxaOrig="9381" w:dyaOrig="13929">
          <v:shape id="_x0000_i1026" type="#_x0000_t75" style="width:468pt;height:696.4pt" o:ole="">
            <v:imagedata r:id="rId44" o:title=""/>
          </v:shape>
          <o:OLEObject Type="Embed" ProgID="Word.Document.12" ShapeID="_x0000_i1026" DrawAspect="Content" ObjectID="_1691256735" r:id="rId45">
            <o:FieldCodes>\s</o:FieldCodes>
          </o:OLEObject>
        </w:object>
      </w:r>
      <w:r w:rsidR="00E11B16" w:rsidRPr="00E11B16">
        <w:rPr>
          <w:rFonts w:ascii="Times New Roman" w:hAnsi="Times New Roman"/>
          <w:b/>
          <w:sz w:val="24"/>
          <w:szCs w:val="24"/>
        </w:rPr>
        <w:object w:dxaOrig="9292" w:dyaOrig="13728">
          <v:shape id="_x0000_i1027" type="#_x0000_t75" style="width:463.05pt;height:686.5pt" o:ole="">
            <v:imagedata r:id="rId46" o:title=""/>
          </v:shape>
          <o:OLEObject Type="Embed" ProgID="Word.Document.12" ShapeID="_x0000_i1027" DrawAspect="Content" ObjectID="_1691256736" r:id="rId47">
            <o:FieldCodes>\s</o:FieldCodes>
          </o:OLEObject>
        </w:object>
      </w:r>
    </w:p>
    <w:sectPr w:rsidR="00E11B16" w:rsidRPr="00951A28" w:rsidSect="00C0351F">
      <w:pgSz w:w="11906" w:h="16838"/>
      <w:pgMar w:top="1418" w:right="1418" w:bottom="1418" w:left="1418" w:header="709" w:footer="227" w:gutter="0"/>
      <w:pgNumType w:fmt="numberInDash"/>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4491" w:rsidRDefault="003B4491">
      <w:pPr>
        <w:spacing w:after="0" w:line="240" w:lineRule="auto"/>
      </w:pPr>
      <w:r>
        <w:separator/>
      </w:r>
    </w:p>
  </w:endnote>
  <w:endnote w:type="continuationSeparator" w:id="0">
    <w:p w:rsidR="003B4491" w:rsidRDefault="003B44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20002A87" w:usb1="00000000" w:usb2="00000000" w:usb3="00000000" w:csb0="000001FF"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 w:name="Arial">
    <w:panose1 w:val="020B0604020202020204"/>
    <w:charset w:val="A2"/>
    <w:family w:val="swiss"/>
    <w:pitch w:val="variable"/>
    <w:sig w:usb0="20002A87" w:usb1="00000000" w:usb2="00000000" w:usb3="00000000" w:csb0="000001F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10006FF" w:usb1="4000205B" w:usb2="00000010" w:usb3="00000000" w:csb0="0000019F" w:csb1="00000000"/>
  </w:font>
  <w:font w:name="Lucida Sans Unicode">
    <w:panose1 w:val="020B0602030504020204"/>
    <w:charset w:val="A2"/>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 w:name="+mn-ea">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Aharoni">
    <w:panose1 w:val="02010803020104030203"/>
    <w:charset w:val="00"/>
    <w:family w:val="auto"/>
    <w:pitch w:val="variable"/>
    <w:sig w:usb0="00000803" w:usb1="00000000" w:usb2="00000000" w:usb3="00000000" w:csb0="0000002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A40" w:rsidRDefault="005C2A40" w:rsidP="00D76FA8">
    <w:pPr>
      <w:pStyle w:val="Altbilgi"/>
      <w:framePr w:wrap="around" w:vAnchor="text" w:hAnchor="margin" w:xAlign="center" w:y="1"/>
      <w:rPr>
        <w:rStyle w:val="SayfaNumaras"/>
      </w:rPr>
    </w:pPr>
    <w:r>
      <w:rPr>
        <w:rStyle w:val="SayfaNumaras"/>
      </w:rPr>
      <w:fldChar w:fldCharType="begin"/>
    </w:r>
    <w:r>
      <w:rPr>
        <w:rStyle w:val="SayfaNumaras"/>
      </w:rPr>
      <w:instrText xml:space="preserve">PAGE  </w:instrText>
    </w:r>
    <w:r>
      <w:rPr>
        <w:rStyle w:val="SayfaNumaras"/>
      </w:rPr>
      <w:fldChar w:fldCharType="end"/>
    </w:r>
  </w:p>
  <w:p w:rsidR="005C2A40" w:rsidRDefault="005C2A40">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021619"/>
      <w:docPartObj>
        <w:docPartGallery w:val="Page Numbers (Bottom of Page)"/>
        <w:docPartUnique/>
      </w:docPartObj>
    </w:sdtPr>
    <w:sdtEndPr/>
    <w:sdtContent>
      <w:p w:rsidR="005C2A40" w:rsidRDefault="005C2A40">
        <w:pPr>
          <w:pStyle w:val="Altbilgi"/>
          <w:jc w:val="center"/>
        </w:pPr>
        <w:r>
          <w:fldChar w:fldCharType="begin"/>
        </w:r>
        <w:r>
          <w:instrText xml:space="preserve"> PAGE   \* MERGEFORMAT </w:instrText>
        </w:r>
        <w:r>
          <w:fldChar w:fldCharType="separate"/>
        </w:r>
        <w:r w:rsidR="0014582D">
          <w:rPr>
            <w:noProof/>
          </w:rPr>
          <w:t>- 76 -</w:t>
        </w:r>
        <w:r>
          <w:rPr>
            <w:noProof/>
          </w:rPr>
          <w:fldChar w:fldCharType="end"/>
        </w:r>
      </w:p>
    </w:sdtContent>
  </w:sdt>
  <w:p w:rsidR="005C2A40" w:rsidRDefault="005C2A40">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021631"/>
      <w:docPartObj>
        <w:docPartGallery w:val="Page Numbers (Bottom of Page)"/>
        <w:docPartUnique/>
      </w:docPartObj>
    </w:sdtPr>
    <w:sdtEndPr/>
    <w:sdtContent>
      <w:p w:rsidR="005C2A40" w:rsidRDefault="005C2A40">
        <w:pPr>
          <w:pStyle w:val="Altbilgi"/>
          <w:jc w:val="center"/>
        </w:pPr>
        <w:r>
          <w:fldChar w:fldCharType="begin"/>
        </w:r>
        <w:r>
          <w:instrText xml:space="preserve"> PAGE   \* MERGEFORMAT </w:instrText>
        </w:r>
        <w:r>
          <w:fldChar w:fldCharType="separate"/>
        </w:r>
        <w:r w:rsidR="0014582D">
          <w:rPr>
            <w:noProof/>
          </w:rPr>
          <w:t>- 19 -</w:t>
        </w:r>
        <w:r>
          <w:rPr>
            <w:noProof/>
          </w:rPr>
          <w:fldChar w:fldCharType="end"/>
        </w:r>
      </w:p>
    </w:sdtContent>
  </w:sdt>
  <w:p w:rsidR="005C2A40" w:rsidRDefault="005C2A40">
    <w:pPr>
      <w:pStyle w:val="Altbilgi"/>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A40" w:rsidRDefault="005C2A40" w:rsidP="00D76FA8">
    <w:pPr>
      <w:pStyle w:val="Altbilgi"/>
      <w:framePr w:wrap="around" w:vAnchor="text" w:hAnchor="margin" w:xAlign="center" w:y="1"/>
      <w:rPr>
        <w:rStyle w:val="SayfaNumaras"/>
      </w:rPr>
    </w:pPr>
    <w:r>
      <w:rPr>
        <w:rStyle w:val="SayfaNumaras"/>
      </w:rPr>
      <w:fldChar w:fldCharType="begin"/>
    </w:r>
    <w:r>
      <w:rPr>
        <w:rStyle w:val="SayfaNumaras"/>
      </w:rPr>
      <w:instrText xml:space="preserve">PAGE  </w:instrText>
    </w:r>
    <w:r>
      <w:rPr>
        <w:rStyle w:val="SayfaNumaras"/>
      </w:rPr>
      <w:fldChar w:fldCharType="end"/>
    </w:r>
  </w:p>
  <w:p w:rsidR="005C2A40" w:rsidRDefault="005C2A40">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4491" w:rsidRDefault="003B4491">
      <w:pPr>
        <w:spacing w:after="0" w:line="240" w:lineRule="auto"/>
      </w:pPr>
      <w:r>
        <w:separator/>
      </w:r>
    </w:p>
  </w:footnote>
  <w:footnote w:type="continuationSeparator" w:id="0">
    <w:p w:rsidR="003B4491" w:rsidRDefault="003B449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3.7pt;height:8.7pt" o:bullet="t">
        <v:imagedata r:id="rId1" o:title="clip_image001"/>
      </v:shape>
    </w:pict>
  </w:numPicBullet>
  <w:abstractNum w:abstractNumId="0">
    <w:nsid w:val="0A5B0040"/>
    <w:multiLevelType w:val="hybridMultilevel"/>
    <w:tmpl w:val="4790E778"/>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122671CC"/>
    <w:multiLevelType w:val="hybridMultilevel"/>
    <w:tmpl w:val="BDD6523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14B16D32"/>
    <w:multiLevelType w:val="hybridMultilevel"/>
    <w:tmpl w:val="8BB88AEC"/>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14F82BA8"/>
    <w:multiLevelType w:val="hybridMultilevel"/>
    <w:tmpl w:val="6F522D18"/>
    <w:lvl w:ilvl="0" w:tplc="C70CC47C">
      <w:start w:val="24"/>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18622D5A"/>
    <w:multiLevelType w:val="hybridMultilevel"/>
    <w:tmpl w:val="133678F6"/>
    <w:lvl w:ilvl="0" w:tplc="041F000F">
      <w:start w:val="1"/>
      <w:numFmt w:val="decimal"/>
      <w:lvlText w:val="%1."/>
      <w:lvlJc w:val="left"/>
      <w:pPr>
        <w:ind w:left="1080" w:hanging="360"/>
      </w:p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5">
    <w:nsid w:val="1A0B42D2"/>
    <w:multiLevelType w:val="hybridMultilevel"/>
    <w:tmpl w:val="A7EED876"/>
    <w:lvl w:ilvl="0" w:tplc="041F000F">
      <w:start w:val="1"/>
      <w:numFmt w:val="decimal"/>
      <w:lvlText w:val="%1."/>
      <w:lvlJc w:val="left"/>
      <w:pPr>
        <w:tabs>
          <w:tab w:val="num" w:pos="360"/>
        </w:tabs>
        <w:ind w:left="360" w:hanging="360"/>
      </w:pPr>
    </w:lvl>
    <w:lvl w:ilvl="1" w:tplc="5C163C1E">
      <w:start w:val="1"/>
      <w:numFmt w:val="decimal"/>
      <w:lvlText w:val="%2."/>
      <w:lvlJc w:val="left"/>
      <w:pPr>
        <w:tabs>
          <w:tab w:val="num" w:pos="1080"/>
        </w:tabs>
        <w:ind w:left="1080" w:hanging="360"/>
      </w:pPr>
      <w:rPr>
        <w:b w:val="0"/>
      </w:rPr>
    </w:lvl>
    <w:lvl w:ilvl="2" w:tplc="041F001B" w:tentative="1">
      <w:start w:val="1"/>
      <w:numFmt w:val="lowerRoman"/>
      <w:lvlText w:val="%3."/>
      <w:lvlJc w:val="right"/>
      <w:pPr>
        <w:tabs>
          <w:tab w:val="num" w:pos="1800"/>
        </w:tabs>
        <w:ind w:left="1800" w:hanging="180"/>
      </w:p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abstractNum w:abstractNumId="6">
    <w:nsid w:val="1FDF6C15"/>
    <w:multiLevelType w:val="hybridMultilevel"/>
    <w:tmpl w:val="5D5E4A3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206B565D"/>
    <w:multiLevelType w:val="hybridMultilevel"/>
    <w:tmpl w:val="F4F4D0D0"/>
    <w:lvl w:ilvl="0" w:tplc="3444A00E">
      <w:start w:val="1"/>
      <w:numFmt w:val="bullet"/>
      <w:lvlText w:val=""/>
      <w:lvlPicBulletId w:val="0"/>
      <w:lvlJc w:val="left"/>
      <w:pPr>
        <w:tabs>
          <w:tab w:val="num" w:pos="720"/>
        </w:tabs>
        <w:ind w:left="720" w:hanging="360"/>
      </w:pPr>
      <w:rPr>
        <w:rFonts w:ascii="Symbol" w:hAnsi="Symbol" w:hint="default"/>
      </w:rPr>
    </w:lvl>
    <w:lvl w:ilvl="1" w:tplc="E8C698A2" w:tentative="1">
      <w:start w:val="1"/>
      <w:numFmt w:val="bullet"/>
      <w:lvlText w:val=""/>
      <w:lvlPicBulletId w:val="0"/>
      <w:lvlJc w:val="left"/>
      <w:pPr>
        <w:tabs>
          <w:tab w:val="num" w:pos="1440"/>
        </w:tabs>
        <w:ind w:left="1440" w:hanging="360"/>
      </w:pPr>
      <w:rPr>
        <w:rFonts w:ascii="Symbol" w:hAnsi="Symbol" w:hint="default"/>
      </w:rPr>
    </w:lvl>
    <w:lvl w:ilvl="2" w:tplc="11C07462" w:tentative="1">
      <w:start w:val="1"/>
      <w:numFmt w:val="bullet"/>
      <w:lvlText w:val=""/>
      <w:lvlPicBulletId w:val="0"/>
      <w:lvlJc w:val="left"/>
      <w:pPr>
        <w:tabs>
          <w:tab w:val="num" w:pos="2160"/>
        </w:tabs>
        <w:ind w:left="2160" w:hanging="360"/>
      </w:pPr>
      <w:rPr>
        <w:rFonts w:ascii="Symbol" w:hAnsi="Symbol" w:hint="default"/>
      </w:rPr>
    </w:lvl>
    <w:lvl w:ilvl="3" w:tplc="599653B2" w:tentative="1">
      <w:start w:val="1"/>
      <w:numFmt w:val="bullet"/>
      <w:lvlText w:val=""/>
      <w:lvlPicBulletId w:val="0"/>
      <w:lvlJc w:val="left"/>
      <w:pPr>
        <w:tabs>
          <w:tab w:val="num" w:pos="2880"/>
        </w:tabs>
        <w:ind w:left="2880" w:hanging="360"/>
      </w:pPr>
      <w:rPr>
        <w:rFonts w:ascii="Symbol" w:hAnsi="Symbol" w:hint="default"/>
      </w:rPr>
    </w:lvl>
    <w:lvl w:ilvl="4" w:tplc="476E9608" w:tentative="1">
      <w:start w:val="1"/>
      <w:numFmt w:val="bullet"/>
      <w:lvlText w:val=""/>
      <w:lvlPicBulletId w:val="0"/>
      <w:lvlJc w:val="left"/>
      <w:pPr>
        <w:tabs>
          <w:tab w:val="num" w:pos="3600"/>
        </w:tabs>
        <w:ind w:left="3600" w:hanging="360"/>
      </w:pPr>
      <w:rPr>
        <w:rFonts w:ascii="Symbol" w:hAnsi="Symbol" w:hint="default"/>
      </w:rPr>
    </w:lvl>
    <w:lvl w:ilvl="5" w:tplc="22160C42" w:tentative="1">
      <w:start w:val="1"/>
      <w:numFmt w:val="bullet"/>
      <w:lvlText w:val=""/>
      <w:lvlPicBulletId w:val="0"/>
      <w:lvlJc w:val="left"/>
      <w:pPr>
        <w:tabs>
          <w:tab w:val="num" w:pos="4320"/>
        </w:tabs>
        <w:ind w:left="4320" w:hanging="360"/>
      </w:pPr>
      <w:rPr>
        <w:rFonts w:ascii="Symbol" w:hAnsi="Symbol" w:hint="default"/>
      </w:rPr>
    </w:lvl>
    <w:lvl w:ilvl="6" w:tplc="8D4E5576" w:tentative="1">
      <w:start w:val="1"/>
      <w:numFmt w:val="bullet"/>
      <w:lvlText w:val=""/>
      <w:lvlPicBulletId w:val="0"/>
      <w:lvlJc w:val="left"/>
      <w:pPr>
        <w:tabs>
          <w:tab w:val="num" w:pos="5040"/>
        </w:tabs>
        <w:ind w:left="5040" w:hanging="360"/>
      </w:pPr>
      <w:rPr>
        <w:rFonts w:ascii="Symbol" w:hAnsi="Symbol" w:hint="default"/>
      </w:rPr>
    </w:lvl>
    <w:lvl w:ilvl="7" w:tplc="ED5A461A" w:tentative="1">
      <w:start w:val="1"/>
      <w:numFmt w:val="bullet"/>
      <w:lvlText w:val=""/>
      <w:lvlPicBulletId w:val="0"/>
      <w:lvlJc w:val="left"/>
      <w:pPr>
        <w:tabs>
          <w:tab w:val="num" w:pos="5760"/>
        </w:tabs>
        <w:ind w:left="5760" w:hanging="360"/>
      </w:pPr>
      <w:rPr>
        <w:rFonts w:ascii="Symbol" w:hAnsi="Symbol" w:hint="default"/>
      </w:rPr>
    </w:lvl>
    <w:lvl w:ilvl="8" w:tplc="A5DC89FA" w:tentative="1">
      <w:start w:val="1"/>
      <w:numFmt w:val="bullet"/>
      <w:lvlText w:val=""/>
      <w:lvlPicBulletId w:val="0"/>
      <w:lvlJc w:val="left"/>
      <w:pPr>
        <w:tabs>
          <w:tab w:val="num" w:pos="6480"/>
        </w:tabs>
        <w:ind w:left="6480" w:hanging="360"/>
      </w:pPr>
      <w:rPr>
        <w:rFonts w:ascii="Symbol" w:hAnsi="Symbol" w:hint="default"/>
      </w:rPr>
    </w:lvl>
  </w:abstractNum>
  <w:abstractNum w:abstractNumId="8">
    <w:nsid w:val="20FB06CB"/>
    <w:multiLevelType w:val="multilevel"/>
    <w:tmpl w:val="AB06B826"/>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262E700E"/>
    <w:multiLevelType w:val="hybridMultilevel"/>
    <w:tmpl w:val="4088F7BC"/>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nsid w:val="29BF3BFF"/>
    <w:multiLevelType w:val="hybridMultilevel"/>
    <w:tmpl w:val="E5548C80"/>
    <w:lvl w:ilvl="0" w:tplc="84D6A364">
      <w:start w:val="1"/>
      <w:numFmt w:val="bullet"/>
      <w:lvlText w:val=""/>
      <w:lvlPicBulletId w:val="0"/>
      <w:lvlJc w:val="left"/>
      <w:pPr>
        <w:tabs>
          <w:tab w:val="num" w:pos="720"/>
        </w:tabs>
        <w:ind w:left="720" w:hanging="360"/>
      </w:pPr>
      <w:rPr>
        <w:rFonts w:ascii="Symbol" w:hAnsi="Symbol" w:hint="default"/>
      </w:rPr>
    </w:lvl>
    <w:lvl w:ilvl="1" w:tplc="B1929F72" w:tentative="1">
      <w:start w:val="1"/>
      <w:numFmt w:val="bullet"/>
      <w:lvlText w:val=""/>
      <w:lvlPicBulletId w:val="0"/>
      <w:lvlJc w:val="left"/>
      <w:pPr>
        <w:tabs>
          <w:tab w:val="num" w:pos="1440"/>
        </w:tabs>
        <w:ind w:left="1440" w:hanging="360"/>
      </w:pPr>
      <w:rPr>
        <w:rFonts w:ascii="Symbol" w:hAnsi="Symbol" w:hint="default"/>
      </w:rPr>
    </w:lvl>
    <w:lvl w:ilvl="2" w:tplc="434C056E" w:tentative="1">
      <w:start w:val="1"/>
      <w:numFmt w:val="bullet"/>
      <w:lvlText w:val=""/>
      <w:lvlPicBulletId w:val="0"/>
      <w:lvlJc w:val="left"/>
      <w:pPr>
        <w:tabs>
          <w:tab w:val="num" w:pos="2160"/>
        </w:tabs>
        <w:ind w:left="2160" w:hanging="360"/>
      </w:pPr>
      <w:rPr>
        <w:rFonts w:ascii="Symbol" w:hAnsi="Symbol" w:hint="default"/>
      </w:rPr>
    </w:lvl>
    <w:lvl w:ilvl="3" w:tplc="9BCA3170" w:tentative="1">
      <w:start w:val="1"/>
      <w:numFmt w:val="bullet"/>
      <w:lvlText w:val=""/>
      <w:lvlPicBulletId w:val="0"/>
      <w:lvlJc w:val="left"/>
      <w:pPr>
        <w:tabs>
          <w:tab w:val="num" w:pos="2880"/>
        </w:tabs>
        <w:ind w:left="2880" w:hanging="360"/>
      </w:pPr>
      <w:rPr>
        <w:rFonts w:ascii="Symbol" w:hAnsi="Symbol" w:hint="default"/>
      </w:rPr>
    </w:lvl>
    <w:lvl w:ilvl="4" w:tplc="E0A0FEE6" w:tentative="1">
      <w:start w:val="1"/>
      <w:numFmt w:val="bullet"/>
      <w:lvlText w:val=""/>
      <w:lvlPicBulletId w:val="0"/>
      <w:lvlJc w:val="left"/>
      <w:pPr>
        <w:tabs>
          <w:tab w:val="num" w:pos="3600"/>
        </w:tabs>
        <w:ind w:left="3600" w:hanging="360"/>
      </w:pPr>
      <w:rPr>
        <w:rFonts w:ascii="Symbol" w:hAnsi="Symbol" w:hint="default"/>
      </w:rPr>
    </w:lvl>
    <w:lvl w:ilvl="5" w:tplc="41CEE438" w:tentative="1">
      <w:start w:val="1"/>
      <w:numFmt w:val="bullet"/>
      <w:lvlText w:val=""/>
      <w:lvlPicBulletId w:val="0"/>
      <w:lvlJc w:val="left"/>
      <w:pPr>
        <w:tabs>
          <w:tab w:val="num" w:pos="4320"/>
        </w:tabs>
        <w:ind w:left="4320" w:hanging="360"/>
      </w:pPr>
      <w:rPr>
        <w:rFonts w:ascii="Symbol" w:hAnsi="Symbol" w:hint="default"/>
      </w:rPr>
    </w:lvl>
    <w:lvl w:ilvl="6" w:tplc="C2E44ABA" w:tentative="1">
      <w:start w:val="1"/>
      <w:numFmt w:val="bullet"/>
      <w:lvlText w:val=""/>
      <w:lvlPicBulletId w:val="0"/>
      <w:lvlJc w:val="left"/>
      <w:pPr>
        <w:tabs>
          <w:tab w:val="num" w:pos="5040"/>
        </w:tabs>
        <w:ind w:left="5040" w:hanging="360"/>
      </w:pPr>
      <w:rPr>
        <w:rFonts w:ascii="Symbol" w:hAnsi="Symbol" w:hint="default"/>
      </w:rPr>
    </w:lvl>
    <w:lvl w:ilvl="7" w:tplc="2C92341E" w:tentative="1">
      <w:start w:val="1"/>
      <w:numFmt w:val="bullet"/>
      <w:lvlText w:val=""/>
      <w:lvlPicBulletId w:val="0"/>
      <w:lvlJc w:val="left"/>
      <w:pPr>
        <w:tabs>
          <w:tab w:val="num" w:pos="5760"/>
        </w:tabs>
        <w:ind w:left="5760" w:hanging="360"/>
      </w:pPr>
      <w:rPr>
        <w:rFonts w:ascii="Symbol" w:hAnsi="Symbol" w:hint="default"/>
      </w:rPr>
    </w:lvl>
    <w:lvl w:ilvl="8" w:tplc="D4F69144" w:tentative="1">
      <w:start w:val="1"/>
      <w:numFmt w:val="bullet"/>
      <w:lvlText w:val=""/>
      <w:lvlPicBulletId w:val="0"/>
      <w:lvlJc w:val="left"/>
      <w:pPr>
        <w:tabs>
          <w:tab w:val="num" w:pos="6480"/>
        </w:tabs>
        <w:ind w:left="6480" w:hanging="360"/>
      </w:pPr>
      <w:rPr>
        <w:rFonts w:ascii="Symbol" w:hAnsi="Symbol" w:hint="default"/>
      </w:rPr>
    </w:lvl>
  </w:abstractNum>
  <w:abstractNum w:abstractNumId="11">
    <w:nsid w:val="2A6A51EB"/>
    <w:multiLevelType w:val="hybridMultilevel"/>
    <w:tmpl w:val="1DF0D5FE"/>
    <w:lvl w:ilvl="0" w:tplc="97A62914">
      <w:start w:val="2012"/>
      <w:numFmt w:val="bullet"/>
      <w:lvlText w:val="-"/>
      <w:lvlJc w:val="left"/>
      <w:pPr>
        <w:ind w:left="1500" w:hanging="360"/>
      </w:pPr>
      <w:rPr>
        <w:rFonts w:ascii="Times New Roman" w:eastAsia="Calibri" w:hAnsi="Times New Roman" w:cs="Times New Roman" w:hint="default"/>
      </w:rPr>
    </w:lvl>
    <w:lvl w:ilvl="1" w:tplc="041F0003" w:tentative="1">
      <w:start w:val="1"/>
      <w:numFmt w:val="bullet"/>
      <w:lvlText w:val="o"/>
      <w:lvlJc w:val="left"/>
      <w:pPr>
        <w:ind w:left="2460" w:hanging="360"/>
      </w:pPr>
      <w:rPr>
        <w:rFonts w:ascii="Courier New" w:hAnsi="Courier New" w:cs="Courier New" w:hint="default"/>
      </w:rPr>
    </w:lvl>
    <w:lvl w:ilvl="2" w:tplc="041F0005" w:tentative="1">
      <w:start w:val="1"/>
      <w:numFmt w:val="bullet"/>
      <w:lvlText w:val=""/>
      <w:lvlJc w:val="left"/>
      <w:pPr>
        <w:ind w:left="3180" w:hanging="360"/>
      </w:pPr>
      <w:rPr>
        <w:rFonts w:ascii="Wingdings" w:hAnsi="Wingdings" w:hint="default"/>
      </w:rPr>
    </w:lvl>
    <w:lvl w:ilvl="3" w:tplc="041F0001" w:tentative="1">
      <w:start w:val="1"/>
      <w:numFmt w:val="bullet"/>
      <w:lvlText w:val=""/>
      <w:lvlJc w:val="left"/>
      <w:pPr>
        <w:ind w:left="3900" w:hanging="360"/>
      </w:pPr>
      <w:rPr>
        <w:rFonts w:ascii="Symbol" w:hAnsi="Symbol" w:hint="default"/>
      </w:rPr>
    </w:lvl>
    <w:lvl w:ilvl="4" w:tplc="041F0003" w:tentative="1">
      <w:start w:val="1"/>
      <w:numFmt w:val="bullet"/>
      <w:lvlText w:val="o"/>
      <w:lvlJc w:val="left"/>
      <w:pPr>
        <w:ind w:left="4620" w:hanging="360"/>
      </w:pPr>
      <w:rPr>
        <w:rFonts w:ascii="Courier New" w:hAnsi="Courier New" w:cs="Courier New" w:hint="default"/>
      </w:rPr>
    </w:lvl>
    <w:lvl w:ilvl="5" w:tplc="041F0005" w:tentative="1">
      <w:start w:val="1"/>
      <w:numFmt w:val="bullet"/>
      <w:lvlText w:val=""/>
      <w:lvlJc w:val="left"/>
      <w:pPr>
        <w:ind w:left="5340" w:hanging="360"/>
      </w:pPr>
      <w:rPr>
        <w:rFonts w:ascii="Wingdings" w:hAnsi="Wingdings" w:hint="default"/>
      </w:rPr>
    </w:lvl>
    <w:lvl w:ilvl="6" w:tplc="041F0001" w:tentative="1">
      <w:start w:val="1"/>
      <w:numFmt w:val="bullet"/>
      <w:lvlText w:val=""/>
      <w:lvlJc w:val="left"/>
      <w:pPr>
        <w:ind w:left="6060" w:hanging="360"/>
      </w:pPr>
      <w:rPr>
        <w:rFonts w:ascii="Symbol" w:hAnsi="Symbol" w:hint="default"/>
      </w:rPr>
    </w:lvl>
    <w:lvl w:ilvl="7" w:tplc="041F0003" w:tentative="1">
      <w:start w:val="1"/>
      <w:numFmt w:val="bullet"/>
      <w:lvlText w:val="o"/>
      <w:lvlJc w:val="left"/>
      <w:pPr>
        <w:ind w:left="6780" w:hanging="360"/>
      </w:pPr>
      <w:rPr>
        <w:rFonts w:ascii="Courier New" w:hAnsi="Courier New" w:cs="Courier New" w:hint="default"/>
      </w:rPr>
    </w:lvl>
    <w:lvl w:ilvl="8" w:tplc="041F0005" w:tentative="1">
      <w:start w:val="1"/>
      <w:numFmt w:val="bullet"/>
      <w:lvlText w:val=""/>
      <w:lvlJc w:val="left"/>
      <w:pPr>
        <w:ind w:left="7500" w:hanging="360"/>
      </w:pPr>
      <w:rPr>
        <w:rFonts w:ascii="Wingdings" w:hAnsi="Wingdings" w:hint="default"/>
      </w:rPr>
    </w:lvl>
  </w:abstractNum>
  <w:abstractNum w:abstractNumId="12">
    <w:nsid w:val="2FB8753E"/>
    <w:multiLevelType w:val="hybridMultilevel"/>
    <w:tmpl w:val="AEA8CE0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nsid w:val="302F3E1D"/>
    <w:multiLevelType w:val="hybridMultilevel"/>
    <w:tmpl w:val="47C838B2"/>
    <w:lvl w:ilvl="0" w:tplc="812AC100">
      <w:start w:val="1"/>
      <w:numFmt w:val="bullet"/>
      <w:lvlText w:val=""/>
      <w:lvlPicBulletId w:val="0"/>
      <w:lvlJc w:val="left"/>
      <w:pPr>
        <w:tabs>
          <w:tab w:val="num" w:pos="720"/>
        </w:tabs>
        <w:ind w:left="720" w:hanging="360"/>
      </w:pPr>
      <w:rPr>
        <w:rFonts w:ascii="Symbol" w:hAnsi="Symbol" w:hint="default"/>
      </w:rPr>
    </w:lvl>
    <w:lvl w:ilvl="1" w:tplc="C256F880" w:tentative="1">
      <w:start w:val="1"/>
      <w:numFmt w:val="bullet"/>
      <w:lvlText w:val=""/>
      <w:lvlPicBulletId w:val="0"/>
      <w:lvlJc w:val="left"/>
      <w:pPr>
        <w:tabs>
          <w:tab w:val="num" w:pos="1440"/>
        </w:tabs>
        <w:ind w:left="1440" w:hanging="360"/>
      </w:pPr>
      <w:rPr>
        <w:rFonts w:ascii="Symbol" w:hAnsi="Symbol" w:hint="default"/>
      </w:rPr>
    </w:lvl>
    <w:lvl w:ilvl="2" w:tplc="E562856E" w:tentative="1">
      <w:start w:val="1"/>
      <w:numFmt w:val="bullet"/>
      <w:lvlText w:val=""/>
      <w:lvlPicBulletId w:val="0"/>
      <w:lvlJc w:val="left"/>
      <w:pPr>
        <w:tabs>
          <w:tab w:val="num" w:pos="2160"/>
        </w:tabs>
        <w:ind w:left="2160" w:hanging="360"/>
      </w:pPr>
      <w:rPr>
        <w:rFonts w:ascii="Symbol" w:hAnsi="Symbol" w:hint="default"/>
      </w:rPr>
    </w:lvl>
    <w:lvl w:ilvl="3" w:tplc="2F068318" w:tentative="1">
      <w:start w:val="1"/>
      <w:numFmt w:val="bullet"/>
      <w:lvlText w:val=""/>
      <w:lvlPicBulletId w:val="0"/>
      <w:lvlJc w:val="left"/>
      <w:pPr>
        <w:tabs>
          <w:tab w:val="num" w:pos="2880"/>
        </w:tabs>
        <w:ind w:left="2880" w:hanging="360"/>
      </w:pPr>
      <w:rPr>
        <w:rFonts w:ascii="Symbol" w:hAnsi="Symbol" w:hint="default"/>
      </w:rPr>
    </w:lvl>
    <w:lvl w:ilvl="4" w:tplc="B680F176" w:tentative="1">
      <w:start w:val="1"/>
      <w:numFmt w:val="bullet"/>
      <w:lvlText w:val=""/>
      <w:lvlPicBulletId w:val="0"/>
      <w:lvlJc w:val="left"/>
      <w:pPr>
        <w:tabs>
          <w:tab w:val="num" w:pos="3600"/>
        </w:tabs>
        <w:ind w:left="3600" w:hanging="360"/>
      </w:pPr>
      <w:rPr>
        <w:rFonts w:ascii="Symbol" w:hAnsi="Symbol" w:hint="default"/>
      </w:rPr>
    </w:lvl>
    <w:lvl w:ilvl="5" w:tplc="BFDCD328" w:tentative="1">
      <w:start w:val="1"/>
      <w:numFmt w:val="bullet"/>
      <w:lvlText w:val=""/>
      <w:lvlPicBulletId w:val="0"/>
      <w:lvlJc w:val="left"/>
      <w:pPr>
        <w:tabs>
          <w:tab w:val="num" w:pos="4320"/>
        </w:tabs>
        <w:ind w:left="4320" w:hanging="360"/>
      </w:pPr>
      <w:rPr>
        <w:rFonts w:ascii="Symbol" w:hAnsi="Symbol" w:hint="default"/>
      </w:rPr>
    </w:lvl>
    <w:lvl w:ilvl="6" w:tplc="24AC571E" w:tentative="1">
      <w:start w:val="1"/>
      <w:numFmt w:val="bullet"/>
      <w:lvlText w:val=""/>
      <w:lvlPicBulletId w:val="0"/>
      <w:lvlJc w:val="left"/>
      <w:pPr>
        <w:tabs>
          <w:tab w:val="num" w:pos="5040"/>
        </w:tabs>
        <w:ind w:left="5040" w:hanging="360"/>
      </w:pPr>
      <w:rPr>
        <w:rFonts w:ascii="Symbol" w:hAnsi="Symbol" w:hint="default"/>
      </w:rPr>
    </w:lvl>
    <w:lvl w:ilvl="7" w:tplc="8EFA9BF0" w:tentative="1">
      <w:start w:val="1"/>
      <w:numFmt w:val="bullet"/>
      <w:lvlText w:val=""/>
      <w:lvlPicBulletId w:val="0"/>
      <w:lvlJc w:val="left"/>
      <w:pPr>
        <w:tabs>
          <w:tab w:val="num" w:pos="5760"/>
        </w:tabs>
        <w:ind w:left="5760" w:hanging="360"/>
      </w:pPr>
      <w:rPr>
        <w:rFonts w:ascii="Symbol" w:hAnsi="Symbol" w:hint="default"/>
      </w:rPr>
    </w:lvl>
    <w:lvl w:ilvl="8" w:tplc="DB3068A4" w:tentative="1">
      <w:start w:val="1"/>
      <w:numFmt w:val="bullet"/>
      <w:lvlText w:val=""/>
      <w:lvlPicBulletId w:val="0"/>
      <w:lvlJc w:val="left"/>
      <w:pPr>
        <w:tabs>
          <w:tab w:val="num" w:pos="6480"/>
        </w:tabs>
        <w:ind w:left="6480" w:hanging="360"/>
      </w:pPr>
      <w:rPr>
        <w:rFonts w:ascii="Symbol" w:hAnsi="Symbol" w:hint="default"/>
      </w:rPr>
    </w:lvl>
  </w:abstractNum>
  <w:abstractNum w:abstractNumId="14">
    <w:nsid w:val="33046FB2"/>
    <w:multiLevelType w:val="hybridMultilevel"/>
    <w:tmpl w:val="48CE5FA2"/>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nsid w:val="393B42F7"/>
    <w:multiLevelType w:val="hybridMultilevel"/>
    <w:tmpl w:val="9886DC80"/>
    <w:lvl w:ilvl="0" w:tplc="C9987A0E">
      <w:start w:val="1"/>
      <w:numFmt w:val="bullet"/>
      <w:lvlText w:val=""/>
      <w:lvlPicBulletId w:val="0"/>
      <w:lvlJc w:val="left"/>
      <w:pPr>
        <w:tabs>
          <w:tab w:val="num" w:pos="720"/>
        </w:tabs>
        <w:ind w:left="720" w:hanging="360"/>
      </w:pPr>
      <w:rPr>
        <w:rFonts w:ascii="Symbol" w:hAnsi="Symbol" w:hint="default"/>
      </w:rPr>
    </w:lvl>
    <w:lvl w:ilvl="1" w:tplc="F226535A" w:tentative="1">
      <w:start w:val="1"/>
      <w:numFmt w:val="bullet"/>
      <w:lvlText w:val=""/>
      <w:lvlPicBulletId w:val="0"/>
      <w:lvlJc w:val="left"/>
      <w:pPr>
        <w:tabs>
          <w:tab w:val="num" w:pos="1440"/>
        </w:tabs>
        <w:ind w:left="1440" w:hanging="360"/>
      </w:pPr>
      <w:rPr>
        <w:rFonts w:ascii="Symbol" w:hAnsi="Symbol" w:hint="default"/>
      </w:rPr>
    </w:lvl>
    <w:lvl w:ilvl="2" w:tplc="F39AF22E" w:tentative="1">
      <w:start w:val="1"/>
      <w:numFmt w:val="bullet"/>
      <w:lvlText w:val=""/>
      <w:lvlPicBulletId w:val="0"/>
      <w:lvlJc w:val="left"/>
      <w:pPr>
        <w:tabs>
          <w:tab w:val="num" w:pos="2160"/>
        </w:tabs>
        <w:ind w:left="2160" w:hanging="360"/>
      </w:pPr>
      <w:rPr>
        <w:rFonts w:ascii="Symbol" w:hAnsi="Symbol" w:hint="default"/>
      </w:rPr>
    </w:lvl>
    <w:lvl w:ilvl="3" w:tplc="620A7D10" w:tentative="1">
      <w:start w:val="1"/>
      <w:numFmt w:val="bullet"/>
      <w:lvlText w:val=""/>
      <w:lvlPicBulletId w:val="0"/>
      <w:lvlJc w:val="left"/>
      <w:pPr>
        <w:tabs>
          <w:tab w:val="num" w:pos="2880"/>
        </w:tabs>
        <w:ind w:left="2880" w:hanging="360"/>
      </w:pPr>
      <w:rPr>
        <w:rFonts w:ascii="Symbol" w:hAnsi="Symbol" w:hint="default"/>
      </w:rPr>
    </w:lvl>
    <w:lvl w:ilvl="4" w:tplc="419ECEEE" w:tentative="1">
      <w:start w:val="1"/>
      <w:numFmt w:val="bullet"/>
      <w:lvlText w:val=""/>
      <w:lvlPicBulletId w:val="0"/>
      <w:lvlJc w:val="left"/>
      <w:pPr>
        <w:tabs>
          <w:tab w:val="num" w:pos="3600"/>
        </w:tabs>
        <w:ind w:left="3600" w:hanging="360"/>
      </w:pPr>
      <w:rPr>
        <w:rFonts w:ascii="Symbol" w:hAnsi="Symbol" w:hint="default"/>
      </w:rPr>
    </w:lvl>
    <w:lvl w:ilvl="5" w:tplc="28DCDE44" w:tentative="1">
      <w:start w:val="1"/>
      <w:numFmt w:val="bullet"/>
      <w:lvlText w:val=""/>
      <w:lvlPicBulletId w:val="0"/>
      <w:lvlJc w:val="left"/>
      <w:pPr>
        <w:tabs>
          <w:tab w:val="num" w:pos="4320"/>
        </w:tabs>
        <w:ind w:left="4320" w:hanging="360"/>
      </w:pPr>
      <w:rPr>
        <w:rFonts w:ascii="Symbol" w:hAnsi="Symbol" w:hint="default"/>
      </w:rPr>
    </w:lvl>
    <w:lvl w:ilvl="6" w:tplc="94AAE374" w:tentative="1">
      <w:start w:val="1"/>
      <w:numFmt w:val="bullet"/>
      <w:lvlText w:val=""/>
      <w:lvlPicBulletId w:val="0"/>
      <w:lvlJc w:val="left"/>
      <w:pPr>
        <w:tabs>
          <w:tab w:val="num" w:pos="5040"/>
        </w:tabs>
        <w:ind w:left="5040" w:hanging="360"/>
      </w:pPr>
      <w:rPr>
        <w:rFonts w:ascii="Symbol" w:hAnsi="Symbol" w:hint="default"/>
      </w:rPr>
    </w:lvl>
    <w:lvl w:ilvl="7" w:tplc="68F6001A" w:tentative="1">
      <w:start w:val="1"/>
      <w:numFmt w:val="bullet"/>
      <w:lvlText w:val=""/>
      <w:lvlPicBulletId w:val="0"/>
      <w:lvlJc w:val="left"/>
      <w:pPr>
        <w:tabs>
          <w:tab w:val="num" w:pos="5760"/>
        </w:tabs>
        <w:ind w:left="5760" w:hanging="360"/>
      </w:pPr>
      <w:rPr>
        <w:rFonts w:ascii="Symbol" w:hAnsi="Symbol" w:hint="default"/>
      </w:rPr>
    </w:lvl>
    <w:lvl w:ilvl="8" w:tplc="2200CB98" w:tentative="1">
      <w:start w:val="1"/>
      <w:numFmt w:val="bullet"/>
      <w:lvlText w:val=""/>
      <w:lvlPicBulletId w:val="0"/>
      <w:lvlJc w:val="left"/>
      <w:pPr>
        <w:tabs>
          <w:tab w:val="num" w:pos="6480"/>
        </w:tabs>
        <w:ind w:left="6480" w:hanging="360"/>
      </w:pPr>
      <w:rPr>
        <w:rFonts w:ascii="Symbol" w:hAnsi="Symbol" w:hint="default"/>
      </w:rPr>
    </w:lvl>
  </w:abstractNum>
  <w:abstractNum w:abstractNumId="16">
    <w:nsid w:val="3C4444C3"/>
    <w:multiLevelType w:val="hybridMultilevel"/>
    <w:tmpl w:val="5A8C0A50"/>
    <w:lvl w:ilvl="0" w:tplc="DB1AEEE2">
      <w:start w:val="1"/>
      <w:numFmt w:val="bullet"/>
      <w:lvlText w:val=""/>
      <w:lvlPicBulletId w:val="0"/>
      <w:lvlJc w:val="left"/>
      <w:pPr>
        <w:tabs>
          <w:tab w:val="num" w:pos="720"/>
        </w:tabs>
        <w:ind w:left="720" w:hanging="360"/>
      </w:pPr>
      <w:rPr>
        <w:rFonts w:ascii="Symbol" w:hAnsi="Symbol" w:hint="default"/>
      </w:rPr>
    </w:lvl>
    <w:lvl w:ilvl="1" w:tplc="E5CEA778" w:tentative="1">
      <w:start w:val="1"/>
      <w:numFmt w:val="bullet"/>
      <w:lvlText w:val=""/>
      <w:lvlPicBulletId w:val="0"/>
      <w:lvlJc w:val="left"/>
      <w:pPr>
        <w:tabs>
          <w:tab w:val="num" w:pos="1440"/>
        </w:tabs>
        <w:ind w:left="1440" w:hanging="360"/>
      </w:pPr>
      <w:rPr>
        <w:rFonts w:ascii="Symbol" w:hAnsi="Symbol" w:hint="default"/>
      </w:rPr>
    </w:lvl>
    <w:lvl w:ilvl="2" w:tplc="59487A76" w:tentative="1">
      <w:start w:val="1"/>
      <w:numFmt w:val="bullet"/>
      <w:lvlText w:val=""/>
      <w:lvlPicBulletId w:val="0"/>
      <w:lvlJc w:val="left"/>
      <w:pPr>
        <w:tabs>
          <w:tab w:val="num" w:pos="2160"/>
        </w:tabs>
        <w:ind w:left="2160" w:hanging="360"/>
      </w:pPr>
      <w:rPr>
        <w:rFonts w:ascii="Symbol" w:hAnsi="Symbol" w:hint="default"/>
      </w:rPr>
    </w:lvl>
    <w:lvl w:ilvl="3" w:tplc="7688CB4A" w:tentative="1">
      <w:start w:val="1"/>
      <w:numFmt w:val="bullet"/>
      <w:lvlText w:val=""/>
      <w:lvlPicBulletId w:val="0"/>
      <w:lvlJc w:val="left"/>
      <w:pPr>
        <w:tabs>
          <w:tab w:val="num" w:pos="2880"/>
        </w:tabs>
        <w:ind w:left="2880" w:hanging="360"/>
      </w:pPr>
      <w:rPr>
        <w:rFonts w:ascii="Symbol" w:hAnsi="Symbol" w:hint="default"/>
      </w:rPr>
    </w:lvl>
    <w:lvl w:ilvl="4" w:tplc="6ABE7848" w:tentative="1">
      <w:start w:val="1"/>
      <w:numFmt w:val="bullet"/>
      <w:lvlText w:val=""/>
      <w:lvlPicBulletId w:val="0"/>
      <w:lvlJc w:val="left"/>
      <w:pPr>
        <w:tabs>
          <w:tab w:val="num" w:pos="3600"/>
        </w:tabs>
        <w:ind w:left="3600" w:hanging="360"/>
      </w:pPr>
      <w:rPr>
        <w:rFonts w:ascii="Symbol" w:hAnsi="Symbol" w:hint="default"/>
      </w:rPr>
    </w:lvl>
    <w:lvl w:ilvl="5" w:tplc="04CEA9F8" w:tentative="1">
      <w:start w:val="1"/>
      <w:numFmt w:val="bullet"/>
      <w:lvlText w:val=""/>
      <w:lvlPicBulletId w:val="0"/>
      <w:lvlJc w:val="left"/>
      <w:pPr>
        <w:tabs>
          <w:tab w:val="num" w:pos="4320"/>
        </w:tabs>
        <w:ind w:left="4320" w:hanging="360"/>
      </w:pPr>
      <w:rPr>
        <w:rFonts w:ascii="Symbol" w:hAnsi="Symbol" w:hint="default"/>
      </w:rPr>
    </w:lvl>
    <w:lvl w:ilvl="6" w:tplc="4312715A" w:tentative="1">
      <w:start w:val="1"/>
      <w:numFmt w:val="bullet"/>
      <w:lvlText w:val=""/>
      <w:lvlPicBulletId w:val="0"/>
      <w:lvlJc w:val="left"/>
      <w:pPr>
        <w:tabs>
          <w:tab w:val="num" w:pos="5040"/>
        </w:tabs>
        <w:ind w:left="5040" w:hanging="360"/>
      </w:pPr>
      <w:rPr>
        <w:rFonts w:ascii="Symbol" w:hAnsi="Symbol" w:hint="default"/>
      </w:rPr>
    </w:lvl>
    <w:lvl w:ilvl="7" w:tplc="00D8B296" w:tentative="1">
      <w:start w:val="1"/>
      <w:numFmt w:val="bullet"/>
      <w:lvlText w:val=""/>
      <w:lvlPicBulletId w:val="0"/>
      <w:lvlJc w:val="left"/>
      <w:pPr>
        <w:tabs>
          <w:tab w:val="num" w:pos="5760"/>
        </w:tabs>
        <w:ind w:left="5760" w:hanging="360"/>
      </w:pPr>
      <w:rPr>
        <w:rFonts w:ascii="Symbol" w:hAnsi="Symbol" w:hint="default"/>
      </w:rPr>
    </w:lvl>
    <w:lvl w:ilvl="8" w:tplc="DB222620" w:tentative="1">
      <w:start w:val="1"/>
      <w:numFmt w:val="bullet"/>
      <w:lvlText w:val=""/>
      <w:lvlPicBulletId w:val="0"/>
      <w:lvlJc w:val="left"/>
      <w:pPr>
        <w:tabs>
          <w:tab w:val="num" w:pos="6480"/>
        </w:tabs>
        <w:ind w:left="6480" w:hanging="360"/>
      </w:pPr>
      <w:rPr>
        <w:rFonts w:ascii="Symbol" w:hAnsi="Symbol" w:hint="default"/>
      </w:rPr>
    </w:lvl>
  </w:abstractNum>
  <w:abstractNum w:abstractNumId="17">
    <w:nsid w:val="3C6956AC"/>
    <w:multiLevelType w:val="hybridMultilevel"/>
    <w:tmpl w:val="8340A0C8"/>
    <w:lvl w:ilvl="0" w:tplc="5C163C1E">
      <w:start w:val="1"/>
      <w:numFmt w:val="decimal"/>
      <w:lvlText w:val="%1."/>
      <w:lvlJc w:val="left"/>
      <w:pPr>
        <w:tabs>
          <w:tab w:val="num" w:pos="360"/>
        </w:tabs>
        <w:ind w:left="360" w:hanging="360"/>
      </w:pPr>
      <w:rPr>
        <w:b w:val="0"/>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8">
    <w:nsid w:val="4E10031B"/>
    <w:multiLevelType w:val="hybridMultilevel"/>
    <w:tmpl w:val="F3DA8ECC"/>
    <w:lvl w:ilvl="0" w:tplc="D41CDB56">
      <w:start w:val="1"/>
      <w:numFmt w:val="decimal"/>
      <w:lvlText w:val="%1."/>
      <w:lvlJc w:val="left"/>
      <w:pPr>
        <w:ind w:left="600" w:hanging="360"/>
      </w:pPr>
      <w:rPr>
        <w:rFonts w:hint="default"/>
        <w:b/>
      </w:rPr>
    </w:lvl>
    <w:lvl w:ilvl="1" w:tplc="041F000F">
      <w:start w:val="1"/>
      <w:numFmt w:val="decimal"/>
      <w:lvlText w:val="%2."/>
      <w:lvlJc w:val="left"/>
      <w:pPr>
        <w:tabs>
          <w:tab w:val="num" w:pos="1440"/>
        </w:tabs>
        <w:ind w:left="1440" w:hanging="360"/>
      </w:pPr>
      <w:rPr>
        <w:rFonts w:hint="default"/>
        <w:b/>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nsid w:val="4E6719B0"/>
    <w:multiLevelType w:val="hybridMultilevel"/>
    <w:tmpl w:val="4156F828"/>
    <w:lvl w:ilvl="0" w:tplc="041F000F">
      <w:start w:val="1"/>
      <w:numFmt w:val="decimal"/>
      <w:lvlText w:val="%1."/>
      <w:lvlJc w:val="left"/>
      <w:pPr>
        <w:ind w:left="1118" w:hanging="360"/>
      </w:pPr>
    </w:lvl>
    <w:lvl w:ilvl="1" w:tplc="041F0019" w:tentative="1">
      <w:start w:val="1"/>
      <w:numFmt w:val="lowerLetter"/>
      <w:lvlText w:val="%2."/>
      <w:lvlJc w:val="left"/>
      <w:pPr>
        <w:ind w:left="1838" w:hanging="360"/>
      </w:pPr>
    </w:lvl>
    <w:lvl w:ilvl="2" w:tplc="041F001B" w:tentative="1">
      <w:start w:val="1"/>
      <w:numFmt w:val="lowerRoman"/>
      <w:lvlText w:val="%3."/>
      <w:lvlJc w:val="right"/>
      <w:pPr>
        <w:ind w:left="2558" w:hanging="180"/>
      </w:pPr>
    </w:lvl>
    <w:lvl w:ilvl="3" w:tplc="041F000F" w:tentative="1">
      <w:start w:val="1"/>
      <w:numFmt w:val="decimal"/>
      <w:lvlText w:val="%4."/>
      <w:lvlJc w:val="left"/>
      <w:pPr>
        <w:ind w:left="3278" w:hanging="360"/>
      </w:pPr>
    </w:lvl>
    <w:lvl w:ilvl="4" w:tplc="041F0019" w:tentative="1">
      <w:start w:val="1"/>
      <w:numFmt w:val="lowerLetter"/>
      <w:lvlText w:val="%5."/>
      <w:lvlJc w:val="left"/>
      <w:pPr>
        <w:ind w:left="3998" w:hanging="360"/>
      </w:pPr>
    </w:lvl>
    <w:lvl w:ilvl="5" w:tplc="041F001B" w:tentative="1">
      <w:start w:val="1"/>
      <w:numFmt w:val="lowerRoman"/>
      <w:lvlText w:val="%6."/>
      <w:lvlJc w:val="right"/>
      <w:pPr>
        <w:ind w:left="4718" w:hanging="180"/>
      </w:pPr>
    </w:lvl>
    <w:lvl w:ilvl="6" w:tplc="041F000F" w:tentative="1">
      <w:start w:val="1"/>
      <w:numFmt w:val="decimal"/>
      <w:lvlText w:val="%7."/>
      <w:lvlJc w:val="left"/>
      <w:pPr>
        <w:ind w:left="5438" w:hanging="360"/>
      </w:pPr>
    </w:lvl>
    <w:lvl w:ilvl="7" w:tplc="041F0019" w:tentative="1">
      <w:start w:val="1"/>
      <w:numFmt w:val="lowerLetter"/>
      <w:lvlText w:val="%8."/>
      <w:lvlJc w:val="left"/>
      <w:pPr>
        <w:ind w:left="6158" w:hanging="360"/>
      </w:pPr>
    </w:lvl>
    <w:lvl w:ilvl="8" w:tplc="041F001B" w:tentative="1">
      <w:start w:val="1"/>
      <w:numFmt w:val="lowerRoman"/>
      <w:lvlText w:val="%9."/>
      <w:lvlJc w:val="right"/>
      <w:pPr>
        <w:ind w:left="6878" w:hanging="180"/>
      </w:pPr>
    </w:lvl>
  </w:abstractNum>
  <w:abstractNum w:abstractNumId="20">
    <w:nsid w:val="56217310"/>
    <w:multiLevelType w:val="hybridMultilevel"/>
    <w:tmpl w:val="96D27A7A"/>
    <w:lvl w:ilvl="0" w:tplc="F9443B60">
      <w:start w:val="1"/>
      <w:numFmt w:val="decimal"/>
      <w:lvlText w:val="%1."/>
      <w:lvlJc w:val="left"/>
      <w:pPr>
        <w:ind w:left="765" w:hanging="360"/>
      </w:pPr>
      <w:rPr>
        <w:b/>
      </w:rPr>
    </w:lvl>
    <w:lvl w:ilvl="1" w:tplc="041F0019" w:tentative="1">
      <w:start w:val="1"/>
      <w:numFmt w:val="lowerLetter"/>
      <w:lvlText w:val="%2."/>
      <w:lvlJc w:val="left"/>
      <w:pPr>
        <w:ind w:left="1485" w:hanging="360"/>
      </w:pPr>
    </w:lvl>
    <w:lvl w:ilvl="2" w:tplc="041F001B" w:tentative="1">
      <w:start w:val="1"/>
      <w:numFmt w:val="lowerRoman"/>
      <w:lvlText w:val="%3."/>
      <w:lvlJc w:val="right"/>
      <w:pPr>
        <w:ind w:left="2205" w:hanging="180"/>
      </w:pPr>
    </w:lvl>
    <w:lvl w:ilvl="3" w:tplc="041F000F" w:tentative="1">
      <w:start w:val="1"/>
      <w:numFmt w:val="decimal"/>
      <w:lvlText w:val="%4."/>
      <w:lvlJc w:val="left"/>
      <w:pPr>
        <w:ind w:left="2925" w:hanging="360"/>
      </w:pPr>
    </w:lvl>
    <w:lvl w:ilvl="4" w:tplc="041F0019" w:tentative="1">
      <w:start w:val="1"/>
      <w:numFmt w:val="lowerLetter"/>
      <w:lvlText w:val="%5."/>
      <w:lvlJc w:val="left"/>
      <w:pPr>
        <w:ind w:left="3645" w:hanging="360"/>
      </w:pPr>
    </w:lvl>
    <w:lvl w:ilvl="5" w:tplc="041F001B" w:tentative="1">
      <w:start w:val="1"/>
      <w:numFmt w:val="lowerRoman"/>
      <w:lvlText w:val="%6."/>
      <w:lvlJc w:val="right"/>
      <w:pPr>
        <w:ind w:left="4365" w:hanging="180"/>
      </w:pPr>
    </w:lvl>
    <w:lvl w:ilvl="6" w:tplc="041F000F" w:tentative="1">
      <w:start w:val="1"/>
      <w:numFmt w:val="decimal"/>
      <w:lvlText w:val="%7."/>
      <w:lvlJc w:val="left"/>
      <w:pPr>
        <w:ind w:left="5085" w:hanging="360"/>
      </w:pPr>
    </w:lvl>
    <w:lvl w:ilvl="7" w:tplc="041F0019" w:tentative="1">
      <w:start w:val="1"/>
      <w:numFmt w:val="lowerLetter"/>
      <w:lvlText w:val="%8."/>
      <w:lvlJc w:val="left"/>
      <w:pPr>
        <w:ind w:left="5805" w:hanging="360"/>
      </w:pPr>
    </w:lvl>
    <w:lvl w:ilvl="8" w:tplc="041F001B" w:tentative="1">
      <w:start w:val="1"/>
      <w:numFmt w:val="lowerRoman"/>
      <w:lvlText w:val="%9."/>
      <w:lvlJc w:val="right"/>
      <w:pPr>
        <w:ind w:left="6525" w:hanging="180"/>
      </w:pPr>
    </w:lvl>
  </w:abstractNum>
  <w:abstractNum w:abstractNumId="21">
    <w:nsid w:val="57C6224C"/>
    <w:multiLevelType w:val="multilevel"/>
    <w:tmpl w:val="4EBE4F86"/>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2">
    <w:nsid w:val="594561EB"/>
    <w:multiLevelType w:val="hybridMultilevel"/>
    <w:tmpl w:val="48E85440"/>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nsid w:val="5B466754"/>
    <w:multiLevelType w:val="multilevel"/>
    <w:tmpl w:val="9CCCB1FC"/>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nsid w:val="5E6C14AF"/>
    <w:multiLevelType w:val="hybridMultilevel"/>
    <w:tmpl w:val="DAF689DC"/>
    <w:lvl w:ilvl="0" w:tplc="041F000F">
      <w:start w:val="1"/>
      <w:numFmt w:val="decimal"/>
      <w:lvlText w:val="%1."/>
      <w:lvlJc w:val="left"/>
      <w:pPr>
        <w:ind w:left="1118" w:hanging="360"/>
      </w:pPr>
    </w:lvl>
    <w:lvl w:ilvl="1" w:tplc="041F0019" w:tentative="1">
      <w:start w:val="1"/>
      <w:numFmt w:val="lowerLetter"/>
      <w:lvlText w:val="%2."/>
      <w:lvlJc w:val="left"/>
      <w:pPr>
        <w:ind w:left="1838" w:hanging="360"/>
      </w:pPr>
    </w:lvl>
    <w:lvl w:ilvl="2" w:tplc="041F001B" w:tentative="1">
      <w:start w:val="1"/>
      <w:numFmt w:val="lowerRoman"/>
      <w:lvlText w:val="%3."/>
      <w:lvlJc w:val="right"/>
      <w:pPr>
        <w:ind w:left="2558" w:hanging="180"/>
      </w:pPr>
    </w:lvl>
    <w:lvl w:ilvl="3" w:tplc="041F000F" w:tentative="1">
      <w:start w:val="1"/>
      <w:numFmt w:val="decimal"/>
      <w:lvlText w:val="%4."/>
      <w:lvlJc w:val="left"/>
      <w:pPr>
        <w:ind w:left="3278" w:hanging="360"/>
      </w:pPr>
    </w:lvl>
    <w:lvl w:ilvl="4" w:tplc="041F0019" w:tentative="1">
      <w:start w:val="1"/>
      <w:numFmt w:val="lowerLetter"/>
      <w:lvlText w:val="%5."/>
      <w:lvlJc w:val="left"/>
      <w:pPr>
        <w:ind w:left="3998" w:hanging="360"/>
      </w:pPr>
    </w:lvl>
    <w:lvl w:ilvl="5" w:tplc="041F001B" w:tentative="1">
      <w:start w:val="1"/>
      <w:numFmt w:val="lowerRoman"/>
      <w:lvlText w:val="%6."/>
      <w:lvlJc w:val="right"/>
      <w:pPr>
        <w:ind w:left="4718" w:hanging="180"/>
      </w:pPr>
    </w:lvl>
    <w:lvl w:ilvl="6" w:tplc="041F000F" w:tentative="1">
      <w:start w:val="1"/>
      <w:numFmt w:val="decimal"/>
      <w:lvlText w:val="%7."/>
      <w:lvlJc w:val="left"/>
      <w:pPr>
        <w:ind w:left="5438" w:hanging="360"/>
      </w:pPr>
    </w:lvl>
    <w:lvl w:ilvl="7" w:tplc="041F0019" w:tentative="1">
      <w:start w:val="1"/>
      <w:numFmt w:val="lowerLetter"/>
      <w:lvlText w:val="%8."/>
      <w:lvlJc w:val="left"/>
      <w:pPr>
        <w:ind w:left="6158" w:hanging="360"/>
      </w:pPr>
    </w:lvl>
    <w:lvl w:ilvl="8" w:tplc="041F001B" w:tentative="1">
      <w:start w:val="1"/>
      <w:numFmt w:val="lowerRoman"/>
      <w:lvlText w:val="%9."/>
      <w:lvlJc w:val="right"/>
      <w:pPr>
        <w:ind w:left="6878" w:hanging="180"/>
      </w:pPr>
    </w:lvl>
  </w:abstractNum>
  <w:abstractNum w:abstractNumId="25">
    <w:nsid w:val="607A76A7"/>
    <w:multiLevelType w:val="hybridMultilevel"/>
    <w:tmpl w:val="48323E6A"/>
    <w:lvl w:ilvl="0" w:tplc="041F000D">
      <w:start w:val="1"/>
      <w:numFmt w:val="bullet"/>
      <w:lvlText w:val=""/>
      <w:lvlJc w:val="left"/>
      <w:pPr>
        <w:ind w:left="1118" w:hanging="360"/>
      </w:pPr>
      <w:rPr>
        <w:rFonts w:ascii="Wingdings" w:hAnsi="Wingding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6">
    <w:nsid w:val="66FB77C5"/>
    <w:multiLevelType w:val="hybridMultilevel"/>
    <w:tmpl w:val="12048782"/>
    <w:lvl w:ilvl="0" w:tplc="0A1AE86A">
      <w:start w:val="1"/>
      <w:numFmt w:val="bullet"/>
      <w:lvlText w:val=""/>
      <w:lvlPicBulletId w:val="0"/>
      <w:lvlJc w:val="left"/>
      <w:pPr>
        <w:tabs>
          <w:tab w:val="num" w:pos="720"/>
        </w:tabs>
        <w:ind w:left="720" w:hanging="360"/>
      </w:pPr>
      <w:rPr>
        <w:rFonts w:ascii="Symbol" w:hAnsi="Symbol" w:hint="default"/>
      </w:rPr>
    </w:lvl>
    <w:lvl w:ilvl="1" w:tplc="AC909C2C" w:tentative="1">
      <w:start w:val="1"/>
      <w:numFmt w:val="bullet"/>
      <w:lvlText w:val=""/>
      <w:lvlPicBulletId w:val="0"/>
      <w:lvlJc w:val="left"/>
      <w:pPr>
        <w:tabs>
          <w:tab w:val="num" w:pos="1440"/>
        </w:tabs>
        <w:ind w:left="1440" w:hanging="360"/>
      </w:pPr>
      <w:rPr>
        <w:rFonts w:ascii="Symbol" w:hAnsi="Symbol" w:hint="default"/>
      </w:rPr>
    </w:lvl>
    <w:lvl w:ilvl="2" w:tplc="C1987A7E" w:tentative="1">
      <w:start w:val="1"/>
      <w:numFmt w:val="bullet"/>
      <w:lvlText w:val=""/>
      <w:lvlPicBulletId w:val="0"/>
      <w:lvlJc w:val="left"/>
      <w:pPr>
        <w:tabs>
          <w:tab w:val="num" w:pos="2160"/>
        </w:tabs>
        <w:ind w:left="2160" w:hanging="360"/>
      </w:pPr>
      <w:rPr>
        <w:rFonts w:ascii="Symbol" w:hAnsi="Symbol" w:hint="default"/>
      </w:rPr>
    </w:lvl>
    <w:lvl w:ilvl="3" w:tplc="933E2EF6" w:tentative="1">
      <w:start w:val="1"/>
      <w:numFmt w:val="bullet"/>
      <w:lvlText w:val=""/>
      <w:lvlPicBulletId w:val="0"/>
      <w:lvlJc w:val="left"/>
      <w:pPr>
        <w:tabs>
          <w:tab w:val="num" w:pos="2880"/>
        </w:tabs>
        <w:ind w:left="2880" w:hanging="360"/>
      </w:pPr>
      <w:rPr>
        <w:rFonts w:ascii="Symbol" w:hAnsi="Symbol" w:hint="default"/>
      </w:rPr>
    </w:lvl>
    <w:lvl w:ilvl="4" w:tplc="0214048E" w:tentative="1">
      <w:start w:val="1"/>
      <w:numFmt w:val="bullet"/>
      <w:lvlText w:val=""/>
      <w:lvlPicBulletId w:val="0"/>
      <w:lvlJc w:val="left"/>
      <w:pPr>
        <w:tabs>
          <w:tab w:val="num" w:pos="3600"/>
        </w:tabs>
        <w:ind w:left="3600" w:hanging="360"/>
      </w:pPr>
      <w:rPr>
        <w:rFonts w:ascii="Symbol" w:hAnsi="Symbol" w:hint="default"/>
      </w:rPr>
    </w:lvl>
    <w:lvl w:ilvl="5" w:tplc="00F86962" w:tentative="1">
      <w:start w:val="1"/>
      <w:numFmt w:val="bullet"/>
      <w:lvlText w:val=""/>
      <w:lvlPicBulletId w:val="0"/>
      <w:lvlJc w:val="left"/>
      <w:pPr>
        <w:tabs>
          <w:tab w:val="num" w:pos="4320"/>
        </w:tabs>
        <w:ind w:left="4320" w:hanging="360"/>
      </w:pPr>
      <w:rPr>
        <w:rFonts w:ascii="Symbol" w:hAnsi="Symbol" w:hint="default"/>
      </w:rPr>
    </w:lvl>
    <w:lvl w:ilvl="6" w:tplc="467A4A0A" w:tentative="1">
      <w:start w:val="1"/>
      <w:numFmt w:val="bullet"/>
      <w:lvlText w:val=""/>
      <w:lvlPicBulletId w:val="0"/>
      <w:lvlJc w:val="left"/>
      <w:pPr>
        <w:tabs>
          <w:tab w:val="num" w:pos="5040"/>
        </w:tabs>
        <w:ind w:left="5040" w:hanging="360"/>
      </w:pPr>
      <w:rPr>
        <w:rFonts w:ascii="Symbol" w:hAnsi="Symbol" w:hint="default"/>
      </w:rPr>
    </w:lvl>
    <w:lvl w:ilvl="7" w:tplc="D49C00BA" w:tentative="1">
      <w:start w:val="1"/>
      <w:numFmt w:val="bullet"/>
      <w:lvlText w:val=""/>
      <w:lvlPicBulletId w:val="0"/>
      <w:lvlJc w:val="left"/>
      <w:pPr>
        <w:tabs>
          <w:tab w:val="num" w:pos="5760"/>
        </w:tabs>
        <w:ind w:left="5760" w:hanging="360"/>
      </w:pPr>
      <w:rPr>
        <w:rFonts w:ascii="Symbol" w:hAnsi="Symbol" w:hint="default"/>
      </w:rPr>
    </w:lvl>
    <w:lvl w:ilvl="8" w:tplc="5CBC0514" w:tentative="1">
      <w:start w:val="1"/>
      <w:numFmt w:val="bullet"/>
      <w:lvlText w:val=""/>
      <w:lvlPicBulletId w:val="0"/>
      <w:lvlJc w:val="left"/>
      <w:pPr>
        <w:tabs>
          <w:tab w:val="num" w:pos="6480"/>
        </w:tabs>
        <w:ind w:left="6480" w:hanging="360"/>
      </w:pPr>
      <w:rPr>
        <w:rFonts w:ascii="Symbol" w:hAnsi="Symbol" w:hint="default"/>
      </w:rPr>
    </w:lvl>
  </w:abstractNum>
  <w:abstractNum w:abstractNumId="27">
    <w:nsid w:val="6C0C4DC7"/>
    <w:multiLevelType w:val="hybridMultilevel"/>
    <w:tmpl w:val="933E3BD8"/>
    <w:lvl w:ilvl="0" w:tplc="5C163C1E">
      <w:start w:val="1"/>
      <w:numFmt w:val="decimal"/>
      <w:lvlText w:val="%1."/>
      <w:lvlJc w:val="left"/>
      <w:pPr>
        <w:tabs>
          <w:tab w:val="num" w:pos="360"/>
        </w:tabs>
        <w:ind w:left="360" w:hanging="360"/>
      </w:pPr>
      <w:rPr>
        <w:b w:val="0"/>
      </w:rPr>
    </w:lvl>
    <w:lvl w:ilvl="1" w:tplc="041F0019" w:tentative="1">
      <w:start w:val="1"/>
      <w:numFmt w:val="lowerLetter"/>
      <w:lvlText w:val="%2."/>
      <w:lvlJc w:val="left"/>
      <w:pPr>
        <w:tabs>
          <w:tab w:val="num" w:pos="1080"/>
        </w:tabs>
        <w:ind w:left="1080" w:hanging="360"/>
      </w:pPr>
    </w:lvl>
    <w:lvl w:ilvl="2" w:tplc="041F001B" w:tentative="1">
      <w:start w:val="1"/>
      <w:numFmt w:val="lowerRoman"/>
      <w:lvlText w:val="%3."/>
      <w:lvlJc w:val="right"/>
      <w:pPr>
        <w:tabs>
          <w:tab w:val="num" w:pos="1800"/>
        </w:tabs>
        <w:ind w:left="1800" w:hanging="180"/>
      </w:p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abstractNum w:abstractNumId="28">
    <w:nsid w:val="6D145A69"/>
    <w:multiLevelType w:val="multilevel"/>
    <w:tmpl w:val="4D24D00A"/>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nsid w:val="6E8C42E2"/>
    <w:multiLevelType w:val="hybridMultilevel"/>
    <w:tmpl w:val="B568CA1A"/>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0">
    <w:nsid w:val="6F6C5581"/>
    <w:multiLevelType w:val="hybridMultilevel"/>
    <w:tmpl w:val="D5D04C46"/>
    <w:lvl w:ilvl="0" w:tplc="88A24690">
      <w:start w:val="1"/>
      <w:numFmt w:val="bullet"/>
      <w:lvlText w:val=""/>
      <w:lvlPicBulletId w:val="0"/>
      <w:lvlJc w:val="left"/>
      <w:pPr>
        <w:tabs>
          <w:tab w:val="num" w:pos="720"/>
        </w:tabs>
        <w:ind w:left="720" w:hanging="360"/>
      </w:pPr>
      <w:rPr>
        <w:rFonts w:ascii="Symbol" w:hAnsi="Symbol" w:hint="default"/>
      </w:rPr>
    </w:lvl>
    <w:lvl w:ilvl="1" w:tplc="67C453B4" w:tentative="1">
      <w:start w:val="1"/>
      <w:numFmt w:val="bullet"/>
      <w:lvlText w:val=""/>
      <w:lvlPicBulletId w:val="0"/>
      <w:lvlJc w:val="left"/>
      <w:pPr>
        <w:tabs>
          <w:tab w:val="num" w:pos="1440"/>
        </w:tabs>
        <w:ind w:left="1440" w:hanging="360"/>
      </w:pPr>
      <w:rPr>
        <w:rFonts w:ascii="Symbol" w:hAnsi="Symbol" w:hint="default"/>
      </w:rPr>
    </w:lvl>
    <w:lvl w:ilvl="2" w:tplc="8E6C59AA" w:tentative="1">
      <w:start w:val="1"/>
      <w:numFmt w:val="bullet"/>
      <w:lvlText w:val=""/>
      <w:lvlPicBulletId w:val="0"/>
      <w:lvlJc w:val="left"/>
      <w:pPr>
        <w:tabs>
          <w:tab w:val="num" w:pos="2160"/>
        </w:tabs>
        <w:ind w:left="2160" w:hanging="360"/>
      </w:pPr>
      <w:rPr>
        <w:rFonts w:ascii="Symbol" w:hAnsi="Symbol" w:hint="default"/>
      </w:rPr>
    </w:lvl>
    <w:lvl w:ilvl="3" w:tplc="5882DE28" w:tentative="1">
      <w:start w:val="1"/>
      <w:numFmt w:val="bullet"/>
      <w:lvlText w:val=""/>
      <w:lvlPicBulletId w:val="0"/>
      <w:lvlJc w:val="left"/>
      <w:pPr>
        <w:tabs>
          <w:tab w:val="num" w:pos="2880"/>
        </w:tabs>
        <w:ind w:left="2880" w:hanging="360"/>
      </w:pPr>
      <w:rPr>
        <w:rFonts w:ascii="Symbol" w:hAnsi="Symbol" w:hint="default"/>
      </w:rPr>
    </w:lvl>
    <w:lvl w:ilvl="4" w:tplc="22F2E1E2" w:tentative="1">
      <w:start w:val="1"/>
      <w:numFmt w:val="bullet"/>
      <w:lvlText w:val=""/>
      <w:lvlPicBulletId w:val="0"/>
      <w:lvlJc w:val="left"/>
      <w:pPr>
        <w:tabs>
          <w:tab w:val="num" w:pos="3600"/>
        </w:tabs>
        <w:ind w:left="3600" w:hanging="360"/>
      </w:pPr>
      <w:rPr>
        <w:rFonts w:ascii="Symbol" w:hAnsi="Symbol" w:hint="default"/>
      </w:rPr>
    </w:lvl>
    <w:lvl w:ilvl="5" w:tplc="1D0A5314" w:tentative="1">
      <w:start w:val="1"/>
      <w:numFmt w:val="bullet"/>
      <w:lvlText w:val=""/>
      <w:lvlPicBulletId w:val="0"/>
      <w:lvlJc w:val="left"/>
      <w:pPr>
        <w:tabs>
          <w:tab w:val="num" w:pos="4320"/>
        </w:tabs>
        <w:ind w:left="4320" w:hanging="360"/>
      </w:pPr>
      <w:rPr>
        <w:rFonts w:ascii="Symbol" w:hAnsi="Symbol" w:hint="default"/>
      </w:rPr>
    </w:lvl>
    <w:lvl w:ilvl="6" w:tplc="861E974E" w:tentative="1">
      <w:start w:val="1"/>
      <w:numFmt w:val="bullet"/>
      <w:lvlText w:val=""/>
      <w:lvlPicBulletId w:val="0"/>
      <w:lvlJc w:val="left"/>
      <w:pPr>
        <w:tabs>
          <w:tab w:val="num" w:pos="5040"/>
        </w:tabs>
        <w:ind w:left="5040" w:hanging="360"/>
      </w:pPr>
      <w:rPr>
        <w:rFonts w:ascii="Symbol" w:hAnsi="Symbol" w:hint="default"/>
      </w:rPr>
    </w:lvl>
    <w:lvl w:ilvl="7" w:tplc="020CFF42" w:tentative="1">
      <w:start w:val="1"/>
      <w:numFmt w:val="bullet"/>
      <w:lvlText w:val=""/>
      <w:lvlPicBulletId w:val="0"/>
      <w:lvlJc w:val="left"/>
      <w:pPr>
        <w:tabs>
          <w:tab w:val="num" w:pos="5760"/>
        </w:tabs>
        <w:ind w:left="5760" w:hanging="360"/>
      </w:pPr>
      <w:rPr>
        <w:rFonts w:ascii="Symbol" w:hAnsi="Symbol" w:hint="default"/>
      </w:rPr>
    </w:lvl>
    <w:lvl w:ilvl="8" w:tplc="0A18A068" w:tentative="1">
      <w:start w:val="1"/>
      <w:numFmt w:val="bullet"/>
      <w:lvlText w:val=""/>
      <w:lvlPicBulletId w:val="0"/>
      <w:lvlJc w:val="left"/>
      <w:pPr>
        <w:tabs>
          <w:tab w:val="num" w:pos="6480"/>
        </w:tabs>
        <w:ind w:left="6480" w:hanging="360"/>
      </w:pPr>
      <w:rPr>
        <w:rFonts w:ascii="Symbol" w:hAnsi="Symbol" w:hint="default"/>
      </w:rPr>
    </w:lvl>
  </w:abstractNum>
  <w:abstractNum w:abstractNumId="31">
    <w:nsid w:val="6FE45443"/>
    <w:multiLevelType w:val="multilevel"/>
    <w:tmpl w:val="30F8EE96"/>
    <w:lvl w:ilvl="0">
      <w:start w:val="1"/>
      <w:numFmt w:val="decimal"/>
      <w:lvlText w:val="%1."/>
      <w:lvlJc w:val="left"/>
      <w:pPr>
        <w:tabs>
          <w:tab w:val="num" w:pos="360"/>
        </w:tabs>
        <w:ind w:left="360" w:hanging="360"/>
      </w:pPr>
      <w:rPr>
        <w:b w:val="0"/>
        <w:color w:val="auto"/>
      </w:rPr>
    </w:lvl>
    <w:lvl w:ilvl="1">
      <w:start w:val="1"/>
      <w:numFmt w:val="decimal"/>
      <w:isLgl/>
      <w:lvlText w:val="%1.%2."/>
      <w:lvlJc w:val="left"/>
      <w:pPr>
        <w:ind w:left="720" w:hanging="720"/>
      </w:pPr>
      <w:rPr>
        <w:rFonts w:hint="default"/>
        <w:b/>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32">
    <w:nsid w:val="765146A4"/>
    <w:multiLevelType w:val="hybridMultilevel"/>
    <w:tmpl w:val="968AB4B6"/>
    <w:lvl w:ilvl="0" w:tplc="18DCF67A">
      <w:start w:val="1"/>
      <w:numFmt w:val="decimal"/>
      <w:lvlText w:val="%1."/>
      <w:lvlJc w:val="left"/>
      <w:pPr>
        <w:ind w:left="360" w:hanging="360"/>
      </w:pPr>
      <w:rPr>
        <w:b/>
      </w:rPr>
    </w:lvl>
    <w:lvl w:ilvl="1" w:tplc="041F0019" w:tentative="1">
      <w:start w:val="1"/>
      <w:numFmt w:val="lowerLetter"/>
      <w:lvlText w:val="%2."/>
      <w:lvlJc w:val="left"/>
      <w:pPr>
        <w:ind w:left="1485" w:hanging="360"/>
      </w:pPr>
    </w:lvl>
    <w:lvl w:ilvl="2" w:tplc="041F001B" w:tentative="1">
      <w:start w:val="1"/>
      <w:numFmt w:val="lowerRoman"/>
      <w:lvlText w:val="%3."/>
      <w:lvlJc w:val="right"/>
      <w:pPr>
        <w:ind w:left="2205" w:hanging="180"/>
      </w:pPr>
    </w:lvl>
    <w:lvl w:ilvl="3" w:tplc="041F000F" w:tentative="1">
      <w:start w:val="1"/>
      <w:numFmt w:val="decimal"/>
      <w:lvlText w:val="%4."/>
      <w:lvlJc w:val="left"/>
      <w:pPr>
        <w:ind w:left="2925" w:hanging="360"/>
      </w:pPr>
    </w:lvl>
    <w:lvl w:ilvl="4" w:tplc="041F0019" w:tentative="1">
      <w:start w:val="1"/>
      <w:numFmt w:val="lowerLetter"/>
      <w:lvlText w:val="%5."/>
      <w:lvlJc w:val="left"/>
      <w:pPr>
        <w:ind w:left="3645" w:hanging="360"/>
      </w:pPr>
    </w:lvl>
    <w:lvl w:ilvl="5" w:tplc="041F001B" w:tentative="1">
      <w:start w:val="1"/>
      <w:numFmt w:val="lowerRoman"/>
      <w:lvlText w:val="%6."/>
      <w:lvlJc w:val="right"/>
      <w:pPr>
        <w:ind w:left="4365" w:hanging="180"/>
      </w:pPr>
    </w:lvl>
    <w:lvl w:ilvl="6" w:tplc="041F000F" w:tentative="1">
      <w:start w:val="1"/>
      <w:numFmt w:val="decimal"/>
      <w:lvlText w:val="%7."/>
      <w:lvlJc w:val="left"/>
      <w:pPr>
        <w:ind w:left="5085" w:hanging="360"/>
      </w:pPr>
    </w:lvl>
    <w:lvl w:ilvl="7" w:tplc="041F0019" w:tentative="1">
      <w:start w:val="1"/>
      <w:numFmt w:val="lowerLetter"/>
      <w:lvlText w:val="%8."/>
      <w:lvlJc w:val="left"/>
      <w:pPr>
        <w:ind w:left="5805" w:hanging="360"/>
      </w:pPr>
    </w:lvl>
    <w:lvl w:ilvl="8" w:tplc="041F001B" w:tentative="1">
      <w:start w:val="1"/>
      <w:numFmt w:val="lowerRoman"/>
      <w:lvlText w:val="%9."/>
      <w:lvlJc w:val="right"/>
      <w:pPr>
        <w:ind w:left="6525" w:hanging="180"/>
      </w:pPr>
    </w:lvl>
  </w:abstractNum>
  <w:abstractNum w:abstractNumId="33">
    <w:nsid w:val="77623E2B"/>
    <w:multiLevelType w:val="hybridMultilevel"/>
    <w:tmpl w:val="CF3E188E"/>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4">
    <w:nsid w:val="7D95195A"/>
    <w:multiLevelType w:val="hybridMultilevel"/>
    <w:tmpl w:val="4120D090"/>
    <w:lvl w:ilvl="0" w:tplc="1BC2546A">
      <w:start w:val="1"/>
      <w:numFmt w:val="decimal"/>
      <w:lvlText w:val="%1-"/>
      <w:lvlJc w:val="left"/>
      <w:pPr>
        <w:ind w:left="720" w:hanging="360"/>
      </w:pPr>
      <w:rPr>
        <w:rFonts w:hint="default"/>
        <w:b/>
      </w:rPr>
    </w:lvl>
    <w:lvl w:ilvl="1" w:tplc="041F000F">
      <w:start w:val="1"/>
      <w:numFmt w:val="decimal"/>
      <w:lvlText w:val="%2."/>
      <w:lvlJc w:val="left"/>
      <w:pPr>
        <w:ind w:left="1440" w:hanging="360"/>
      </w:pPr>
      <w:rPr>
        <w:rFonts w:hint="default"/>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nsid w:val="7E1371B1"/>
    <w:multiLevelType w:val="hybridMultilevel"/>
    <w:tmpl w:val="D696BACE"/>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6">
    <w:nsid w:val="7E92686C"/>
    <w:multiLevelType w:val="hybridMultilevel"/>
    <w:tmpl w:val="9D9E2B9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27"/>
  </w:num>
  <w:num w:numId="2">
    <w:abstractNumId w:val="31"/>
  </w:num>
  <w:num w:numId="3">
    <w:abstractNumId w:val="17"/>
  </w:num>
  <w:num w:numId="4">
    <w:abstractNumId w:val="23"/>
  </w:num>
  <w:num w:numId="5">
    <w:abstractNumId w:val="21"/>
  </w:num>
  <w:num w:numId="6">
    <w:abstractNumId w:val="25"/>
  </w:num>
  <w:num w:numId="7">
    <w:abstractNumId w:val="34"/>
  </w:num>
  <w:num w:numId="8">
    <w:abstractNumId w:val="5"/>
  </w:num>
  <w:num w:numId="9">
    <w:abstractNumId w:val="35"/>
  </w:num>
  <w:num w:numId="10">
    <w:abstractNumId w:val="22"/>
  </w:num>
  <w:num w:numId="11">
    <w:abstractNumId w:val="0"/>
  </w:num>
  <w:num w:numId="12">
    <w:abstractNumId w:val="14"/>
  </w:num>
  <w:num w:numId="13">
    <w:abstractNumId w:val="9"/>
  </w:num>
  <w:num w:numId="14">
    <w:abstractNumId w:val="2"/>
  </w:num>
  <w:num w:numId="15">
    <w:abstractNumId w:val="33"/>
  </w:num>
  <w:num w:numId="16">
    <w:abstractNumId w:val="29"/>
  </w:num>
  <w:num w:numId="17">
    <w:abstractNumId w:val="11"/>
  </w:num>
  <w:num w:numId="18">
    <w:abstractNumId w:val="13"/>
  </w:num>
  <w:num w:numId="19">
    <w:abstractNumId w:val="30"/>
  </w:num>
  <w:num w:numId="20">
    <w:abstractNumId w:val="10"/>
  </w:num>
  <w:num w:numId="21">
    <w:abstractNumId w:val="26"/>
  </w:num>
  <w:num w:numId="22">
    <w:abstractNumId w:val="16"/>
  </w:num>
  <w:num w:numId="23">
    <w:abstractNumId w:val="15"/>
  </w:num>
  <w:num w:numId="24">
    <w:abstractNumId w:val="7"/>
  </w:num>
  <w:num w:numId="25">
    <w:abstractNumId w:val="36"/>
  </w:num>
  <w:num w:numId="26">
    <w:abstractNumId w:val="6"/>
  </w:num>
  <w:num w:numId="27">
    <w:abstractNumId w:val="1"/>
  </w:num>
  <w:num w:numId="28">
    <w:abstractNumId w:val="32"/>
  </w:num>
  <w:num w:numId="29">
    <w:abstractNumId w:val="20"/>
  </w:num>
  <w:num w:numId="30">
    <w:abstractNumId w:val="18"/>
  </w:num>
  <w:num w:numId="31">
    <w:abstractNumId w:val="24"/>
  </w:num>
  <w:num w:numId="32">
    <w:abstractNumId w:val="19"/>
  </w:num>
  <w:num w:numId="33">
    <w:abstractNumId w:val="4"/>
  </w:num>
  <w:num w:numId="34">
    <w:abstractNumId w:val="28"/>
  </w:num>
  <w:num w:numId="35">
    <w:abstractNumId w:val="3"/>
  </w:num>
  <w:num w:numId="36">
    <w:abstractNumId w:val="8"/>
  </w:num>
  <w:num w:numId="37">
    <w:abstractNumId w:val="12"/>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2726"/>
    <w:rsid w:val="00001F20"/>
    <w:rsid w:val="0000359D"/>
    <w:rsid w:val="00003C77"/>
    <w:rsid w:val="00004583"/>
    <w:rsid w:val="00005F1C"/>
    <w:rsid w:val="00006E60"/>
    <w:rsid w:val="000108E4"/>
    <w:rsid w:val="000129FC"/>
    <w:rsid w:val="00012F0D"/>
    <w:rsid w:val="000167CC"/>
    <w:rsid w:val="00017556"/>
    <w:rsid w:val="0002026B"/>
    <w:rsid w:val="00021B69"/>
    <w:rsid w:val="00025F98"/>
    <w:rsid w:val="00026135"/>
    <w:rsid w:val="00030E2F"/>
    <w:rsid w:val="00030E3D"/>
    <w:rsid w:val="00031B79"/>
    <w:rsid w:val="00031EE9"/>
    <w:rsid w:val="00032D2E"/>
    <w:rsid w:val="000346DC"/>
    <w:rsid w:val="00034A9E"/>
    <w:rsid w:val="000363A9"/>
    <w:rsid w:val="000367B3"/>
    <w:rsid w:val="00040560"/>
    <w:rsid w:val="000408CC"/>
    <w:rsid w:val="0004146E"/>
    <w:rsid w:val="00041801"/>
    <w:rsid w:val="00041803"/>
    <w:rsid w:val="00042892"/>
    <w:rsid w:val="000432FD"/>
    <w:rsid w:val="00053546"/>
    <w:rsid w:val="00053DE8"/>
    <w:rsid w:val="00054446"/>
    <w:rsid w:val="0005483F"/>
    <w:rsid w:val="00054B4A"/>
    <w:rsid w:val="00055C26"/>
    <w:rsid w:val="00055EE3"/>
    <w:rsid w:val="00057280"/>
    <w:rsid w:val="00060139"/>
    <w:rsid w:val="00061482"/>
    <w:rsid w:val="00065829"/>
    <w:rsid w:val="00065EBD"/>
    <w:rsid w:val="0006769C"/>
    <w:rsid w:val="0007097F"/>
    <w:rsid w:val="00071EF9"/>
    <w:rsid w:val="00074D37"/>
    <w:rsid w:val="0007774B"/>
    <w:rsid w:val="00081AB1"/>
    <w:rsid w:val="000823C9"/>
    <w:rsid w:val="00082E72"/>
    <w:rsid w:val="000849A2"/>
    <w:rsid w:val="00084FA2"/>
    <w:rsid w:val="00085222"/>
    <w:rsid w:val="00090A0E"/>
    <w:rsid w:val="00091C27"/>
    <w:rsid w:val="00094845"/>
    <w:rsid w:val="00095387"/>
    <w:rsid w:val="00095754"/>
    <w:rsid w:val="000964C6"/>
    <w:rsid w:val="00097EDD"/>
    <w:rsid w:val="000A159B"/>
    <w:rsid w:val="000A1654"/>
    <w:rsid w:val="000A2573"/>
    <w:rsid w:val="000A3B84"/>
    <w:rsid w:val="000A539F"/>
    <w:rsid w:val="000A6956"/>
    <w:rsid w:val="000B24AB"/>
    <w:rsid w:val="000B250B"/>
    <w:rsid w:val="000B2C14"/>
    <w:rsid w:val="000B4298"/>
    <w:rsid w:val="000B4729"/>
    <w:rsid w:val="000B4A9C"/>
    <w:rsid w:val="000B5557"/>
    <w:rsid w:val="000B587B"/>
    <w:rsid w:val="000B58EF"/>
    <w:rsid w:val="000B6B49"/>
    <w:rsid w:val="000B6CA2"/>
    <w:rsid w:val="000B6E5D"/>
    <w:rsid w:val="000C00CE"/>
    <w:rsid w:val="000C0149"/>
    <w:rsid w:val="000C10F1"/>
    <w:rsid w:val="000C24E9"/>
    <w:rsid w:val="000C4211"/>
    <w:rsid w:val="000C6B99"/>
    <w:rsid w:val="000C7607"/>
    <w:rsid w:val="000D025E"/>
    <w:rsid w:val="000D092F"/>
    <w:rsid w:val="000D0FDB"/>
    <w:rsid w:val="000D1AA9"/>
    <w:rsid w:val="000D4D5E"/>
    <w:rsid w:val="000D5A55"/>
    <w:rsid w:val="000D7449"/>
    <w:rsid w:val="000E099B"/>
    <w:rsid w:val="000E0BAB"/>
    <w:rsid w:val="000E12A1"/>
    <w:rsid w:val="000E1707"/>
    <w:rsid w:val="000E2F5C"/>
    <w:rsid w:val="000E78A1"/>
    <w:rsid w:val="000E7A98"/>
    <w:rsid w:val="000F1A26"/>
    <w:rsid w:val="000F2615"/>
    <w:rsid w:val="000F29DF"/>
    <w:rsid w:val="000F2C86"/>
    <w:rsid w:val="000F41BC"/>
    <w:rsid w:val="000F4E34"/>
    <w:rsid w:val="000F512E"/>
    <w:rsid w:val="000F572B"/>
    <w:rsid w:val="000F6FD8"/>
    <w:rsid w:val="000F79C9"/>
    <w:rsid w:val="001004A4"/>
    <w:rsid w:val="00101894"/>
    <w:rsid w:val="001019BC"/>
    <w:rsid w:val="00101CD3"/>
    <w:rsid w:val="0010310A"/>
    <w:rsid w:val="00103A43"/>
    <w:rsid w:val="00104524"/>
    <w:rsid w:val="0011393D"/>
    <w:rsid w:val="00116848"/>
    <w:rsid w:val="001169AF"/>
    <w:rsid w:val="00123746"/>
    <w:rsid w:val="001256AF"/>
    <w:rsid w:val="0012573F"/>
    <w:rsid w:val="001302E1"/>
    <w:rsid w:val="0013191A"/>
    <w:rsid w:val="00131A3D"/>
    <w:rsid w:val="00131DAF"/>
    <w:rsid w:val="001345A6"/>
    <w:rsid w:val="0013605A"/>
    <w:rsid w:val="00144A14"/>
    <w:rsid w:val="0014582D"/>
    <w:rsid w:val="0014753D"/>
    <w:rsid w:val="001506D6"/>
    <w:rsid w:val="00151BF1"/>
    <w:rsid w:val="00153C9B"/>
    <w:rsid w:val="0015471A"/>
    <w:rsid w:val="0015577F"/>
    <w:rsid w:val="001574D4"/>
    <w:rsid w:val="001604E2"/>
    <w:rsid w:val="00163F45"/>
    <w:rsid w:val="00165E7E"/>
    <w:rsid w:val="00166292"/>
    <w:rsid w:val="0016759C"/>
    <w:rsid w:val="00167AF8"/>
    <w:rsid w:val="00171345"/>
    <w:rsid w:val="001722FD"/>
    <w:rsid w:val="00172EB4"/>
    <w:rsid w:val="00173C31"/>
    <w:rsid w:val="00173EB1"/>
    <w:rsid w:val="00175C50"/>
    <w:rsid w:val="001803D1"/>
    <w:rsid w:val="00180983"/>
    <w:rsid w:val="001810F0"/>
    <w:rsid w:val="00183EA6"/>
    <w:rsid w:val="001851A5"/>
    <w:rsid w:val="00185B13"/>
    <w:rsid w:val="0018671A"/>
    <w:rsid w:val="001878B7"/>
    <w:rsid w:val="00190F5D"/>
    <w:rsid w:val="00191284"/>
    <w:rsid w:val="0019128E"/>
    <w:rsid w:val="00191CDC"/>
    <w:rsid w:val="0019252C"/>
    <w:rsid w:val="00192F4E"/>
    <w:rsid w:val="001932C9"/>
    <w:rsid w:val="0019792A"/>
    <w:rsid w:val="00197E83"/>
    <w:rsid w:val="001A319A"/>
    <w:rsid w:val="001A37A6"/>
    <w:rsid w:val="001A6BF5"/>
    <w:rsid w:val="001B0577"/>
    <w:rsid w:val="001B09D8"/>
    <w:rsid w:val="001B2203"/>
    <w:rsid w:val="001B5C47"/>
    <w:rsid w:val="001B6A3E"/>
    <w:rsid w:val="001C6C49"/>
    <w:rsid w:val="001C6ECD"/>
    <w:rsid w:val="001C7AE2"/>
    <w:rsid w:val="001D0450"/>
    <w:rsid w:val="001D0CDB"/>
    <w:rsid w:val="001D1063"/>
    <w:rsid w:val="001D7C73"/>
    <w:rsid w:val="001E0332"/>
    <w:rsid w:val="001E03DE"/>
    <w:rsid w:val="001E32DB"/>
    <w:rsid w:val="001E33C6"/>
    <w:rsid w:val="001F19C9"/>
    <w:rsid w:val="001F231D"/>
    <w:rsid w:val="001F2B64"/>
    <w:rsid w:val="001F3F10"/>
    <w:rsid w:val="001F5385"/>
    <w:rsid w:val="001F6782"/>
    <w:rsid w:val="0020092F"/>
    <w:rsid w:val="00200FEB"/>
    <w:rsid w:val="002036DD"/>
    <w:rsid w:val="002052B6"/>
    <w:rsid w:val="00207F02"/>
    <w:rsid w:val="002118D7"/>
    <w:rsid w:val="00212777"/>
    <w:rsid w:val="002146C1"/>
    <w:rsid w:val="00214AC8"/>
    <w:rsid w:val="00217A81"/>
    <w:rsid w:val="00222231"/>
    <w:rsid w:val="00223023"/>
    <w:rsid w:val="002249C5"/>
    <w:rsid w:val="0022519C"/>
    <w:rsid w:val="00225220"/>
    <w:rsid w:val="00226327"/>
    <w:rsid w:val="00227E91"/>
    <w:rsid w:val="00227FDF"/>
    <w:rsid w:val="00230329"/>
    <w:rsid w:val="002317A6"/>
    <w:rsid w:val="00231972"/>
    <w:rsid w:val="00241B66"/>
    <w:rsid w:val="00245965"/>
    <w:rsid w:val="002462A3"/>
    <w:rsid w:val="00250A14"/>
    <w:rsid w:val="00253A28"/>
    <w:rsid w:val="00255281"/>
    <w:rsid w:val="00256ACE"/>
    <w:rsid w:val="00261179"/>
    <w:rsid w:val="00261960"/>
    <w:rsid w:val="00263935"/>
    <w:rsid w:val="002643C4"/>
    <w:rsid w:val="00265F8D"/>
    <w:rsid w:val="0027195E"/>
    <w:rsid w:val="0027346B"/>
    <w:rsid w:val="002768AE"/>
    <w:rsid w:val="00281E6D"/>
    <w:rsid w:val="00282E8E"/>
    <w:rsid w:val="002834B4"/>
    <w:rsid w:val="002846A5"/>
    <w:rsid w:val="00285D14"/>
    <w:rsid w:val="0028664B"/>
    <w:rsid w:val="002958D4"/>
    <w:rsid w:val="00296674"/>
    <w:rsid w:val="002A0858"/>
    <w:rsid w:val="002A52C7"/>
    <w:rsid w:val="002A608D"/>
    <w:rsid w:val="002A6187"/>
    <w:rsid w:val="002A65F1"/>
    <w:rsid w:val="002A76DB"/>
    <w:rsid w:val="002B15A0"/>
    <w:rsid w:val="002B3B96"/>
    <w:rsid w:val="002C072D"/>
    <w:rsid w:val="002C0F2B"/>
    <w:rsid w:val="002C4DC1"/>
    <w:rsid w:val="002C5D4A"/>
    <w:rsid w:val="002C66DE"/>
    <w:rsid w:val="002C7CEE"/>
    <w:rsid w:val="002D106A"/>
    <w:rsid w:val="002D2668"/>
    <w:rsid w:val="002D5B0D"/>
    <w:rsid w:val="002D5EE9"/>
    <w:rsid w:val="002D6AF4"/>
    <w:rsid w:val="002D7201"/>
    <w:rsid w:val="002E0A0F"/>
    <w:rsid w:val="002E30E4"/>
    <w:rsid w:val="002E3EA9"/>
    <w:rsid w:val="002E5BCF"/>
    <w:rsid w:val="002E6D64"/>
    <w:rsid w:val="002E6D90"/>
    <w:rsid w:val="002F1001"/>
    <w:rsid w:val="002F21E6"/>
    <w:rsid w:val="002F3722"/>
    <w:rsid w:val="002F3E04"/>
    <w:rsid w:val="002F411B"/>
    <w:rsid w:val="002F5545"/>
    <w:rsid w:val="002F589A"/>
    <w:rsid w:val="002F76B7"/>
    <w:rsid w:val="0030135C"/>
    <w:rsid w:val="00302DC8"/>
    <w:rsid w:val="003052F6"/>
    <w:rsid w:val="00312630"/>
    <w:rsid w:val="00312955"/>
    <w:rsid w:val="003134AC"/>
    <w:rsid w:val="003153ED"/>
    <w:rsid w:val="00316A7C"/>
    <w:rsid w:val="003176D6"/>
    <w:rsid w:val="00317C74"/>
    <w:rsid w:val="0032174D"/>
    <w:rsid w:val="003237FF"/>
    <w:rsid w:val="003243A6"/>
    <w:rsid w:val="00325E5C"/>
    <w:rsid w:val="00327621"/>
    <w:rsid w:val="00327FD3"/>
    <w:rsid w:val="00331E1F"/>
    <w:rsid w:val="00332D50"/>
    <w:rsid w:val="00340F31"/>
    <w:rsid w:val="003416F3"/>
    <w:rsid w:val="003423DD"/>
    <w:rsid w:val="00346D61"/>
    <w:rsid w:val="00346ED5"/>
    <w:rsid w:val="00354084"/>
    <w:rsid w:val="00355CE7"/>
    <w:rsid w:val="0036016E"/>
    <w:rsid w:val="00365397"/>
    <w:rsid w:val="0036682A"/>
    <w:rsid w:val="00371533"/>
    <w:rsid w:val="003735BD"/>
    <w:rsid w:val="00376364"/>
    <w:rsid w:val="00377CFD"/>
    <w:rsid w:val="00380BF2"/>
    <w:rsid w:val="00380C2C"/>
    <w:rsid w:val="00380FA3"/>
    <w:rsid w:val="00381546"/>
    <w:rsid w:val="00383E3F"/>
    <w:rsid w:val="00383F82"/>
    <w:rsid w:val="00386C72"/>
    <w:rsid w:val="00387E29"/>
    <w:rsid w:val="0039054F"/>
    <w:rsid w:val="00391EE7"/>
    <w:rsid w:val="0039313A"/>
    <w:rsid w:val="003936C4"/>
    <w:rsid w:val="00395A84"/>
    <w:rsid w:val="003967D6"/>
    <w:rsid w:val="00397383"/>
    <w:rsid w:val="003A0320"/>
    <w:rsid w:val="003A35D0"/>
    <w:rsid w:val="003A44F3"/>
    <w:rsid w:val="003A4CA9"/>
    <w:rsid w:val="003A7907"/>
    <w:rsid w:val="003B1468"/>
    <w:rsid w:val="003B4491"/>
    <w:rsid w:val="003B57CF"/>
    <w:rsid w:val="003B5982"/>
    <w:rsid w:val="003B5CCA"/>
    <w:rsid w:val="003B6358"/>
    <w:rsid w:val="003B68F5"/>
    <w:rsid w:val="003C04F3"/>
    <w:rsid w:val="003C2A7D"/>
    <w:rsid w:val="003C6729"/>
    <w:rsid w:val="003C7BAF"/>
    <w:rsid w:val="003D4092"/>
    <w:rsid w:val="003D5A7C"/>
    <w:rsid w:val="003D60BB"/>
    <w:rsid w:val="003D62AD"/>
    <w:rsid w:val="003D7099"/>
    <w:rsid w:val="003E0086"/>
    <w:rsid w:val="003E1519"/>
    <w:rsid w:val="003E2038"/>
    <w:rsid w:val="003E2284"/>
    <w:rsid w:val="003E297B"/>
    <w:rsid w:val="003E6BA1"/>
    <w:rsid w:val="003E7221"/>
    <w:rsid w:val="003E7703"/>
    <w:rsid w:val="003F04A2"/>
    <w:rsid w:val="003F106C"/>
    <w:rsid w:val="003F2840"/>
    <w:rsid w:val="003F5E4A"/>
    <w:rsid w:val="003F5F8C"/>
    <w:rsid w:val="003F6932"/>
    <w:rsid w:val="0040030A"/>
    <w:rsid w:val="0040149A"/>
    <w:rsid w:val="0040179E"/>
    <w:rsid w:val="0040303F"/>
    <w:rsid w:val="00404559"/>
    <w:rsid w:val="004047C6"/>
    <w:rsid w:val="0040559E"/>
    <w:rsid w:val="004057D4"/>
    <w:rsid w:val="00411FDC"/>
    <w:rsid w:val="004156FE"/>
    <w:rsid w:val="00415DDB"/>
    <w:rsid w:val="004173C5"/>
    <w:rsid w:val="00422E26"/>
    <w:rsid w:val="0042331D"/>
    <w:rsid w:val="00427CD8"/>
    <w:rsid w:val="0043249E"/>
    <w:rsid w:val="0043307D"/>
    <w:rsid w:val="00436F01"/>
    <w:rsid w:val="00441A9C"/>
    <w:rsid w:val="00442322"/>
    <w:rsid w:val="00442A6D"/>
    <w:rsid w:val="004477DA"/>
    <w:rsid w:val="00450C9E"/>
    <w:rsid w:val="00451207"/>
    <w:rsid w:val="004512F2"/>
    <w:rsid w:val="0045176D"/>
    <w:rsid w:val="00451AA3"/>
    <w:rsid w:val="0045611F"/>
    <w:rsid w:val="004561CB"/>
    <w:rsid w:val="0045679D"/>
    <w:rsid w:val="00457F85"/>
    <w:rsid w:val="00460005"/>
    <w:rsid w:val="00461EB7"/>
    <w:rsid w:val="004641BF"/>
    <w:rsid w:val="004664D2"/>
    <w:rsid w:val="004666E5"/>
    <w:rsid w:val="00466DB1"/>
    <w:rsid w:val="004707CE"/>
    <w:rsid w:val="00470F98"/>
    <w:rsid w:val="004714D9"/>
    <w:rsid w:val="00471759"/>
    <w:rsid w:val="00471C4E"/>
    <w:rsid w:val="004723B6"/>
    <w:rsid w:val="00473D16"/>
    <w:rsid w:val="004768C8"/>
    <w:rsid w:val="00476C96"/>
    <w:rsid w:val="00477011"/>
    <w:rsid w:val="00477592"/>
    <w:rsid w:val="00483FA2"/>
    <w:rsid w:val="004842BC"/>
    <w:rsid w:val="00484699"/>
    <w:rsid w:val="004856EC"/>
    <w:rsid w:val="004865B0"/>
    <w:rsid w:val="00486643"/>
    <w:rsid w:val="00493D4E"/>
    <w:rsid w:val="00494637"/>
    <w:rsid w:val="00495486"/>
    <w:rsid w:val="004959FB"/>
    <w:rsid w:val="004A037E"/>
    <w:rsid w:val="004A1562"/>
    <w:rsid w:val="004A33F2"/>
    <w:rsid w:val="004A3A7F"/>
    <w:rsid w:val="004A409F"/>
    <w:rsid w:val="004A4D01"/>
    <w:rsid w:val="004B03C0"/>
    <w:rsid w:val="004B3C0C"/>
    <w:rsid w:val="004B5115"/>
    <w:rsid w:val="004B6A41"/>
    <w:rsid w:val="004B6CC7"/>
    <w:rsid w:val="004C17BC"/>
    <w:rsid w:val="004C3490"/>
    <w:rsid w:val="004C5EBD"/>
    <w:rsid w:val="004C6C77"/>
    <w:rsid w:val="004D0206"/>
    <w:rsid w:val="004D2A03"/>
    <w:rsid w:val="004D2B16"/>
    <w:rsid w:val="004D7F91"/>
    <w:rsid w:val="004E0EAD"/>
    <w:rsid w:val="004E429D"/>
    <w:rsid w:val="004E48E6"/>
    <w:rsid w:val="004E4ED5"/>
    <w:rsid w:val="004E6E4A"/>
    <w:rsid w:val="004F0FE1"/>
    <w:rsid w:val="004F20AE"/>
    <w:rsid w:val="004F282D"/>
    <w:rsid w:val="004F35A7"/>
    <w:rsid w:val="004F37EF"/>
    <w:rsid w:val="004F3926"/>
    <w:rsid w:val="004F405B"/>
    <w:rsid w:val="004F537A"/>
    <w:rsid w:val="004F5DBB"/>
    <w:rsid w:val="004F669C"/>
    <w:rsid w:val="004F72E9"/>
    <w:rsid w:val="005007B5"/>
    <w:rsid w:val="00501588"/>
    <w:rsid w:val="005048AE"/>
    <w:rsid w:val="005058B8"/>
    <w:rsid w:val="00505B5C"/>
    <w:rsid w:val="00505F3B"/>
    <w:rsid w:val="0050737F"/>
    <w:rsid w:val="005078A6"/>
    <w:rsid w:val="00511F1B"/>
    <w:rsid w:val="00512B62"/>
    <w:rsid w:val="0051572F"/>
    <w:rsid w:val="00516213"/>
    <w:rsid w:val="00516D21"/>
    <w:rsid w:val="005172F5"/>
    <w:rsid w:val="00517FFB"/>
    <w:rsid w:val="00521D33"/>
    <w:rsid w:val="00527A68"/>
    <w:rsid w:val="00527BB8"/>
    <w:rsid w:val="0053073C"/>
    <w:rsid w:val="00532755"/>
    <w:rsid w:val="005335A6"/>
    <w:rsid w:val="00535B72"/>
    <w:rsid w:val="00536278"/>
    <w:rsid w:val="0054096B"/>
    <w:rsid w:val="005415FB"/>
    <w:rsid w:val="00541CA9"/>
    <w:rsid w:val="00542D8E"/>
    <w:rsid w:val="00543AD0"/>
    <w:rsid w:val="00543E3A"/>
    <w:rsid w:val="00544880"/>
    <w:rsid w:val="00545FE4"/>
    <w:rsid w:val="00546615"/>
    <w:rsid w:val="00546CEC"/>
    <w:rsid w:val="00550549"/>
    <w:rsid w:val="00554A80"/>
    <w:rsid w:val="005566CB"/>
    <w:rsid w:val="0055696E"/>
    <w:rsid w:val="0056031F"/>
    <w:rsid w:val="00561550"/>
    <w:rsid w:val="00565DC3"/>
    <w:rsid w:val="00565E28"/>
    <w:rsid w:val="00566C01"/>
    <w:rsid w:val="005703AF"/>
    <w:rsid w:val="00571E5B"/>
    <w:rsid w:val="00572A72"/>
    <w:rsid w:val="00572AFE"/>
    <w:rsid w:val="00574086"/>
    <w:rsid w:val="00577190"/>
    <w:rsid w:val="00577C0D"/>
    <w:rsid w:val="005800F7"/>
    <w:rsid w:val="00581865"/>
    <w:rsid w:val="00581D2F"/>
    <w:rsid w:val="005855D4"/>
    <w:rsid w:val="00586D02"/>
    <w:rsid w:val="00591FE0"/>
    <w:rsid w:val="00593FAB"/>
    <w:rsid w:val="00595B16"/>
    <w:rsid w:val="0059605F"/>
    <w:rsid w:val="00596138"/>
    <w:rsid w:val="0059648E"/>
    <w:rsid w:val="005971A3"/>
    <w:rsid w:val="005A056C"/>
    <w:rsid w:val="005A05FF"/>
    <w:rsid w:val="005A1B4F"/>
    <w:rsid w:val="005A1FD1"/>
    <w:rsid w:val="005A348D"/>
    <w:rsid w:val="005A6E22"/>
    <w:rsid w:val="005A7CC9"/>
    <w:rsid w:val="005A7DBF"/>
    <w:rsid w:val="005A7E3A"/>
    <w:rsid w:val="005B147B"/>
    <w:rsid w:val="005B3F51"/>
    <w:rsid w:val="005B6121"/>
    <w:rsid w:val="005C02A3"/>
    <w:rsid w:val="005C0BA0"/>
    <w:rsid w:val="005C1221"/>
    <w:rsid w:val="005C1450"/>
    <w:rsid w:val="005C2A40"/>
    <w:rsid w:val="005C3B72"/>
    <w:rsid w:val="005C50D5"/>
    <w:rsid w:val="005C6D44"/>
    <w:rsid w:val="005D10B9"/>
    <w:rsid w:val="005D1176"/>
    <w:rsid w:val="005D4ED2"/>
    <w:rsid w:val="005D5E5B"/>
    <w:rsid w:val="005E12B9"/>
    <w:rsid w:val="005E3FCD"/>
    <w:rsid w:val="005E5177"/>
    <w:rsid w:val="005F13A2"/>
    <w:rsid w:val="005F5F81"/>
    <w:rsid w:val="005F5FCF"/>
    <w:rsid w:val="005F6F0D"/>
    <w:rsid w:val="005F7EAF"/>
    <w:rsid w:val="0060071B"/>
    <w:rsid w:val="0060656E"/>
    <w:rsid w:val="0060721D"/>
    <w:rsid w:val="00611A5A"/>
    <w:rsid w:val="00612A2E"/>
    <w:rsid w:val="00613199"/>
    <w:rsid w:val="00613FE6"/>
    <w:rsid w:val="0061620E"/>
    <w:rsid w:val="00616654"/>
    <w:rsid w:val="0062621E"/>
    <w:rsid w:val="006305E9"/>
    <w:rsid w:val="00630644"/>
    <w:rsid w:val="006306E8"/>
    <w:rsid w:val="00630BBE"/>
    <w:rsid w:val="006310A3"/>
    <w:rsid w:val="00631A20"/>
    <w:rsid w:val="00632302"/>
    <w:rsid w:val="00632C63"/>
    <w:rsid w:val="0063539E"/>
    <w:rsid w:val="006364F0"/>
    <w:rsid w:val="00636E33"/>
    <w:rsid w:val="0064008F"/>
    <w:rsid w:val="00640185"/>
    <w:rsid w:val="00641374"/>
    <w:rsid w:val="00642E89"/>
    <w:rsid w:val="00646392"/>
    <w:rsid w:val="006471BB"/>
    <w:rsid w:val="00651AE8"/>
    <w:rsid w:val="0065435C"/>
    <w:rsid w:val="006551F2"/>
    <w:rsid w:val="006552C2"/>
    <w:rsid w:val="0065536F"/>
    <w:rsid w:val="006569B7"/>
    <w:rsid w:val="00661990"/>
    <w:rsid w:val="00662519"/>
    <w:rsid w:val="006638B9"/>
    <w:rsid w:val="00664847"/>
    <w:rsid w:val="00664E32"/>
    <w:rsid w:val="00666FE2"/>
    <w:rsid w:val="00667E47"/>
    <w:rsid w:val="006724BA"/>
    <w:rsid w:val="00672916"/>
    <w:rsid w:val="006745B1"/>
    <w:rsid w:val="00674CFC"/>
    <w:rsid w:val="00675B52"/>
    <w:rsid w:val="00677590"/>
    <w:rsid w:val="0068003B"/>
    <w:rsid w:val="0068095C"/>
    <w:rsid w:val="00682E6E"/>
    <w:rsid w:val="006830B1"/>
    <w:rsid w:val="00684F16"/>
    <w:rsid w:val="00685A24"/>
    <w:rsid w:val="0069152F"/>
    <w:rsid w:val="006917C5"/>
    <w:rsid w:val="006A1A13"/>
    <w:rsid w:val="006A3647"/>
    <w:rsid w:val="006A4EEE"/>
    <w:rsid w:val="006A6FAB"/>
    <w:rsid w:val="006A77A4"/>
    <w:rsid w:val="006B4168"/>
    <w:rsid w:val="006B634B"/>
    <w:rsid w:val="006C023A"/>
    <w:rsid w:val="006C02EB"/>
    <w:rsid w:val="006C09A7"/>
    <w:rsid w:val="006C16DD"/>
    <w:rsid w:val="006C2869"/>
    <w:rsid w:val="006C33ED"/>
    <w:rsid w:val="006C352A"/>
    <w:rsid w:val="006C35AA"/>
    <w:rsid w:val="006C399A"/>
    <w:rsid w:val="006C7745"/>
    <w:rsid w:val="006D03E2"/>
    <w:rsid w:val="006D08BF"/>
    <w:rsid w:val="006D3F84"/>
    <w:rsid w:val="006D4112"/>
    <w:rsid w:val="006D68EF"/>
    <w:rsid w:val="006D70F0"/>
    <w:rsid w:val="006E0CFF"/>
    <w:rsid w:val="006E10DB"/>
    <w:rsid w:val="006E161D"/>
    <w:rsid w:val="006E1C93"/>
    <w:rsid w:val="006E2F9E"/>
    <w:rsid w:val="006E3032"/>
    <w:rsid w:val="006E45F2"/>
    <w:rsid w:val="006E4F30"/>
    <w:rsid w:val="006E65D5"/>
    <w:rsid w:val="006F0CE5"/>
    <w:rsid w:val="006F323C"/>
    <w:rsid w:val="007002FD"/>
    <w:rsid w:val="00700765"/>
    <w:rsid w:val="00701580"/>
    <w:rsid w:val="00702377"/>
    <w:rsid w:val="007029B9"/>
    <w:rsid w:val="00702A22"/>
    <w:rsid w:val="007039E5"/>
    <w:rsid w:val="007046F2"/>
    <w:rsid w:val="007101BA"/>
    <w:rsid w:val="00711291"/>
    <w:rsid w:val="00713A81"/>
    <w:rsid w:val="00716B36"/>
    <w:rsid w:val="00717883"/>
    <w:rsid w:val="00723FE3"/>
    <w:rsid w:val="007240E0"/>
    <w:rsid w:val="00724A72"/>
    <w:rsid w:val="007268AB"/>
    <w:rsid w:val="00727182"/>
    <w:rsid w:val="0073070F"/>
    <w:rsid w:val="00731658"/>
    <w:rsid w:val="00732726"/>
    <w:rsid w:val="0073336B"/>
    <w:rsid w:val="00741A9D"/>
    <w:rsid w:val="00741C53"/>
    <w:rsid w:val="00742948"/>
    <w:rsid w:val="00743470"/>
    <w:rsid w:val="00745699"/>
    <w:rsid w:val="007538DB"/>
    <w:rsid w:val="00753D92"/>
    <w:rsid w:val="0075401E"/>
    <w:rsid w:val="00756E30"/>
    <w:rsid w:val="00757DD3"/>
    <w:rsid w:val="00760C29"/>
    <w:rsid w:val="007612D9"/>
    <w:rsid w:val="00762080"/>
    <w:rsid w:val="00766EBE"/>
    <w:rsid w:val="00766FBF"/>
    <w:rsid w:val="0076704D"/>
    <w:rsid w:val="0077077B"/>
    <w:rsid w:val="00770EE2"/>
    <w:rsid w:val="00775529"/>
    <w:rsid w:val="007764F0"/>
    <w:rsid w:val="00776DEB"/>
    <w:rsid w:val="007776AE"/>
    <w:rsid w:val="007853C6"/>
    <w:rsid w:val="00786E25"/>
    <w:rsid w:val="00791546"/>
    <w:rsid w:val="00793C37"/>
    <w:rsid w:val="0079585F"/>
    <w:rsid w:val="007979E7"/>
    <w:rsid w:val="00797B4A"/>
    <w:rsid w:val="007A38D9"/>
    <w:rsid w:val="007A48E0"/>
    <w:rsid w:val="007A66D7"/>
    <w:rsid w:val="007A706C"/>
    <w:rsid w:val="007A7299"/>
    <w:rsid w:val="007B0226"/>
    <w:rsid w:val="007B3453"/>
    <w:rsid w:val="007B3B2C"/>
    <w:rsid w:val="007B5209"/>
    <w:rsid w:val="007B59DA"/>
    <w:rsid w:val="007B5F63"/>
    <w:rsid w:val="007B7D0E"/>
    <w:rsid w:val="007B7FB6"/>
    <w:rsid w:val="007C0073"/>
    <w:rsid w:val="007C300D"/>
    <w:rsid w:val="007C3BB0"/>
    <w:rsid w:val="007D216D"/>
    <w:rsid w:val="007D3C3B"/>
    <w:rsid w:val="007D3F2E"/>
    <w:rsid w:val="007D4034"/>
    <w:rsid w:val="007D7143"/>
    <w:rsid w:val="007D748B"/>
    <w:rsid w:val="007D7E7F"/>
    <w:rsid w:val="007E039F"/>
    <w:rsid w:val="007E2B82"/>
    <w:rsid w:val="007E574E"/>
    <w:rsid w:val="007E665D"/>
    <w:rsid w:val="007E68BE"/>
    <w:rsid w:val="007E6ADF"/>
    <w:rsid w:val="007E6E97"/>
    <w:rsid w:val="007F4534"/>
    <w:rsid w:val="007F57DE"/>
    <w:rsid w:val="007F7D47"/>
    <w:rsid w:val="00800976"/>
    <w:rsid w:val="00804B87"/>
    <w:rsid w:val="0081046A"/>
    <w:rsid w:val="008123D2"/>
    <w:rsid w:val="00812494"/>
    <w:rsid w:val="00812F98"/>
    <w:rsid w:val="008134DC"/>
    <w:rsid w:val="00813F2E"/>
    <w:rsid w:val="00815E4C"/>
    <w:rsid w:val="00815E65"/>
    <w:rsid w:val="00816B39"/>
    <w:rsid w:val="00820080"/>
    <w:rsid w:val="008211EA"/>
    <w:rsid w:val="00822EF5"/>
    <w:rsid w:val="008233A6"/>
    <w:rsid w:val="00826510"/>
    <w:rsid w:val="00827B6E"/>
    <w:rsid w:val="00834F67"/>
    <w:rsid w:val="008407F7"/>
    <w:rsid w:val="00840E94"/>
    <w:rsid w:val="008417E2"/>
    <w:rsid w:val="00841DE7"/>
    <w:rsid w:val="0084429B"/>
    <w:rsid w:val="00844D0F"/>
    <w:rsid w:val="00844D2E"/>
    <w:rsid w:val="0084568D"/>
    <w:rsid w:val="008457CE"/>
    <w:rsid w:val="008506CE"/>
    <w:rsid w:val="00850A7E"/>
    <w:rsid w:val="00850E05"/>
    <w:rsid w:val="00852595"/>
    <w:rsid w:val="00852FC3"/>
    <w:rsid w:val="008535EB"/>
    <w:rsid w:val="008540C9"/>
    <w:rsid w:val="0085508B"/>
    <w:rsid w:val="00855C25"/>
    <w:rsid w:val="00856BF6"/>
    <w:rsid w:val="008605A0"/>
    <w:rsid w:val="0086091C"/>
    <w:rsid w:val="008618E6"/>
    <w:rsid w:val="0086245E"/>
    <w:rsid w:val="00862EFD"/>
    <w:rsid w:val="00863BA0"/>
    <w:rsid w:val="00863F9B"/>
    <w:rsid w:val="00864023"/>
    <w:rsid w:val="00865073"/>
    <w:rsid w:val="008651E4"/>
    <w:rsid w:val="00866F62"/>
    <w:rsid w:val="00867D88"/>
    <w:rsid w:val="0087102A"/>
    <w:rsid w:val="00873EF2"/>
    <w:rsid w:val="0087517B"/>
    <w:rsid w:val="00875A95"/>
    <w:rsid w:val="00876632"/>
    <w:rsid w:val="00881ECE"/>
    <w:rsid w:val="0088207E"/>
    <w:rsid w:val="00884335"/>
    <w:rsid w:val="00885B40"/>
    <w:rsid w:val="0088787F"/>
    <w:rsid w:val="008901CA"/>
    <w:rsid w:val="00890AE5"/>
    <w:rsid w:val="00890BD4"/>
    <w:rsid w:val="00891560"/>
    <w:rsid w:val="00891674"/>
    <w:rsid w:val="00891BA5"/>
    <w:rsid w:val="008922CA"/>
    <w:rsid w:val="00892CFE"/>
    <w:rsid w:val="00893CEF"/>
    <w:rsid w:val="00894000"/>
    <w:rsid w:val="0089406F"/>
    <w:rsid w:val="00897063"/>
    <w:rsid w:val="00897469"/>
    <w:rsid w:val="0089751B"/>
    <w:rsid w:val="00897711"/>
    <w:rsid w:val="008A1376"/>
    <w:rsid w:val="008A211C"/>
    <w:rsid w:val="008A2AC0"/>
    <w:rsid w:val="008A568B"/>
    <w:rsid w:val="008A5BE2"/>
    <w:rsid w:val="008A5D3E"/>
    <w:rsid w:val="008A6238"/>
    <w:rsid w:val="008A668D"/>
    <w:rsid w:val="008B0378"/>
    <w:rsid w:val="008B146D"/>
    <w:rsid w:val="008B1EDD"/>
    <w:rsid w:val="008B2FC5"/>
    <w:rsid w:val="008B49B1"/>
    <w:rsid w:val="008B5704"/>
    <w:rsid w:val="008B67C6"/>
    <w:rsid w:val="008B78C1"/>
    <w:rsid w:val="008C3F16"/>
    <w:rsid w:val="008C532E"/>
    <w:rsid w:val="008C5BEB"/>
    <w:rsid w:val="008C7796"/>
    <w:rsid w:val="008D0FFB"/>
    <w:rsid w:val="008D14D9"/>
    <w:rsid w:val="008D1575"/>
    <w:rsid w:val="008D1C95"/>
    <w:rsid w:val="008D211A"/>
    <w:rsid w:val="008D31D4"/>
    <w:rsid w:val="008D60C5"/>
    <w:rsid w:val="008D64E7"/>
    <w:rsid w:val="008D7044"/>
    <w:rsid w:val="008E210C"/>
    <w:rsid w:val="008E5017"/>
    <w:rsid w:val="008E5B73"/>
    <w:rsid w:val="008F032F"/>
    <w:rsid w:val="008F1BB0"/>
    <w:rsid w:val="008F3A34"/>
    <w:rsid w:val="008F675F"/>
    <w:rsid w:val="00900E2F"/>
    <w:rsid w:val="00901D1D"/>
    <w:rsid w:val="0090473F"/>
    <w:rsid w:val="0090715D"/>
    <w:rsid w:val="00907214"/>
    <w:rsid w:val="00910054"/>
    <w:rsid w:val="00910F11"/>
    <w:rsid w:val="00911D33"/>
    <w:rsid w:val="00914BC2"/>
    <w:rsid w:val="00923317"/>
    <w:rsid w:val="009253D6"/>
    <w:rsid w:val="009266C4"/>
    <w:rsid w:val="00926D4D"/>
    <w:rsid w:val="00931F88"/>
    <w:rsid w:val="0093226E"/>
    <w:rsid w:val="0093398E"/>
    <w:rsid w:val="00934622"/>
    <w:rsid w:val="009347AA"/>
    <w:rsid w:val="00935BC0"/>
    <w:rsid w:val="009368F5"/>
    <w:rsid w:val="009433DD"/>
    <w:rsid w:val="00945598"/>
    <w:rsid w:val="00951187"/>
    <w:rsid w:val="00951A28"/>
    <w:rsid w:val="00951E13"/>
    <w:rsid w:val="00953139"/>
    <w:rsid w:val="009531FB"/>
    <w:rsid w:val="00953731"/>
    <w:rsid w:val="00953C32"/>
    <w:rsid w:val="00955B7A"/>
    <w:rsid w:val="00957C77"/>
    <w:rsid w:val="00957E51"/>
    <w:rsid w:val="00960125"/>
    <w:rsid w:val="0096060A"/>
    <w:rsid w:val="00962624"/>
    <w:rsid w:val="00965D5D"/>
    <w:rsid w:val="00966060"/>
    <w:rsid w:val="0096755C"/>
    <w:rsid w:val="00970B06"/>
    <w:rsid w:val="0097255F"/>
    <w:rsid w:val="00974E78"/>
    <w:rsid w:val="00975666"/>
    <w:rsid w:val="00982047"/>
    <w:rsid w:val="00984943"/>
    <w:rsid w:val="0098651C"/>
    <w:rsid w:val="00986529"/>
    <w:rsid w:val="0098680F"/>
    <w:rsid w:val="00986AC8"/>
    <w:rsid w:val="009871C3"/>
    <w:rsid w:val="00995B8A"/>
    <w:rsid w:val="009960FB"/>
    <w:rsid w:val="009961C5"/>
    <w:rsid w:val="0099627A"/>
    <w:rsid w:val="00996CEA"/>
    <w:rsid w:val="009A053E"/>
    <w:rsid w:val="009A1E31"/>
    <w:rsid w:val="009A7CDF"/>
    <w:rsid w:val="009B2FB5"/>
    <w:rsid w:val="009B42EA"/>
    <w:rsid w:val="009B4AA9"/>
    <w:rsid w:val="009B52B0"/>
    <w:rsid w:val="009B5E01"/>
    <w:rsid w:val="009B7E97"/>
    <w:rsid w:val="009C037F"/>
    <w:rsid w:val="009C2B50"/>
    <w:rsid w:val="009C7099"/>
    <w:rsid w:val="009D1E25"/>
    <w:rsid w:val="009D1EEC"/>
    <w:rsid w:val="009D375B"/>
    <w:rsid w:val="009E0A68"/>
    <w:rsid w:val="009E4706"/>
    <w:rsid w:val="009E5D3A"/>
    <w:rsid w:val="009E70A4"/>
    <w:rsid w:val="009F00C6"/>
    <w:rsid w:val="009F49FE"/>
    <w:rsid w:val="009F5578"/>
    <w:rsid w:val="009F5610"/>
    <w:rsid w:val="009F6809"/>
    <w:rsid w:val="009F766D"/>
    <w:rsid w:val="009F7D8D"/>
    <w:rsid w:val="00A01085"/>
    <w:rsid w:val="00A02132"/>
    <w:rsid w:val="00A03119"/>
    <w:rsid w:val="00A04FF5"/>
    <w:rsid w:val="00A051F6"/>
    <w:rsid w:val="00A0595F"/>
    <w:rsid w:val="00A061FF"/>
    <w:rsid w:val="00A06C79"/>
    <w:rsid w:val="00A07517"/>
    <w:rsid w:val="00A1088C"/>
    <w:rsid w:val="00A10A9B"/>
    <w:rsid w:val="00A11921"/>
    <w:rsid w:val="00A160BD"/>
    <w:rsid w:val="00A174CC"/>
    <w:rsid w:val="00A213F3"/>
    <w:rsid w:val="00A2288D"/>
    <w:rsid w:val="00A23896"/>
    <w:rsid w:val="00A23E7D"/>
    <w:rsid w:val="00A242B4"/>
    <w:rsid w:val="00A2464D"/>
    <w:rsid w:val="00A26484"/>
    <w:rsid w:val="00A26615"/>
    <w:rsid w:val="00A26DDB"/>
    <w:rsid w:val="00A279EC"/>
    <w:rsid w:val="00A27BCE"/>
    <w:rsid w:val="00A318C5"/>
    <w:rsid w:val="00A31F77"/>
    <w:rsid w:val="00A32272"/>
    <w:rsid w:val="00A336D8"/>
    <w:rsid w:val="00A34C4F"/>
    <w:rsid w:val="00A35CB8"/>
    <w:rsid w:val="00A35E4C"/>
    <w:rsid w:val="00A372F0"/>
    <w:rsid w:val="00A37DEC"/>
    <w:rsid w:val="00A40E1D"/>
    <w:rsid w:val="00A41D1C"/>
    <w:rsid w:val="00A43EB1"/>
    <w:rsid w:val="00A46FCB"/>
    <w:rsid w:val="00A4779F"/>
    <w:rsid w:val="00A47FF1"/>
    <w:rsid w:val="00A504CE"/>
    <w:rsid w:val="00A5263F"/>
    <w:rsid w:val="00A529F1"/>
    <w:rsid w:val="00A531BF"/>
    <w:rsid w:val="00A534F5"/>
    <w:rsid w:val="00A55F42"/>
    <w:rsid w:val="00A60785"/>
    <w:rsid w:val="00A60E19"/>
    <w:rsid w:val="00A61FB3"/>
    <w:rsid w:val="00A64750"/>
    <w:rsid w:val="00A65330"/>
    <w:rsid w:val="00A6695E"/>
    <w:rsid w:val="00A67DD6"/>
    <w:rsid w:val="00A71013"/>
    <w:rsid w:val="00A71B97"/>
    <w:rsid w:val="00A72351"/>
    <w:rsid w:val="00A72AA6"/>
    <w:rsid w:val="00A732A0"/>
    <w:rsid w:val="00A76A5C"/>
    <w:rsid w:val="00A76F6D"/>
    <w:rsid w:val="00A800E2"/>
    <w:rsid w:val="00A808FA"/>
    <w:rsid w:val="00A8240B"/>
    <w:rsid w:val="00A86385"/>
    <w:rsid w:val="00A87751"/>
    <w:rsid w:val="00A87F5B"/>
    <w:rsid w:val="00A92050"/>
    <w:rsid w:val="00A93DAB"/>
    <w:rsid w:val="00A94A3B"/>
    <w:rsid w:val="00A9771C"/>
    <w:rsid w:val="00AA06F7"/>
    <w:rsid w:val="00AA1672"/>
    <w:rsid w:val="00AA1F67"/>
    <w:rsid w:val="00AA223E"/>
    <w:rsid w:val="00AA2D81"/>
    <w:rsid w:val="00AB00F8"/>
    <w:rsid w:val="00AB13BC"/>
    <w:rsid w:val="00AB23A6"/>
    <w:rsid w:val="00AB2BE6"/>
    <w:rsid w:val="00AB33AB"/>
    <w:rsid w:val="00AB35FD"/>
    <w:rsid w:val="00AB36D4"/>
    <w:rsid w:val="00AB48AF"/>
    <w:rsid w:val="00AB4CBC"/>
    <w:rsid w:val="00AB61B3"/>
    <w:rsid w:val="00AC33FB"/>
    <w:rsid w:val="00AC3731"/>
    <w:rsid w:val="00AC461E"/>
    <w:rsid w:val="00AC4CEB"/>
    <w:rsid w:val="00AC6999"/>
    <w:rsid w:val="00AC6A62"/>
    <w:rsid w:val="00AC7AA4"/>
    <w:rsid w:val="00AD148C"/>
    <w:rsid w:val="00AD20B5"/>
    <w:rsid w:val="00AD559D"/>
    <w:rsid w:val="00AD57D5"/>
    <w:rsid w:val="00AD770A"/>
    <w:rsid w:val="00AD7ABA"/>
    <w:rsid w:val="00AE1D5E"/>
    <w:rsid w:val="00AE38A0"/>
    <w:rsid w:val="00AE60AB"/>
    <w:rsid w:val="00AF1A69"/>
    <w:rsid w:val="00AF2051"/>
    <w:rsid w:val="00AF419B"/>
    <w:rsid w:val="00AF744A"/>
    <w:rsid w:val="00B00205"/>
    <w:rsid w:val="00B00687"/>
    <w:rsid w:val="00B02454"/>
    <w:rsid w:val="00B034F0"/>
    <w:rsid w:val="00B0490A"/>
    <w:rsid w:val="00B04AC0"/>
    <w:rsid w:val="00B05289"/>
    <w:rsid w:val="00B0593F"/>
    <w:rsid w:val="00B05CB7"/>
    <w:rsid w:val="00B064D5"/>
    <w:rsid w:val="00B07520"/>
    <w:rsid w:val="00B0762A"/>
    <w:rsid w:val="00B1088C"/>
    <w:rsid w:val="00B10947"/>
    <w:rsid w:val="00B11897"/>
    <w:rsid w:val="00B123F5"/>
    <w:rsid w:val="00B13914"/>
    <w:rsid w:val="00B15053"/>
    <w:rsid w:val="00B175CA"/>
    <w:rsid w:val="00B176B6"/>
    <w:rsid w:val="00B2122F"/>
    <w:rsid w:val="00B22ED1"/>
    <w:rsid w:val="00B235E0"/>
    <w:rsid w:val="00B23816"/>
    <w:rsid w:val="00B26CF1"/>
    <w:rsid w:val="00B31028"/>
    <w:rsid w:val="00B32A87"/>
    <w:rsid w:val="00B331F8"/>
    <w:rsid w:val="00B35C10"/>
    <w:rsid w:val="00B369B2"/>
    <w:rsid w:val="00B40D01"/>
    <w:rsid w:val="00B43A63"/>
    <w:rsid w:val="00B44F36"/>
    <w:rsid w:val="00B47404"/>
    <w:rsid w:val="00B47513"/>
    <w:rsid w:val="00B47AF8"/>
    <w:rsid w:val="00B47B1C"/>
    <w:rsid w:val="00B501EF"/>
    <w:rsid w:val="00B50279"/>
    <w:rsid w:val="00B50AFD"/>
    <w:rsid w:val="00B50DA6"/>
    <w:rsid w:val="00B515D1"/>
    <w:rsid w:val="00B5386F"/>
    <w:rsid w:val="00B53FBA"/>
    <w:rsid w:val="00B55898"/>
    <w:rsid w:val="00B5746D"/>
    <w:rsid w:val="00B6020B"/>
    <w:rsid w:val="00B6336C"/>
    <w:rsid w:val="00B64755"/>
    <w:rsid w:val="00B64849"/>
    <w:rsid w:val="00B65C02"/>
    <w:rsid w:val="00B75AC4"/>
    <w:rsid w:val="00B85A3B"/>
    <w:rsid w:val="00B85ED9"/>
    <w:rsid w:val="00B86665"/>
    <w:rsid w:val="00B87686"/>
    <w:rsid w:val="00B87DC1"/>
    <w:rsid w:val="00B90664"/>
    <w:rsid w:val="00B9124B"/>
    <w:rsid w:val="00B91EE9"/>
    <w:rsid w:val="00B92866"/>
    <w:rsid w:val="00B9384A"/>
    <w:rsid w:val="00B939DB"/>
    <w:rsid w:val="00B962C0"/>
    <w:rsid w:val="00B96691"/>
    <w:rsid w:val="00BA14A4"/>
    <w:rsid w:val="00BA1948"/>
    <w:rsid w:val="00BA2E58"/>
    <w:rsid w:val="00BA47E2"/>
    <w:rsid w:val="00BA4DA3"/>
    <w:rsid w:val="00BA566D"/>
    <w:rsid w:val="00BA6D74"/>
    <w:rsid w:val="00BA7512"/>
    <w:rsid w:val="00BB0BEA"/>
    <w:rsid w:val="00BB514A"/>
    <w:rsid w:val="00BB7622"/>
    <w:rsid w:val="00BC00C1"/>
    <w:rsid w:val="00BC0778"/>
    <w:rsid w:val="00BC44E2"/>
    <w:rsid w:val="00BC6257"/>
    <w:rsid w:val="00BD531D"/>
    <w:rsid w:val="00BD5BE7"/>
    <w:rsid w:val="00BD5CE3"/>
    <w:rsid w:val="00BE073A"/>
    <w:rsid w:val="00BE126E"/>
    <w:rsid w:val="00BE12D2"/>
    <w:rsid w:val="00BE1657"/>
    <w:rsid w:val="00BE6D71"/>
    <w:rsid w:val="00BE7C8A"/>
    <w:rsid w:val="00BF0246"/>
    <w:rsid w:val="00BF04CC"/>
    <w:rsid w:val="00BF1A27"/>
    <w:rsid w:val="00BF21FC"/>
    <w:rsid w:val="00BF35F7"/>
    <w:rsid w:val="00BF3AA3"/>
    <w:rsid w:val="00BF466C"/>
    <w:rsid w:val="00BF4982"/>
    <w:rsid w:val="00BF56F1"/>
    <w:rsid w:val="00BF61A0"/>
    <w:rsid w:val="00C01F4C"/>
    <w:rsid w:val="00C0351F"/>
    <w:rsid w:val="00C036BE"/>
    <w:rsid w:val="00C05F42"/>
    <w:rsid w:val="00C06476"/>
    <w:rsid w:val="00C06940"/>
    <w:rsid w:val="00C109DB"/>
    <w:rsid w:val="00C122DB"/>
    <w:rsid w:val="00C1329A"/>
    <w:rsid w:val="00C13712"/>
    <w:rsid w:val="00C13C85"/>
    <w:rsid w:val="00C1527C"/>
    <w:rsid w:val="00C15537"/>
    <w:rsid w:val="00C15F2F"/>
    <w:rsid w:val="00C15F95"/>
    <w:rsid w:val="00C17709"/>
    <w:rsid w:val="00C179E7"/>
    <w:rsid w:val="00C21C54"/>
    <w:rsid w:val="00C23839"/>
    <w:rsid w:val="00C253B5"/>
    <w:rsid w:val="00C25E00"/>
    <w:rsid w:val="00C26BD2"/>
    <w:rsid w:val="00C270AA"/>
    <w:rsid w:val="00C27B27"/>
    <w:rsid w:val="00C27DE2"/>
    <w:rsid w:val="00C31139"/>
    <w:rsid w:val="00C31787"/>
    <w:rsid w:val="00C31929"/>
    <w:rsid w:val="00C37B68"/>
    <w:rsid w:val="00C4002D"/>
    <w:rsid w:val="00C40103"/>
    <w:rsid w:val="00C40206"/>
    <w:rsid w:val="00C404A3"/>
    <w:rsid w:val="00C40932"/>
    <w:rsid w:val="00C4235B"/>
    <w:rsid w:val="00C43453"/>
    <w:rsid w:val="00C43C04"/>
    <w:rsid w:val="00C43E90"/>
    <w:rsid w:val="00C471FB"/>
    <w:rsid w:val="00C555BC"/>
    <w:rsid w:val="00C5561D"/>
    <w:rsid w:val="00C5586F"/>
    <w:rsid w:val="00C560E4"/>
    <w:rsid w:val="00C56373"/>
    <w:rsid w:val="00C56AD1"/>
    <w:rsid w:val="00C56FB6"/>
    <w:rsid w:val="00C57C45"/>
    <w:rsid w:val="00C60331"/>
    <w:rsid w:val="00C60E1B"/>
    <w:rsid w:val="00C62778"/>
    <w:rsid w:val="00C62E83"/>
    <w:rsid w:val="00C63F13"/>
    <w:rsid w:val="00C656A6"/>
    <w:rsid w:val="00C65E79"/>
    <w:rsid w:val="00C66D05"/>
    <w:rsid w:val="00C706EC"/>
    <w:rsid w:val="00C72104"/>
    <w:rsid w:val="00C72F8B"/>
    <w:rsid w:val="00C73996"/>
    <w:rsid w:val="00C742F6"/>
    <w:rsid w:val="00C75A56"/>
    <w:rsid w:val="00C805EA"/>
    <w:rsid w:val="00C80C1B"/>
    <w:rsid w:val="00C84C85"/>
    <w:rsid w:val="00C8562B"/>
    <w:rsid w:val="00C93A39"/>
    <w:rsid w:val="00C97D0F"/>
    <w:rsid w:val="00C97DA2"/>
    <w:rsid w:val="00C97F05"/>
    <w:rsid w:val="00C97FC6"/>
    <w:rsid w:val="00CA0012"/>
    <w:rsid w:val="00CA0031"/>
    <w:rsid w:val="00CA046A"/>
    <w:rsid w:val="00CA1943"/>
    <w:rsid w:val="00CA3BDF"/>
    <w:rsid w:val="00CA4024"/>
    <w:rsid w:val="00CA668B"/>
    <w:rsid w:val="00CB156C"/>
    <w:rsid w:val="00CB3AF2"/>
    <w:rsid w:val="00CB3E5E"/>
    <w:rsid w:val="00CB5114"/>
    <w:rsid w:val="00CB5292"/>
    <w:rsid w:val="00CB5893"/>
    <w:rsid w:val="00CB6403"/>
    <w:rsid w:val="00CB6A93"/>
    <w:rsid w:val="00CB72F3"/>
    <w:rsid w:val="00CB775A"/>
    <w:rsid w:val="00CC1BCB"/>
    <w:rsid w:val="00CD2818"/>
    <w:rsid w:val="00CD2F08"/>
    <w:rsid w:val="00CD4291"/>
    <w:rsid w:val="00CD50AF"/>
    <w:rsid w:val="00CD5949"/>
    <w:rsid w:val="00CD59BF"/>
    <w:rsid w:val="00CE11E2"/>
    <w:rsid w:val="00CE17A9"/>
    <w:rsid w:val="00CE21BD"/>
    <w:rsid w:val="00CE2646"/>
    <w:rsid w:val="00CE3C79"/>
    <w:rsid w:val="00CE42BF"/>
    <w:rsid w:val="00CF0EFB"/>
    <w:rsid w:val="00CF0FC8"/>
    <w:rsid w:val="00CF2F5F"/>
    <w:rsid w:val="00CF6B0C"/>
    <w:rsid w:val="00CF7CC1"/>
    <w:rsid w:val="00D063D3"/>
    <w:rsid w:val="00D11006"/>
    <w:rsid w:val="00D110E8"/>
    <w:rsid w:val="00D15DE9"/>
    <w:rsid w:val="00D167CE"/>
    <w:rsid w:val="00D17DA3"/>
    <w:rsid w:val="00D242D3"/>
    <w:rsid w:val="00D248C1"/>
    <w:rsid w:val="00D26718"/>
    <w:rsid w:val="00D30069"/>
    <w:rsid w:val="00D40154"/>
    <w:rsid w:val="00D403DB"/>
    <w:rsid w:val="00D40E7A"/>
    <w:rsid w:val="00D41E54"/>
    <w:rsid w:val="00D43742"/>
    <w:rsid w:val="00D43753"/>
    <w:rsid w:val="00D43C09"/>
    <w:rsid w:val="00D43F2E"/>
    <w:rsid w:val="00D456B3"/>
    <w:rsid w:val="00D46346"/>
    <w:rsid w:val="00D50567"/>
    <w:rsid w:val="00D52389"/>
    <w:rsid w:val="00D534C9"/>
    <w:rsid w:val="00D53746"/>
    <w:rsid w:val="00D54CF4"/>
    <w:rsid w:val="00D54F12"/>
    <w:rsid w:val="00D5622A"/>
    <w:rsid w:val="00D573EB"/>
    <w:rsid w:val="00D61D4F"/>
    <w:rsid w:val="00D62A3F"/>
    <w:rsid w:val="00D654CE"/>
    <w:rsid w:val="00D65BE5"/>
    <w:rsid w:val="00D74625"/>
    <w:rsid w:val="00D763D4"/>
    <w:rsid w:val="00D76604"/>
    <w:rsid w:val="00D76FA8"/>
    <w:rsid w:val="00D80CB3"/>
    <w:rsid w:val="00D811F7"/>
    <w:rsid w:val="00D8235E"/>
    <w:rsid w:val="00D85FD4"/>
    <w:rsid w:val="00D874B1"/>
    <w:rsid w:val="00D900E2"/>
    <w:rsid w:val="00D90FC3"/>
    <w:rsid w:val="00D913F9"/>
    <w:rsid w:val="00D915A6"/>
    <w:rsid w:val="00D931CD"/>
    <w:rsid w:val="00D93E93"/>
    <w:rsid w:val="00D9448F"/>
    <w:rsid w:val="00D96BB0"/>
    <w:rsid w:val="00DA393B"/>
    <w:rsid w:val="00DA4D4E"/>
    <w:rsid w:val="00DA5BB2"/>
    <w:rsid w:val="00DA739F"/>
    <w:rsid w:val="00DA7F5E"/>
    <w:rsid w:val="00DB1024"/>
    <w:rsid w:val="00DB2F3A"/>
    <w:rsid w:val="00DB39C3"/>
    <w:rsid w:val="00DB5B71"/>
    <w:rsid w:val="00DC21E0"/>
    <w:rsid w:val="00DC2806"/>
    <w:rsid w:val="00DC2CE1"/>
    <w:rsid w:val="00DC44F4"/>
    <w:rsid w:val="00DC60B3"/>
    <w:rsid w:val="00DC6669"/>
    <w:rsid w:val="00DC6BF0"/>
    <w:rsid w:val="00DC70EB"/>
    <w:rsid w:val="00DD0AA4"/>
    <w:rsid w:val="00DD1D46"/>
    <w:rsid w:val="00DD46B3"/>
    <w:rsid w:val="00DD5D43"/>
    <w:rsid w:val="00DD677F"/>
    <w:rsid w:val="00DE1244"/>
    <w:rsid w:val="00DE35C5"/>
    <w:rsid w:val="00DE4C7C"/>
    <w:rsid w:val="00DE4E9F"/>
    <w:rsid w:val="00DE7AAD"/>
    <w:rsid w:val="00DE7B9B"/>
    <w:rsid w:val="00DF1315"/>
    <w:rsid w:val="00DF354D"/>
    <w:rsid w:val="00DF3FC0"/>
    <w:rsid w:val="00DF5744"/>
    <w:rsid w:val="00DF5B92"/>
    <w:rsid w:val="00DF5FB6"/>
    <w:rsid w:val="00DF6415"/>
    <w:rsid w:val="00DF6AC5"/>
    <w:rsid w:val="00E0091C"/>
    <w:rsid w:val="00E0171F"/>
    <w:rsid w:val="00E01C2D"/>
    <w:rsid w:val="00E01F96"/>
    <w:rsid w:val="00E040EF"/>
    <w:rsid w:val="00E0463B"/>
    <w:rsid w:val="00E0593E"/>
    <w:rsid w:val="00E061CA"/>
    <w:rsid w:val="00E06666"/>
    <w:rsid w:val="00E11B16"/>
    <w:rsid w:val="00E136C7"/>
    <w:rsid w:val="00E13952"/>
    <w:rsid w:val="00E1540E"/>
    <w:rsid w:val="00E20541"/>
    <w:rsid w:val="00E20DE4"/>
    <w:rsid w:val="00E22237"/>
    <w:rsid w:val="00E231EA"/>
    <w:rsid w:val="00E23BC0"/>
    <w:rsid w:val="00E23EC9"/>
    <w:rsid w:val="00E30841"/>
    <w:rsid w:val="00E3474B"/>
    <w:rsid w:val="00E34C60"/>
    <w:rsid w:val="00E35CC2"/>
    <w:rsid w:val="00E35E78"/>
    <w:rsid w:val="00E36F17"/>
    <w:rsid w:val="00E376FE"/>
    <w:rsid w:val="00E40EBE"/>
    <w:rsid w:val="00E42A4A"/>
    <w:rsid w:val="00E4629A"/>
    <w:rsid w:val="00E47003"/>
    <w:rsid w:val="00E4753A"/>
    <w:rsid w:val="00E51E2A"/>
    <w:rsid w:val="00E54203"/>
    <w:rsid w:val="00E57C19"/>
    <w:rsid w:val="00E61940"/>
    <w:rsid w:val="00E61CBC"/>
    <w:rsid w:val="00E639AF"/>
    <w:rsid w:val="00E64761"/>
    <w:rsid w:val="00E65288"/>
    <w:rsid w:val="00E66262"/>
    <w:rsid w:val="00E66822"/>
    <w:rsid w:val="00E67790"/>
    <w:rsid w:val="00E67BB6"/>
    <w:rsid w:val="00E7010A"/>
    <w:rsid w:val="00E7083C"/>
    <w:rsid w:val="00E70981"/>
    <w:rsid w:val="00E75015"/>
    <w:rsid w:val="00E8604D"/>
    <w:rsid w:val="00E871DD"/>
    <w:rsid w:val="00E91024"/>
    <w:rsid w:val="00E93699"/>
    <w:rsid w:val="00E93FB2"/>
    <w:rsid w:val="00E959F2"/>
    <w:rsid w:val="00EA0699"/>
    <w:rsid w:val="00EA17BC"/>
    <w:rsid w:val="00EA3A18"/>
    <w:rsid w:val="00EA5FC4"/>
    <w:rsid w:val="00EA6C66"/>
    <w:rsid w:val="00EA78C6"/>
    <w:rsid w:val="00EB0467"/>
    <w:rsid w:val="00EB08F4"/>
    <w:rsid w:val="00EB2004"/>
    <w:rsid w:val="00EB241D"/>
    <w:rsid w:val="00EB2A5D"/>
    <w:rsid w:val="00EB2BFC"/>
    <w:rsid w:val="00EB2F19"/>
    <w:rsid w:val="00EB5745"/>
    <w:rsid w:val="00EB77F2"/>
    <w:rsid w:val="00EC0674"/>
    <w:rsid w:val="00EC16D2"/>
    <w:rsid w:val="00EC24CA"/>
    <w:rsid w:val="00EC50E3"/>
    <w:rsid w:val="00EC5B5B"/>
    <w:rsid w:val="00EC633A"/>
    <w:rsid w:val="00EC6791"/>
    <w:rsid w:val="00ED024F"/>
    <w:rsid w:val="00ED465E"/>
    <w:rsid w:val="00ED4862"/>
    <w:rsid w:val="00ED681A"/>
    <w:rsid w:val="00ED695E"/>
    <w:rsid w:val="00ED75F8"/>
    <w:rsid w:val="00ED7886"/>
    <w:rsid w:val="00EE232D"/>
    <w:rsid w:val="00EE2CD6"/>
    <w:rsid w:val="00EE3A12"/>
    <w:rsid w:val="00EE4551"/>
    <w:rsid w:val="00EE4593"/>
    <w:rsid w:val="00EE47A2"/>
    <w:rsid w:val="00EE5A41"/>
    <w:rsid w:val="00EE75F0"/>
    <w:rsid w:val="00EF35DC"/>
    <w:rsid w:val="00EF650A"/>
    <w:rsid w:val="00EF78DF"/>
    <w:rsid w:val="00F00BD9"/>
    <w:rsid w:val="00F0274E"/>
    <w:rsid w:val="00F03A5E"/>
    <w:rsid w:val="00F04841"/>
    <w:rsid w:val="00F0489E"/>
    <w:rsid w:val="00F07D6B"/>
    <w:rsid w:val="00F10E06"/>
    <w:rsid w:val="00F12BA1"/>
    <w:rsid w:val="00F143EC"/>
    <w:rsid w:val="00F15221"/>
    <w:rsid w:val="00F16F8F"/>
    <w:rsid w:val="00F17ECA"/>
    <w:rsid w:val="00F212EF"/>
    <w:rsid w:val="00F22699"/>
    <w:rsid w:val="00F23203"/>
    <w:rsid w:val="00F238A1"/>
    <w:rsid w:val="00F239A2"/>
    <w:rsid w:val="00F2642F"/>
    <w:rsid w:val="00F266D3"/>
    <w:rsid w:val="00F26F86"/>
    <w:rsid w:val="00F30E01"/>
    <w:rsid w:val="00F36247"/>
    <w:rsid w:val="00F3689B"/>
    <w:rsid w:val="00F377C2"/>
    <w:rsid w:val="00F416EA"/>
    <w:rsid w:val="00F41C6B"/>
    <w:rsid w:val="00F42587"/>
    <w:rsid w:val="00F44421"/>
    <w:rsid w:val="00F506A5"/>
    <w:rsid w:val="00F55B40"/>
    <w:rsid w:val="00F56826"/>
    <w:rsid w:val="00F6127A"/>
    <w:rsid w:val="00F61514"/>
    <w:rsid w:val="00F616C0"/>
    <w:rsid w:val="00F62317"/>
    <w:rsid w:val="00F63865"/>
    <w:rsid w:val="00F66104"/>
    <w:rsid w:val="00F66751"/>
    <w:rsid w:val="00F71D31"/>
    <w:rsid w:val="00F72396"/>
    <w:rsid w:val="00F74547"/>
    <w:rsid w:val="00F74C72"/>
    <w:rsid w:val="00F76FEA"/>
    <w:rsid w:val="00F773C3"/>
    <w:rsid w:val="00F77C9A"/>
    <w:rsid w:val="00F77D67"/>
    <w:rsid w:val="00F838FF"/>
    <w:rsid w:val="00F8413E"/>
    <w:rsid w:val="00F841F9"/>
    <w:rsid w:val="00F84F31"/>
    <w:rsid w:val="00F9375C"/>
    <w:rsid w:val="00F93EF2"/>
    <w:rsid w:val="00F95B99"/>
    <w:rsid w:val="00F977E0"/>
    <w:rsid w:val="00F97AE2"/>
    <w:rsid w:val="00F97CD9"/>
    <w:rsid w:val="00FA05B5"/>
    <w:rsid w:val="00FA0991"/>
    <w:rsid w:val="00FA17E0"/>
    <w:rsid w:val="00FA3090"/>
    <w:rsid w:val="00FA61C2"/>
    <w:rsid w:val="00FA64A1"/>
    <w:rsid w:val="00FA6B88"/>
    <w:rsid w:val="00FA7779"/>
    <w:rsid w:val="00FB2772"/>
    <w:rsid w:val="00FB4951"/>
    <w:rsid w:val="00FB680A"/>
    <w:rsid w:val="00FB68AA"/>
    <w:rsid w:val="00FB718B"/>
    <w:rsid w:val="00FB7559"/>
    <w:rsid w:val="00FC1670"/>
    <w:rsid w:val="00FC21D7"/>
    <w:rsid w:val="00FC2993"/>
    <w:rsid w:val="00FC4BB1"/>
    <w:rsid w:val="00FD1D5E"/>
    <w:rsid w:val="00FD7677"/>
    <w:rsid w:val="00FE1DF4"/>
    <w:rsid w:val="00FE30D5"/>
    <w:rsid w:val="00FE5057"/>
    <w:rsid w:val="00FF0AB4"/>
    <w:rsid w:val="00FF119B"/>
    <w:rsid w:val="00FF1971"/>
    <w:rsid w:val="00FF6E2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316B6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0" w:qFormat="1"/>
    <w:lsdException w:name="toc 1" w:uiPriority="0" w:qFormat="1"/>
    <w:lsdException w:name="toc 2" w:uiPriority="0"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095C"/>
    <w:pPr>
      <w:spacing w:after="200" w:line="276" w:lineRule="auto"/>
    </w:pPr>
    <w:rPr>
      <w:sz w:val="22"/>
      <w:szCs w:val="22"/>
      <w:lang w:eastAsia="en-US"/>
    </w:rPr>
  </w:style>
  <w:style w:type="paragraph" w:styleId="Balk1">
    <w:name w:val="heading 1"/>
    <w:basedOn w:val="Normal"/>
    <w:next w:val="Normal"/>
    <w:link w:val="Balk1Char"/>
    <w:qFormat/>
    <w:rsid w:val="005415FB"/>
    <w:pPr>
      <w:keepNext/>
      <w:spacing w:before="240" w:after="60"/>
      <w:outlineLvl w:val="0"/>
    </w:pPr>
    <w:rPr>
      <w:rFonts w:ascii="Cambria" w:eastAsia="Times New Roman" w:hAnsi="Cambria"/>
      <w:b/>
      <w:bCs/>
      <w:kern w:val="32"/>
      <w:sz w:val="32"/>
      <w:szCs w:val="32"/>
    </w:rPr>
  </w:style>
  <w:style w:type="paragraph" w:styleId="Balk2">
    <w:name w:val="heading 2"/>
    <w:basedOn w:val="Normal"/>
    <w:next w:val="Normal"/>
    <w:link w:val="Balk2Char"/>
    <w:qFormat/>
    <w:rsid w:val="00D76FA8"/>
    <w:pPr>
      <w:keepNext/>
      <w:spacing w:before="240" w:after="60" w:line="240" w:lineRule="auto"/>
      <w:outlineLvl w:val="1"/>
    </w:pPr>
    <w:rPr>
      <w:rFonts w:ascii="Arial" w:eastAsia="Times New Roman" w:hAnsi="Arial" w:cs="Arial"/>
      <w:b/>
      <w:bCs/>
      <w:i/>
      <w:iCs/>
      <w:sz w:val="28"/>
      <w:szCs w:val="28"/>
      <w:lang w:eastAsia="tr-TR"/>
    </w:rPr>
  </w:style>
  <w:style w:type="paragraph" w:styleId="Balk3">
    <w:name w:val="heading 3"/>
    <w:basedOn w:val="Normal"/>
    <w:next w:val="Normal"/>
    <w:link w:val="Balk3Char"/>
    <w:qFormat/>
    <w:rsid w:val="00C0351F"/>
    <w:pPr>
      <w:keepNext/>
      <w:spacing w:before="240" w:after="60" w:line="240" w:lineRule="auto"/>
      <w:outlineLvl w:val="2"/>
    </w:pPr>
    <w:rPr>
      <w:rFonts w:ascii="Arial" w:eastAsia="Times New Roman" w:hAnsi="Arial" w:cs="Arial"/>
      <w:b/>
      <w:bCs/>
      <w:sz w:val="26"/>
      <w:szCs w:val="26"/>
      <w:lang w:eastAsia="tr-TR"/>
    </w:rPr>
  </w:style>
  <w:style w:type="paragraph" w:styleId="Balk4">
    <w:name w:val="heading 4"/>
    <w:basedOn w:val="Normal"/>
    <w:next w:val="Normal"/>
    <w:link w:val="Balk4Char"/>
    <w:qFormat/>
    <w:rsid w:val="00D76FA8"/>
    <w:pPr>
      <w:keepNext/>
      <w:numPr>
        <w:ilvl w:val="4"/>
      </w:numPr>
      <w:spacing w:before="240" w:after="60" w:line="240" w:lineRule="auto"/>
      <w:ind w:left="2184" w:hanging="360"/>
      <w:outlineLvl w:val="3"/>
    </w:pPr>
    <w:rPr>
      <w:rFonts w:ascii="Arial" w:eastAsia="Times New Roman" w:hAnsi="Arial"/>
      <w:b/>
      <w:bCs/>
      <w:sz w:val="26"/>
      <w:szCs w:val="28"/>
      <w:lang w:eastAsia="tr-TR"/>
    </w:rPr>
  </w:style>
  <w:style w:type="paragraph" w:styleId="Balk5">
    <w:name w:val="heading 5"/>
    <w:basedOn w:val="Normal"/>
    <w:next w:val="Normal"/>
    <w:link w:val="Balk5Char"/>
    <w:autoRedefine/>
    <w:qFormat/>
    <w:rsid w:val="00DC70EB"/>
    <w:pPr>
      <w:spacing w:before="240" w:after="60"/>
      <w:outlineLvl w:val="4"/>
    </w:pPr>
    <w:rPr>
      <w:rFonts w:ascii="Times New Roman" w:hAnsi="Times New Roman"/>
      <w:b/>
      <w:bCs/>
      <w:iCs/>
      <w:sz w:val="24"/>
      <w:szCs w:val="26"/>
    </w:rPr>
  </w:style>
  <w:style w:type="paragraph" w:styleId="Balk6">
    <w:name w:val="heading 6"/>
    <w:basedOn w:val="Normal"/>
    <w:next w:val="Normal"/>
    <w:link w:val="Balk6Char"/>
    <w:qFormat/>
    <w:rsid w:val="00C0351F"/>
    <w:pPr>
      <w:spacing w:before="240" w:after="60" w:line="240" w:lineRule="auto"/>
      <w:outlineLvl w:val="5"/>
    </w:pPr>
    <w:rPr>
      <w:rFonts w:ascii="Times New Roman" w:eastAsia="Times New Roman" w:hAnsi="Times New Roman"/>
      <w:b/>
      <w:bCs/>
      <w:lang w:eastAsia="tr-TR"/>
    </w:rPr>
  </w:style>
  <w:style w:type="paragraph" w:styleId="Balk9">
    <w:name w:val="heading 9"/>
    <w:basedOn w:val="Normal"/>
    <w:next w:val="Normal"/>
    <w:link w:val="Balk9Char"/>
    <w:qFormat/>
    <w:rsid w:val="00D76FA8"/>
    <w:pPr>
      <w:spacing w:before="240" w:after="60" w:line="240" w:lineRule="auto"/>
      <w:outlineLvl w:val="8"/>
    </w:pPr>
    <w:rPr>
      <w:rFonts w:ascii="Arial" w:eastAsia="Times New Roman" w:hAnsi="Arial" w:cs="Arial"/>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qFormat/>
    <w:rsid w:val="00732726"/>
    <w:pPr>
      <w:ind w:left="720"/>
      <w:contextualSpacing/>
    </w:pPr>
  </w:style>
  <w:style w:type="table" w:styleId="TabloKlavuzu">
    <w:name w:val="Table Grid"/>
    <w:basedOn w:val="NormalTablo"/>
    <w:rsid w:val="000B24A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OrtaKlavuz3-Vurgu4">
    <w:name w:val="Medium Grid 3 Accent 4"/>
    <w:basedOn w:val="NormalTablo"/>
    <w:uiPriority w:val="69"/>
    <w:rsid w:val="000B24AB"/>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character" w:customStyle="1" w:styleId="Balk5Char">
    <w:name w:val="Başlık 5 Char"/>
    <w:link w:val="Balk5"/>
    <w:rsid w:val="00DC70EB"/>
    <w:rPr>
      <w:rFonts w:ascii="Times New Roman" w:eastAsia="Calibri" w:hAnsi="Times New Roman" w:cs="Times New Roman"/>
      <w:b/>
      <w:bCs/>
      <w:iCs/>
      <w:sz w:val="24"/>
      <w:szCs w:val="26"/>
    </w:rPr>
  </w:style>
  <w:style w:type="paragraph" w:styleId="BalonMetni">
    <w:name w:val="Balloon Text"/>
    <w:basedOn w:val="Normal"/>
    <w:link w:val="BalonMetniChar"/>
    <w:semiHidden/>
    <w:unhideWhenUsed/>
    <w:rsid w:val="007039E5"/>
    <w:pPr>
      <w:spacing w:after="0" w:line="240" w:lineRule="auto"/>
    </w:pPr>
    <w:rPr>
      <w:rFonts w:ascii="Tahoma" w:hAnsi="Tahoma" w:cs="Tahoma"/>
      <w:sz w:val="16"/>
      <w:szCs w:val="16"/>
    </w:rPr>
  </w:style>
  <w:style w:type="character" w:customStyle="1" w:styleId="BalonMetniChar">
    <w:name w:val="Balon Metni Char"/>
    <w:link w:val="BalonMetni"/>
    <w:semiHidden/>
    <w:rsid w:val="007039E5"/>
    <w:rPr>
      <w:rFonts w:ascii="Tahoma" w:hAnsi="Tahoma" w:cs="Tahoma"/>
      <w:sz w:val="16"/>
      <w:szCs w:val="16"/>
    </w:rPr>
  </w:style>
  <w:style w:type="paragraph" w:styleId="NormalWeb">
    <w:name w:val="Normal (Web)"/>
    <w:basedOn w:val="Normal"/>
    <w:link w:val="NormalWebChar"/>
    <w:rsid w:val="0060656E"/>
    <w:pPr>
      <w:spacing w:before="100" w:beforeAutospacing="1" w:after="100" w:afterAutospacing="1" w:line="240" w:lineRule="auto"/>
    </w:pPr>
    <w:rPr>
      <w:rFonts w:ascii="Times New Roman" w:eastAsia="Times New Roman" w:hAnsi="Times New Roman"/>
      <w:sz w:val="24"/>
      <w:szCs w:val="24"/>
      <w:lang w:eastAsia="tr-TR"/>
    </w:rPr>
  </w:style>
  <w:style w:type="character" w:customStyle="1" w:styleId="NormalWebChar">
    <w:name w:val="Normal (Web) Char"/>
    <w:link w:val="NormalWeb"/>
    <w:rsid w:val="0060656E"/>
    <w:rPr>
      <w:rFonts w:ascii="Times New Roman" w:eastAsia="Times New Roman" w:hAnsi="Times New Roman" w:cs="Times New Roman"/>
      <w:sz w:val="24"/>
      <w:szCs w:val="24"/>
      <w:lang w:eastAsia="tr-TR"/>
    </w:rPr>
  </w:style>
  <w:style w:type="paragraph" w:styleId="GvdeMetniGirintisi">
    <w:name w:val="Body Text Indent"/>
    <w:basedOn w:val="Normal"/>
    <w:link w:val="GvdeMetniGirintisiChar"/>
    <w:unhideWhenUsed/>
    <w:rsid w:val="000B58EF"/>
    <w:pPr>
      <w:spacing w:after="120"/>
      <w:ind w:left="283"/>
    </w:pPr>
  </w:style>
  <w:style w:type="character" w:customStyle="1" w:styleId="GvdeMetniGirintisiChar">
    <w:name w:val="Gövde Metni Girintisi Char"/>
    <w:basedOn w:val="VarsaylanParagrafYazTipi"/>
    <w:link w:val="GvdeMetniGirintisi"/>
    <w:rsid w:val="000B58EF"/>
  </w:style>
  <w:style w:type="character" w:styleId="Kpr">
    <w:name w:val="Hyperlink"/>
    <w:unhideWhenUsed/>
    <w:rsid w:val="0002026B"/>
    <w:rPr>
      <w:color w:val="0000FF"/>
      <w:u w:val="single"/>
    </w:rPr>
  </w:style>
  <w:style w:type="paragraph" w:styleId="T1">
    <w:name w:val="toc 1"/>
    <w:basedOn w:val="Normal"/>
    <w:next w:val="Normal"/>
    <w:autoRedefine/>
    <w:unhideWhenUsed/>
    <w:qFormat/>
    <w:rsid w:val="002D106A"/>
    <w:pPr>
      <w:spacing w:after="100"/>
    </w:pPr>
  </w:style>
  <w:style w:type="paragraph" w:customStyle="1" w:styleId="GvdeMetniGirintisi21">
    <w:name w:val="Gövde Metni Girintisi 21"/>
    <w:basedOn w:val="Normal"/>
    <w:rsid w:val="003A35D0"/>
    <w:pPr>
      <w:spacing w:after="0" w:line="240" w:lineRule="auto"/>
      <w:ind w:firstLine="708"/>
    </w:pPr>
    <w:rPr>
      <w:rFonts w:ascii="Times New Roman" w:eastAsia="Times New Roman" w:hAnsi="Times New Roman"/>
      <w:sz w:val="24"/>
      <w:szCs w:val="20"/>
      <w:lang w:eastAsia="tr-TR"/>
    </w:rPr>
  </w:style>
  <w:style w:type="paragraph" w:customStyle="1" w:styleId="Char">
    <w:name w:val="Char"/>
    <w:basedOn w:val="Normal"/>
    <w:rsid w:val="00953C32"/>
    <w:pPr>
      <w:spacing w:after="160" w:line="240" w:lineRule="exact"/>
    </w:pPr>
    <w:rPr>
      <w:rFonts w:ascii="Verdana" w:eastAsia="Times New Roman" w:hAnsi="Verdana"/>
      <w:sz w:val="20"/>
      <w:szCs w:val="20"/>
    </w:rPr>
  </w:style>
  <w:style w:type="paragraph" w:customStyle="1" w:styleId="tablo">
    <w:name w:val="tablo"/>
    <w:basedOn w:val="Normal"/>
    <w:link w:val="tabloChar"/>
    <w:qFormat/>
    <w:rsid w:val="007E039F"/>
    <w:pPr>
      <w:spacing w:after="0" w:line="240" w:lineRule="auto"/>
      <w:jc w:val="both"/>
    </w:pPr>
    <w:rPr>
      <w:rFonts w:ascii="Arial" w:eastAsia="Times New Roman" w:hAnsi="Arial" w:cs="Arial"/>
      <w:sz w:val="16"/>
      <w:szCs w:val="16"/>
      <w:lang w:eastAsia="tr-TR"/>
    </w:rPr>
  </w:style>
  <w:style w:type="character" w:customStyle="1" w:styleId="tabloChar">
    <w:name w:val="tablo Char"/>
    <w:link w:val="tablo"/>
    <w:locked/>
    <w:rsid w:val="007E039F"/>
    <w:rPr>
      <w:rFonts w:ascii="Arial" w:hAnsi="Arial" w:cs="Arial"/>
      <w:sz w:val="16"/>
      <w:szCs w:val="16"/>
      <w:lang w:val="tr-TR" w:eastAsia="tr-TR" w:bidi="ar-SA"/>
    </w:rPr>
  </w:style>
  <w:style w:type="table" w:customStyle="1" w:styleId="AkKlavuz-Vurgu11">
    <w:name w:val="Açık Kılavuz - Vurgu 11"/>
    <w:basedOn w:val="NormalTablo"/>
    <w:uiPriority w:val="62"/>
    <w:rsid w:val="005415FB"/>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character" w:customStyle="1" w:styleId="Balk1Char">
    <w:name w:val="Başlık 1 Char"/>
    <w:link w:val="Balk1"/>
    <w:rsid w:val="005415FB"/>
    <w:rPr>
      <w:rFonts w:ascii="Cambria" w:eastAsia="Times New Roman" w:hAnsi="Cambria" w:cs="Times New Roman"/>
      <w:b/>
      <w:bCs/>
      <w:kern w:val="32"/>
      <w:sz w:val="32"/>
      <w:szCs w:val="32"/>
      <w:lang w:eastAsia="en-US"/>
    </w:rPr>
  </w:style>
  <w:style w:type="paragraph" w:styleId="TBal">
    <w:name w:val="TOC Heading"/>
    <w:basedOn w:val="Balk1"/>
    <w:next w:val="Normal"/>
    <w:uiPriority w:val="39"/>
    <w:semiHidden/>
    <w:unhideWhenUsed/>
    <w:qFormat/>
    <w:rsid w:val="005415FB"/>
    <w:pPr>
      <w:keepLines/>
      <w:spacing w:before="480" w:after="0"/>
      <w:outlineLvl w:val="9"/>
    </w:pPr>
    <w:rPr>
      <w:color w:val="365F91"/>
      <w:kern w:val="0"/>
      <w:sz w:val="28"/>
      <w:szCs w:val="28"/>
    </w:rPr>
  </w:style>
  <w:style w:type="paragraph" w:styleId="T2">
    <w:name w:val="toc 2"/>
    <w:basedOn w:val="Normal"/>
    <w:next w:val="Normal"/>
    <w:autoRedefine/>
    <w:unhideWhenUsed/>
    <w:qFormat/>
    <w:rsid w:val="005415FB"/>
    <w:pPr>
      <w:spacing w:after="100"/>
      <w:ind w:left="220"/>
    </w:pPr>
    <w:rPr>
      <w:rFonts w:eastAsia="Times New Roman"/>
    </w:rPr>
  </w:style>
  <w:style w:type="paragraph" w:styleId="T3">
    <w:name w:val="toc 3"/>
    <w:basedOn w:val="Normal"/>
    <w:next w:val="Normal"/>
    <w:autoRedefine/>
    <w:uiPriority w:val="39"/>
    <w:semiHidden/>
    <w:unhideWhenUsed/>
    <w:qFormat/>
    <w:rsid w:val="005415FB"/>
    <w:pPr>
      <w:spacing w:after="100"/>
      <w:ind w:left="440"/>
    </w:pPr>
    <w:rPr>
      <w:rFonts w:eastAsia="Times New Roman"/>
    </w:rPr>
  </w:style>
  <w:style w:type="paragraph" w:styleId="AralkYok">
    <w:name w:val="No Spacing"/>
    <w:link w:val="AralkYokChar"/>
    <w:uiPriority w:val="1"/>
    <w:qFormat/>
    <w:rsid w:val="005C50D5"/>
    <w:rPr>
      <w:rFonts w:eastAsia="Times New Roman"/>
      <w:sz w:val="22"/>
      <w:szCs w:val="22"/>
      <w:lang w:eastAsia="en-US"/>
    </w:rPr>
  </w:style>
  <w:style w:type="character" w:customStyle="1" w:styleId="AralkYokChar">
    <w:name w:val="Aralık Yok Char"/>
    <w:link w:val="AralkYok"/>
    <w:uiPriority w:val="1"/>
    <w:rsid w:val="005C50D5"/>
    <w:rPr>
      <w:rFonts w:eastAsia="Times New Roman"/>
      <w:sz w:val="22"/>
      <w:szCs w:val="22"/>
      <w:lang w:val="tr-TR" w:eastAsia="en-US" w:bidi="ar-SA"/>
    </w:rPr>
  </w:style>
  <w:style w:type="table" w:styleId="OrtaKlavuz1-Vurgu3">
    <w:name w:val="Medium Grid 1 Accent 3"/>
    <w:basedOn w:val="NormalTablo"/>
    <w:uiPriority w:val="67"/>
    <w:rsid w:val="00C4235B"/>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OrtaKlavuz1-Vurgu5">
    <w:name w:val="Medium Grid 1 Accent 5"/>
    <w:basedOn w:val="NormalTablo"/>
    <w:uiPriority w:val="67"/>
    <w:rsid w:val="00C4235B"/>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OrtaKlavuz1-Vurgu1">
    <w:name w:val="Medium Grid 1 Accent 1"/>
    <w:basedOn w:val="NormalTablo"/>
    <w:uiPriority w:val="67"/>
    <w:rsid w:val="00C4235B"/>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AkListe-Vurgu11">
    <w:name w:val="Açık Liste - Vurgu 11"/>
    <w:basedOn w:val="NormalTablo"/>
    <w:uiPriority w:val="61"/>
    <w:rsid w:val="00C4235B"/>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styleId="stbilgi">
    <w:name w:val="header"/>
    <w:basedOn w:val="Normal"/>
    <w:link w:val="stbilgiChar"/>
    <w:unhideWhenUsed/>
    <w:rsid w:val="00C4235B"/>
    <w:pPr>
      <w:tabs>
        <w:tab w:val="center" w:pos="4536"/>
        <w:tab w:val="right" w:pos="9072"/>
      </w:tabs>
    </w:pPr>
  </w:style>
  <w:style w:type="character" w:customStyle="1" w:styleId="stbilgiChar">
    <w:name w:val="Üstbilgi Char"/>
    <w:link w:val="stbilgi"/>
    <w:rsid w:val="00C4235B"/>
    <w:rPr>
      <w:sz w:val="22"/>
      <w:szCs w:val="22"/>
      <w:lang w:eastAsia="en-US"/>
    </w:rPr>
  </w:style>
  <w:style w:type="paragraph" w:styleId="Altbilgi">
    <w:name w:val="footer"/>
    <w:basedOn w:val="Normal"/>
    <w:link w:val="AltbilgiChar"/>
    <w:uiPriority w:val="99"/>
    <w:unhideWhenUsed/>
    <w:rsid w:val="00C4235B"/>
    <w:pPr>
      <w:tabs>
        <w:tab w:val="center" w:pos="4536"/>
        <w:tab w:val="right" w:pos="9072"/>
      </w:tabs>
    </w:pPr>
  </w:style>
  <w:style w:type="character" w:customStyle="1" w:styleId="AltbilgiChar">
    <w:name w:val="Altbilgi Char"/>
    <w:link w:val="Altbilgi"/>
    <w:uiPriority w:val="99"/>
    <w:rsid w:val="00C4235B"/>
    <w:rPr>
      <w:sz w:val="22"/>
      <w:szCs w:val="22"/>
      <w:lang w:eastAsia="en-US"/>
    </w:rPr>
  </w:style>
  <w:style w:type="character" w:customStyle="1" w:styleId="Balk2Char">
    <w:name w:val="Başlık 2 Char"/>
    <w:link w:val="Balk2"/>
    <w:rsid w:val="00D76FA8"/>
    <w:rPr>
      <w:rFonts w:ascii="Arial" w:eastAsia="Times New Roman" w:hAnsi="Arial" w:cs="Arial"/>
      <w:b/>
      <w:bCs/>
      <w:i/>
      <w:iCs/>
      <w:sz w:val="28"/>
      <w:szCs w:val="28"/>
    </w:rPr>
  </w:style>
  <w:style w:type="character" w:customStyle="1" w:styleId="Balk9Char">
    <w:name w:val="Başlık 9 Char"/>
    <w:link w:val="Balk9"/>
    <w:rsid w:val="00D76FA8"/>
    <w:rPr>
      <w:rFonts w:ascii="Arial" w:eastAsia="Times New Roman" w:hAnsi="Arial" w:cs="Arial"/>
      <w:sz w:val="22"/>
      <w:szCs w:val="22"/>
    </w:rPr>
  </w:style>
  <w:style w:type="paragraph" w:styleId="GvdeMetniGirintisi3">
    <w:name w:val="Body Text Indent 3"/>
    <w:basedOn w:val="Normal"/>
    <w:link w:val="GvdeMetniGirintisi3Char"/>
    <w:rsid w:val="00D76FA8"/>
    <w:pPr>
      <w:tabs>
        <w:tab w:val="left" w:pos="567"/>
      </w:tabs>
      <w:spacing w:before="60" w:after="60" w:line="240" w:lineRule="auto"/>
      <w:ind w:firstLine="397"/>
      <w:jc w:val="both"/>
    </w:pPr>
    <w:rPr>
      <w:rFonts w:ascii="Times New Roman" w:eastAsia="Times New Roman" w:hAnsi="Times New Roman"/>
      <w:snapToGrid w:val="0"/>
      <w:sz w:val="20"/>
      <w:szCs w:val="24"/>
      <w:lang w:eastAsia="tr-TR"/>
    </w:rPr>
  </w:style>
  <w:style w:type="character" w:customStyle="1" w:styleId="GvdeMetniGirintisi3Char">
    <w:name w:val="Gövde Metni Girintisi 3 Char"/>
    <w:link w:val="GvdeMetniGirintisi3"/>
    <w:rsid w:val="00D76FA8"/>
    <w:rPr>
      <w:rFonts w:ascii="Times New Roman" w:eastAsia="Times New Roman" w:hAnsi="Times New Roman"/>
      <w:snapToGrid w:val="0"/>
      <w:szCs w:val="24"/>
    </w:rPr>
  </w:style>
  <w:style w:type="paragraph" w:styleId="GvdeMetni">
    <w:name w:val="Body Text"/>
    <w:basedOn w:val="Normal"/>
    <w:link w:val="GvdeMetniChar"/>
    <w:rsid w:val="00D76FA8"/>
    <w:pPr>
      <w:spacing w:after="120" w:line="240" w:lineRule="auto"/>
    </w:pPr>
    <w:rPr>
      <w:rFonts w:ascii="Times New Roman" w:eastAsia="Times New Roman" w:hAnsi="Times New Roman"/>
      <w:sz w:val="24"/>
      <w:szCs w:val="24"/>
      <w:lang w:eastAsia="tr-TR"/>
    </w:rPr>
  </w:style>
  <w:style w:type="character" w:customStyle="1" w:styleId="GvdeMetniChar">
    <w:name w:val="Gövde Metni Char"/>
    <w:link w:val="GvdeMetni"/>
    <w:rsid w:val="00D76FA8"/>
    <w:rPr>
      <w:rFonts w:ascii="Times New Roman" w:eastAsia="Times New Roman" w:hAnsi="Times New Roman"/>
      <w:sz w:val="24"/>
      <w:szCs w:val="24"/>
    </w:rPr>
  </w:style>
  <w:style w:type="paragraph" w:styleId="KonuBal">
    <w:name w:val="Title"/>
    <w:basedOn w:val="Normal"/>
    <w:link w:val="KonuBalChar"/>
    <w:qFormat/>
    <w:rsid w:val="00D76FA8"/>
    <w:pPr>
      <w:spacing w:after="0" w:line="240" w:lineRule="auto"/>
      <w:jc w:val="center"/>
    </w:pPr>
    <w:rPr>
      <w:rFonts w:ascii="Times New Roman" w:eastAsia="Times New Roman" w:hAnsi="Times New Roman"/>
      <w:b/>
      <w:bCs/>
      <w:sz w:val="32"/>
      <w:szCs w:val="24"/>
    </w:rPr>
  </w:style>
  <w:style w:type="character" w:customStyle="1" w:styleId="KonuBalChar">
    <w:name w:val="Konu Başlığı Char"/>
    <w:link w:val="KonuBal"/>
    <w:rsid w:val="00D76FA8"/>
    <w:rPr>
      <w:rFonts w:ascii="Times New Roman" w:eastAsia="Times New Roman" w:hAnsi="Times New Roman"/>
      <w:b/>
      <w:bCs/>
      <w:sz w:val="32"/>
      <w:szCs w:val="24"/>
      <w:lang w:eastAsia="en-US"/>
    </w:rPr>
  </w:style>
  <w:style w:type="character" w:styleId="SayfaNumaras">
    <w:name w:val="page number"/>
    <w:basedOn w:val="VarsaylanParagrafYazTipi"/>
    <w:rsid w:val="00D76FA8"/>
  </w:style>
  <w:style w:type="character" w:styleId="zlenenKpr">
    <w:name w:val="FollowedHyperlink"/>
    <w:rsid w:val="00D76FA8"/>
    <w:rPr>
      <w:color w:val="800080"/>
      <w:u w:val="single"/>
    </w:rPr>
  </w:style>
  <w:style w:type="table" w:styleId="AkKlavuz-Vurgu3">
    <w:name w:val="Light Grid Accent 3"/>
    <w:basedOn w:val="NormalTablo"/>
    <w:uiPriority w:val="62"/>
    <w:rsid w:val="00D76FA8"/>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Cambria" w:eastAsia="Times New Roman" w:hAnsi="Cambria"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Cambria" w:eastAsia="Times New Roman" w:hAnsi="Cambria"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AkListe-Vurgu3">
    <w:name w:val="Light List Accent 3"/>
    <w:basedOn w:val="NormalTablo"/>
    <w:uiPriority w:val="61"/>
    <w:rsid w:val="00D76FA8"/>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character" w:customStyle="1" w:styleId="Balk4Char">
    <w:name w:val="Başlık 4 Char"/>
    <w:link w:val="Balk4"/>
    <w:rsid w:val="00D76FA8"/>
    <w:rPr>
      <w:rFonts w:ascii="Arial" w:eastAsia="Times New Roman" w:hAnsi="Arial"/>
      <w:b/>
      <w:bCs/>
      <w:sz w:val="26"/>
      <w:szCs w:val="28"/>
    </w:rPr>
  </w:style>
  <w:style w:type="paragraph" w:customStyle="1" w:styleId="Default">
    <w:name w:val="Default"/>
    <w:rsid w:val="00D76FA8"/>
    <w:pPr>
      <w:autoSpaceDE w:val="0"/>
      <w:autoSpaceDN w:val="0"/>
      <w:adjustRightInd w:val="0"/>
    </w:pPr>
    <w:rPr>
      <w:rFonts w:ascii="Tahoma" w:eastAsia="Times New Roman" w:hAnsi="Tahoma" w:cs="Tahoma"/>
      <w:color w:val="000000"/>
      <w:sz w:val="24"/>
      <w:szCs w:val="24"/>
    </w:rPr>
  </w:style>
  <w:style w:type="paragraph" w:styleId="SonnotMetni">
    <w:name w:val="endnote text"/>
    <w:basedOn w:val="Normal"/>
    <w:link w:val="SonnotMetniChar"/>
    <w:uiPriority w:val="99"/>
    <w:semiHidden/>
    <w:unhideWhenUsed/>
    <w:rsid w:val="00D76FA8"/>
    <w:rPr>
      <w:sz w:val="20"/>
      <w:szCs w:val="20"/>
    </w:rPr>
  </w:style>
  <w:style w:type="character" w:customStyle="1" w:styleId="SonnotMetniChar">
    <w:name w:val="Sonnot Metni Char"/>
    <w:link w:val="SonnotMetni"/>
    <w:uiPriority w:val="99"/>
    <w:semiHidden/>
    <w:rsid w:val="00D76FA8"/>
    <w:rPr>
      <w:lang w:eastAsia="en-US"/>
    </w:rPr>
  </w:style>
  <w:style w:type="character" w:styleId="SonnotBavurusu">
    <w:name w:val="endnote reference"/>
    <w:uiPriority w:val="99"/>
    <w:semiHidden/>
    <w:unhideWhenUsed/>
    <w:rsid w:val="00D76FA8"/>
    <w:rPr>
      <w:vertAlign w:val="superscript"/>
    </w:rPr>
  </w:style>
  <w:style w:type="character" w:styleId="AklamaBavurusu">
    <w:name w:val="annotation reference"/>
    <w:semiHidden/>
    <w:rsid w:val="00D76FA8"/>
    <w:rPr>
      <w:sz w:val="16"/>
      <w:szCs w:val="16"/>
    </w:rPr>
  </w:style>
  <w:style w:type="paragraph" w:styleId="AklamaMetni">
    <w:name w:val="annotation text"/>
    <w:basedOn w:val="Normal"/>
    <w:link w:val="AklamaMetniChar"/>
    <w:uiPriority w:val="99"/>
    <w:semiHidden/>
    <w:rsid w:val="00D76FA8"/>
    <w:pPr>
      <w:spacing w:after="0" w:line="240" w:lineRule="auto"/>
    </w:pPr>
    <w:rPr>
      <w:rFonts w:ascii="Times New Roman" w:eastAsia="Times New Roman" w:hAnsi="Times New Roman"/>
      <w:sz w:val="20"/>
      <w:szCs w:val="20"/>
      <w:lang w:eastAsia="tr-TR"/>
    </w:rPr>
  </w:style>
  <w:style w:type="character" w:customStyle="1" w:styleId="AklamaMetniChar">
    <w:name w:val="Açıklama Metni Char"/>
    <w:link w:val="AklamaMetni"/>
    <w:uiPriority w:val="99"/>
    <w:semiHidden/>
    <w:rsid w:val="00D76FA8"/>
    <w:rPr>
      <w:rFonts w:ascii="Times New Roman" w:eastAsia="Times New Roman" w:hAnsi="Times New Roman"/>
    </w:rPr>
  </w:style>
  <w:style w:type="paragraph" w:customStyle="1" w:styleId="z">
    <w:name w:val="öz"/>
    <w:basedOn w:val="Normal"/>
    <w:rsid w:val="00D76FA8"/>
    <w:pPr>
      <w:tabs>
        <w:tab w:val="left" w:pos="851"/>
        <w:tab w:val="left" w:pos="1134"/>
        <w:tab w:val="left" w:pos="5387"/>
        <w:tab w:val="left" w:pos="5954"/>
        <w:tab w:val="left" w:pos="6379"/>
        <w:tab w:val="left" w:pos="6663"/>
      </w:tabs>
      <w:spacing w:before="120" w:after="0" w:line="240" w:lineRule="auto"/>
      <w:jc w:val="both"/>
    </w:pPr>
    <w:rPr>
      <w:rFonts w:ascii="Times New Roman" w:eastAsia="Times New Roman" w:hAnsi="Times New Roman"/>
      <w:sz w:val="24"/>
      <w:szCs w:val="20"/>
      <w:lang w:val="en-US" w:eastAsia="tr-TR"/>
    </w:rPr>
  </w:style>
  <w:style w:type="paragraph" w:customStyle="1" w:styleId="Pa1">
    <w:name w:val="Pa1"/>
    <w:basedOn w:val="Default"/>
    <w:next w:val="Default"/>
    <w:rsid w:val="00D76FA8"/>
  </w:style>
  <w:style w:type="paragraph" w:customStyle="1" w:styleId="Pa2">
    <w:name w:val="Pa2"/>
    <w:basedOn w:val="Default"/>
    <w:next w:val="Default"/>
    <w:rsid w:val="00D76FA8"/>
  </w:style>
  <w:style w:type="character" w:customStyle="1" w:styleId="A4">
    <w:name w:val="A4"/>
    <w:rsid w:val="00D76FA8"/>
    <w:rPr>
      <w:rFonts w:cs="Arial"/>
      <w:color w:val="000000"/>
      <w:sz w:val="20"/>
      <w:szCs w:val="20"/>
    </w:rPr>
  </w:style>
  <w:style w:type="paragraph" w:customStyle="1" w:styleId="Pa4">
    <w:name w:val="Pa4"/>
    <w:basedOn w:val="Default"/>
    <w:next w:val="Default"/>
    <w:rsid w:val="00D76FA8"/>
  </w:style>
  <w:style w:type="character" w:customStyle="1" w:styleId="A5">
    <w:name w:val="A5"/>
    <w:rsid w:val="00D76FA8"/>
    <w:rPr>
      <w:rFonts w:ascii="Verdana" w:hAnsi="Verdana" w:cs="Verdana"/>
      <w:b/>
      <w:bCs/>
      <w:i/>
      <w:iCs/>
      <w:color w:val="000000"/>
      <w:sz w:val="16"/>
      <w:szCs w:val="16"/>
    </w:rPr>
  </w:style>
  <w:style w:type="numbering" w:customStyle="1" w:styleId="ListeYok1">
    <w:name w:val="Liste Yok1"/>
    <w:next w:val="ListeYok"/>
    <w:semiHidden/>
    <w:rsid w:val="00D76FA8"/>
  </w:style>
  <w:style w:type="table" w:customStyle="1" w:styleId="TabloKlavuzu1">
    <w:name w:val="Tablo Kılavuzu1"/>
    <w:basedOn w:val="NormalTablo"/>
    <w:next w:val="TabloKlavuzu"/>
    <w:rsid w:val="00D76FA8"/>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OrtaGlgeleme2-Vurgu11">
    <w:name w:val="Orta Gölgeleme 2 - Vurgu 11"/>
    <w:basedOn w:val="NormalTablo"/>
    <w:uiPriority w:val="64"/>
    <w:rsid w:val="00D76FA8"/>
    <w:rPr>
      <w:rFonts w:ascii="Times New Roman" w:eastAsia="Times New Roman" w:hAnsi="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OrtaGlgeleme2-Vurgu2">
    <w:name w:val="Medium Shading 2 Accent 2"/>
    <w:basedOn w:val="NormalTablo"/>
    <w:uiPriority w:val="64"/>
    <w:rsid w:val="00D76FA8"/>
    <w:rPr>
      <w:rFonts w:ascii="Times New Roman" w:eastAsia="Times New Roman" w:hAnsi="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AkGlgeleme-Vurgu3">
    <w:name w:val="Light Shading Accent 3"/>
    <w:basedOn w:val="NormalTablo"/>
    <w:uiPriority w:val="60"/>
    <w:rsid w:val="00D76FA8"/>
    <w:rPr>
      <w:rFonts w:ascii="Times New Roman" w:eastAsia="Times New Roman" w:hAnsi="Times New Roman"/>
      <w:color w:val="7692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paragraph" w:styleId="BelgeBalantlar">
    <w:name w:val="Document Map"/>
    <w:basedOn w:val="Normal"/>
    <w:link w:val="BelgeBalantlarChar"/>
    <w:unhideWhenUsed/>
    <w:rsid w:val="00D76FA8"/>
    <w:pPr>
      <w:spacing w:after="0" w:line="240" w:lineRule="auto"/>
    </w:pPr>
    <w:rPr>
      <w:rFonts w:ascii="Tahoma" w:eastAsia="Times New Roman" w:hAnsi="Tahoma" w:cs="Tahoma"/>
      <w:noProof/>
      <w:sz w:val="16"/>
      <w:szCs w:val="16"/>
      <w:lang w:eastAsia="tr-TR"/>
    </w:rPr>
  </w:style>
  <w:style w:type="character" w:customStyle="1" w:styleId="BelgeBalantlarChar">
    <w:name w:val="Belge Bağlantıları Char"/>
    <w:link w:val="BelgeBalantlar"/>
    <w:rsid w:val="00D76FA8"/>
    <w:rPr>
      <w:rFonts w:ascii="Tahoma" w:eastAsia="Times New Roman" w:hAnsi="Tahoma" w:cs="Tahoma"/>
      <w:noProof/>
      <w:sz w:val="16"/>
      <w:szCs w:val="16"/>
    </w:rPr>
  </w:style>
  <w:style w:type="character" w:styleId="Gl">
    <w:name w:val="Strong"/>
    <w:basedOn w:val="VarsaylanParagrafYazTipi"/>
    <w:qFormat/>
    <w:rsid w:val="00101894"/>
    <w:rPr>
      <w:b/>
      <w:bCs/>
    </w:rPr>
  </w:style>
  <w:style w:type="character" w:customStyle="1" w:styleId="Gvdemetni0">
    <w:name w:val="Gövde metni_"/>
    <w:link w:val="Gvdemetni1"/>
    <w:rsid w:val="00CB5114"/>
    <w:rPr>
      <w:rFonts w:ascii="Times New Roman" w:eastAsia="Times New Roman" w:hAnsi="Times New Roman"/>
      <w:spacing w:val="18"/>
      <w:sz w:val="18"/>
      <w:szCs w:val="18"/>
      <w:shd w:val="clear" w:color="auto" w:fill="FFFFFF"/>
    </w:rPr>
  </w:style>
  <w:style w:type="character" w:customStyle="1" w:styleId="Gvdemetni0ptbolukbraklyor">
    <w:name w:val="Gövde metni + 0 pt boşluk bırakılıyor"/>
    <w:rsid w:val="00CB5114"/>
    <w:rPr>
      <w:rFonts w:ascii="Times New Roman" w:eastAsia="Times New Roman" w:hAnsi="Times New Roman"/>
      <w:color w:val="000000"/>
      <w:spacing w:val="19"/>
      <w:w w:val="100"/>
      <w:position w:val="0"/>
      <w:sz w:val="18"/>
      <w:szCs w:val="18"/>
      <w:shd w:val="clear" w:color="auto" w:fill="FFFFFF"/>
      <w:lang w:val="tr-TR"/>
    </w:rPr>
  </w:style>
  <w:style w:type="paragraph" w:customStyle="1" w:styleId="Gvdemetni1">
    <w:name w:val="Gövde metni"/>
    <w:basedOn w:val="Normal"/>
    <w:link w:val="Gvdemetni0"/>
    <w:rsid w:val="00CB5114"/>
    <w:pPr>
      <w:widowControl w:val="0"/>
      <w:shd w:val="clear" w:color="auto" w:fill="FFFFFF"/>
      <w:spacing w:before="8700" w:after="0" w:line="936" w:lineRule="exact"/>
      <w:ind w:hanging="460"/>
      <w:jc w:val="center"/>
    </w:pPr>
    <w:rPr>
      <w:rFonts w:ascii="Times New Roman" w:eastAsia="Times New Roman" w:hAnsi="Times New Roman"/>
      <w:spacing w:val="18"/>
      <w:sz w:val="18"/>
      <w:szCs w:val="18"/>
      <w:lang w:eastAsia="tr-TR"/>
    </w:rPr>
  </w:style>
  <w:style w:type="character" w:customStyle="1" w:styleId="Balk3Char">
    <w:name w:val="Başlık 3 Char"/>
    <w:basedOn w:val="VarsaylanParagrafYazTipi"/>
    <w:link w:val="Balk3"/>
    <w:rsid w:val="00C0351F"/>
    <w:rPr>
      <w:rFonts w:ascii="Arial" w:eastAsia="Times New Roman" w:hAnsi="Arial" w:cs="Arial"/>
      <w:b/>
      <w:bCs/>
      <w:sz w:val="26"/>
      <w:szCs w:val="26"/>
    </w:rPr>
  </w:style>
  <w:style w:type="character" w:customStyle="1" w:styleId="Balk6Char">
    <w:name w:val="Başlık 6 Char"/>
    <w:basedOn w:val="VarsaylanParagrafYazTipi"/>
    <w:link w:val="Balk6"/>
    <w:rsid w:val="00C0351F"/>
    <w:rPr>
      <w:rFonts w:ascii="Times New Roman" w:eastAsia="Times New Roman" w:hAnsi="Times New Roman"/>
      <w:b/>
      <w:bCs/>
      <w:sz w:val="22"/>
      <w:szCs w:val="22"/>
    </w:rPr>
  </w:style>
  <w:style w:type="paragraph" w:styleId="GvdeMetni2">
    <w:name w:val="Body Text 2"/>
    <w:basedOn w:val="Normal"/>
    <w:link w:val="GvdeMetni2Char"/>
    <w:rsid w:val="00C0351F"/>
    <w:pPr>
      <w:spacing w:after="0" w:line="240" w:lineRule="auto"/>
    </w:pPr>
    <w:rPr>
      <w:rFonts w:ascii="Times New Roman" w:eastAsia="Times New Roman" w:hAnsi="Times New Roman"/>
      <w:sz w:val="24"/>
      <w:szCs w:val="20"/>
      <w:lang w:eastAsia="tr-TR"/>
    </w:rPr>
  </w:style>
  <w:style w:type="character" w:customStyle="1" w:styleId="GvdeMetni2Char">
    <w:name w:val="Gövde Metni 2 Char"/>
    <w:basedOn w:val="VarsaylanParagrafYazTipi"/>
    <w:link w:val="GvdeMetni2"/>
    <w:rsid w:val="00C0351F"/>
    <w:rPr>
      <w:rFonts w:ascii="Times New Roman" w:eastAsia="Times New Roman" w:hAnsi="Times New Roman"/>
      <w:sz w:val="24"/>
    </w:rPr>
  </w:style>
  <w:style w:type="paragraph" w:styleId="GvdeMetni3">
    <w:name w:val="Body Text 3"/>
    <w:basedOn w:val="Normal"/>
    <w:link w:val="GvdeMetni3Char"/>
    <w:rsid w:val="00C0351F"/>
    <w:pPr>
      <w:spacing w:after="0" w:line="240" w:lineRule="auto"/>
      <w:jc w:val="both"/>
    </w:pPr>
    <w:rPr>
      <w:rFonts w:ascii="Times New Roman" w:eastAsia="Times New Roman" w:hAnsi="Times New Roman"/>
      <w:sz w:val="24"/>
      <w:szCs w:val="20"/>
      <w:lang w:eastAsia="tr-TR"/>
    </w:rPr>
  </w:style>
  <w:style w:type="character" w:customStyle="1" w:styleId="GvdeMetni3Char">
    <w:name w:val="Gövde Metni 3 Char"/>
    <w:basedOn w:val="VarsaylanParagrafYazTipi"/>
    <w:link w:val="GvdeMetni3"/>
    <w:rsid w:val="00C0351F"/>
    <w:rPr>
      <w:rFonts w:ascii="Times New Roman" w:eastAsia="Times New Roman" w:hAnsi="Times New Roman"/>
      <w:sz w:val="24"/>
    </w:rPr>
  </w:style>
  <w:style w:type="paragraph" w:styleId="GvdeMetniGirintisi2">
    <w:name w:val="Body Text Indent 2"/>
    <w:basedOn w:val="Normal"/>
    <w:link w:val="GvdeMetniGirintisi2Char"/>
    <w:rsid w:val="00C0351F"/>
    <w:pPr>
      <w:spacing w:after="120" w:line="480" w:lineRule="auto"/>
      <w:ind w:left="283"/>
    </w:pPr>
    <w:rPr>
      <w:rFonts w:ascii="Times New Roman" w:eastAsia="Times New Roman" w:hAnsi="Times New Roman"/>
      <w:sz w:val="20"/>
      <w:szCs w:val="20"/>
      <w:lang w:eastAsia="tr-TR"/>
    </w:rPr>
  </w:style>
  <w:style w:type="character" w:customStyle="1" w:styleId="GvdeMetniGirintisi2Char">
    <w:name w:val="Gövde Metni Girintisi 2 Char"/>
    <w:basedOn w:val="VarsaylanParagrafYazTipi"/>
    <w:link w:val="GvdeMetniGirintisi2"/>
    <w:rsid w:val="00C0351F"/>
    <w:rPr>
      <w:rFonts w:ascii="Times New Roman" w:eastAsia="Times New Roman" w:hAnsi="Times New Roman"/>
    </w:rPr>
  </w:style>
  <w:style w:type="paragraph" w:customStyle="1" w:styleId="style6style10">
    <w:name w:val="style6 style10"/>
    <w:basedOn w:val="Normal"/>
    <w:rsid w:val="00C0351F"/>
    <w:pPr>
      <w:spacing w:before="100" w:beforeAutospacing="1" w:after="100" w:afterAutospacing="1" w:line="240" w:lineRule="auto"/>
    </w:pPr>
    <w:rPr>
      <w:rFonts w:ascii="Times New Roman" w:eastAsia="Times New Roman" w:hAnsi="Times New Roman"/>
      <w:sz w:val="24"/>
      <w:szCs w:val="24"/>
      <w:lang w:eastAsia="tr-TR"/>
    </w:rPr>
  </w:style>
  <w:style w:type="paragraph" w:customStyle="1" w:styleId="13KVardanakahve">
    <w:name w:val="13 K Vardana kahve"/>
    <w:basedOn w:val="Normal"/>
    <w:autoRedefine/>
    <w:qFormat/>
    <w:rsid w:val="00C0351F"/>
    <w:pPr>
      <w:spacing w:after="0" w:line="360" w:lineRule="auto"/>
      <w:ind w:left="874"/>
      <w:outlineLvl w:val="1"/>
    </w:pPr>
    <w:rPr>
      <w:rFonts w:ascii="Verdana" w:eastAsia="Times New Roman" w:hAnsi="Verdana" w:cs="Verdana"/>
      <w:b/>
      <w:bCs/>
      <w:noProof/>
      <w:color w:val="947339"/>
      <w:sz w:val="26"/>
      <w:szCs w:val="26"/>
      <w:lang w:eastAsia="tr-TR"/>
    </w:rPr>
  </w:style>
  <w:style w:type="paragraph" w:customStyle="1" w:styleId="TimesNewRoman12Koyu">
    <w:name w:val="Times New Roman 12 Koyu"/>
    <w:basedOn w:val="Normal"/>
    <w:rsid w:val="00C0351F"/>
    <w:pPr>
      <w:spacing w:after="0" w:line="360" w:lineRule="auto"/>
      <w:ind w:firstLine="851"/>
    </w:pPr>
    <w:rPr>
      <w:rFonts w:ascii="Times New Roman" w:eastAsia="Times New Roman" w:hAnsi="Times New Roman"/>
      <w:sz w:val="24"/>
      <w:szCs w:val="24"/>
      <w:lang w:eastAsia="tr-TR"/>
    </w:rPr>
  </w:style>
  <w:style w:type="paragraph" w:styleId="AltKonuBal">
    <w:name w:val="Subtitle"/>
    <w:aliases w:val="Alt Tablo Adı"/>
    <w:basedOn w:val="Normal"/>
    <w:next w:val="Normal"/>
    <w:link w:val="AltKonuBalChar"/>
    <w:qFormat/>
    <w:rsid w:val="00C0351F"/>
    <w:pPr>
      <w:spacing w:after="60" w:line="360" w:lineRule="auto"/>
      <w:jc w:val="center"/>
      <w:outlineLvl w:val="1"/>
    </w:pPr>
    <w:rPr>
      <w:rFonts w:ascii="Times New Roman" w:eastAsia="Times New Roman" w:hAnsi="Times New Roman"/>
      <w:i/>
      <w:sz w:val="24"/>
      <w:szCs w:val="24"/>
      <w:lang w:eastAsia="tr-TR"/>
    </w:rPr>
  </w:style>
  <w:style w:type="character" w:customStyle="1" w:styleId="AltKonuBalChar">
    <w:name w:val="Alt Konu Başlığı Char"/>
    <w:aliases w:val="Alt Tablo Adı Char"/>
    <w:basedOn w:val="VarsaylanParagrafYazTipi"/>
    <w:link w:val="AltKonuBal"/>
    <w:rsid w:val="00C0351F"/>
    <w:rPr>
      <w:rFonts w:ascii="Times New Roman" w:eastAsia="Times New Roman" w:hAnsi="Times New Roman"/>
      <w:i/>
      <w:sz w:val="24"/>
      <w:szCs w:val="24"/>
    </w:rPr>
  </w:style>
  <w:style w:type="paragraph" w:customStyle="1" w:styleId="Tablolar">
    <w:name w:val="Tablolar"/>
    <w:basedOn w:val="Normal"/>
    <w:qFormat/>
    <w:rsid w:val="00C0351F"/>
    <w:pPr>
      <w:spacing w:after="0" w:line="360" w:lineRule="auto"/>
      <w:jc w:val="center"/>
    </w:pPr>
    <w:rPr>
      <w:rFonts w:ascii="Times New Roman" w:eastAsia="Times New Roman" w:hAnsi="Times New Roman"/>
      <w:bCs/>
      <w:i/>
      <w:sz w:val="24"/>
      <w:szCs w:val="20"/>
      <w:lang w:eastAsia="tr-TR"/>
    </w:rPr>
  </w:style>
  <w:style w:type="paragraph" w:customStyle="1" w:styleId="12KTimesNewRomankonubal">
    <w:name w:val="12K Times New Roman konu başlığı"/>
    <w:basedOn w:val="Normal"/>
    <w:link w:val="12KTimesNewRomankonubalChar"/>
    <w:qFormat/>
    <w:rsid w:val="00C0351F"/>
    <w:pPr>
      <w:spacing w:after="0" w:line="360" w:lineRule="auto"/>
    </w:pPr>
    <w:rPr>
      <w:rFonts w:ascii="Times New Roman" w:eastAsia="Times New Roman" w:hAnsi="Times New Roman"/>
      <w:b/>
      <w:sz w:val="24"/>
      <w:szCs w:val="24"/>
      <w:lang w:eastAsia="tr-TR"/>
    </w:rPr>
  </w:style>
  <w:style w:type="character" w:customStyle="1" w:styleId="12KTimesNewRomankonubalChar">
    <w:name w:val="12K Times New Roman konu başlığı Char"/>
    <w:basedOn w:val="VarsaylanParagrafYazTipi"/>
    <w:link w:val="12KTimesNewRomankonubal"/>
    <w:rsid w:val="00C0351F"/>
    <w:rPr>
      <w:rFonts w:ascii="Times New Roman" w:eastAsia="Times New Roman" w:hAnsi="Times New Roman"/>
      <w:b/>
      <w:sz w:val="24"/>
      <w:szCs w:val="24"/>
    </w:rPr>
  </w:style>
  <w:style w:type="paragraph" w:customStyle="1" w:styleId="2BALIK">
    <w:name w:val="2.BAŞLIK"/>
    <w:basedOn w:val="Balk2"/>
    <w:rsid w:val="00C0351F"/>
    <w:pPr>
      <w:spacing w:before="100" w:beforeAutospacing="1" w:after="100" w:afterAutospacing="1"/>
    </w:pPr>
    <w:rPr>
      <w:rFonts w:ascii="Times New Roman" w:hAnsi="Times New Roman"/>
      <w:i w:val="0"/>
      <w:sz w:val="24"/>
    </w:rPr>
  </w:style>
  <w:style w:type="paragraph" w:customStyle="1" w:styleId="style3">
    <w:name w:val="style3"/>
    <w:basedOn w:val="Normal"/>
    <w:rsid w:val="00C0351F"/>
    <w:pPr>
      <w:spacing w:before="100" w:beforeAutospacing="1" w:after="100" w:afterAutospacing="1" w:line="240" w:lineRule="auto"/>
    </w:pPr>
    <w:rPr>
      <w:rFonts w:ascii="Times New Roman" w:eastAsia="Times New Roman" w:hAnsi="Times New Roman"/>
      <w:sz w:val="24"/>
      <w:szCs w:val="24"/>
      <w:lang w:eastAsia="tr-TR"/>
    </w:rPr>
  </w:style>
  <w:style w:type="character" w:styleId="Vurgu">
    <w:name w:val="Emphasis"/>
    <w:basedOn w:val="VarsaylanParagrafYazTipi"/>
    <w:qFormat/>
    <w:rsid w:val="00C0351F"/>
    <w:rPr>
      <w:i/>
      <w:iCs/>
    </w:rPr>
  </w:style>
  <w:style w:type="character" w:customStyle="1" w:styleId="CharCharChar2">
    <w:name w:val="Char Char Char2"/>
    <w:basedOn w:val="VarsaylanParagrafYazTipi"/>
    <w:rsid w:val="00C0351F"/>
    <w:rPr>
      <w:rFonts w:ascii="Times New Roman" w:hAnsi="Times New Roman" w:cs="Arial"/>
      <w:b/>
      <w:bCs/>
      <w:color w:val="000000"/>
      <w:kern w:val="32"/>
      <w:sz w:val="24"/>
      <w:szCs w:val="32"/>
    </w:rPr>
  </w:style>
  <w:style w:type="paragraph" w:styleId="AklamaKonusu">
    <w:name w:val="annotation subject"/>
    <w:basedOn w:val="AklamaMetni"/>
    <w:next w:val="AklamaMetni"/>
    <w:link w:val="AklamaKonusuChar"/>
    <w:uiPriority w:val="99"/>
    <w:semiHidden/>
    <w:unhideWhenUsed/>
    <w:rsid w:val="00A60785"/>
    <w:pPr>
      <w:spacing w:after="200"/>
    </w:pPr>
    <w:rPr>
      <w:rFonts w:ascii="Calibri" w:eastAsia="Calibri" w:hAnsi="Calibri"/>
      <w:b/>
      <w:bCs/>
      <w:lang w:eastAsia="en-US"/>
    </w:rPr>
  </w:style>
  <w:style w:type="character" w:customStyle="1" w:styleId="AklamaKonusuChar">
    <w:name w:val="Açıklama Konusu Char"/>
    <w:basedOn w:val="AklamaMetniChar"/>
    <w:link w:val="AklamaKonusu"/>
    <w:uiPriority w:val="99"/>
    <w:semiHidden/>
    <w:rsid w:val="00A60785"/>
    <w:rPr>
      <w:rFonts w:ascii="Times New Roman" w:eastAsia="Times New Roman" w:hAnsi="Times New Roman"/>
      <w:b/>
      <w:bCs/>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0" w:qFormat="1"/>
    <w:lsdException w:name="toc 1" w:uiPriority="0" w:qFormat="1"/>
    <w:lsdException w:name="toc 2" w:uiPriority="0"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095C"/>
    <w:pPr>
      <w:spacing w:after="200" w:line="276" w:lineRule="auto"/>
    </w:pPr>
    <w:rPr>
      <w:sz w:val="22"/>
      <w:szCs w:val="22"/>
      <w:lang w:eastAsia="en-US"/>
    </w:rPr>
  </w:style>
  <w:style w:type="paragraph" w:styleId="Balk1">
    <w:name w:val="heading 1"/>
    <w:basedOn w:val="Normal"/>
    <w:next w:val="Normal"/>
    <w:link w:val="Balk1Char"/>
    <w:qFormat/>
    <w:rsid w:val="005415FB"/>
    <w:pPr>
      <w:keepNext/>
      <w:spacing w:before="240" w:after="60"/>
      <w:outlineLvl w:val="0"/>
    </w:pPr>
    <w:rPr>
      <w:rFonts w:ascii="Cambria" w:eastAsia="Times New Roman" w:hAnsi="Cambria"/>
      <w:b/>
      <w:bCs/>
      <w:kern w:val="32"/>
      <w:sz w:val="32"/>
      <w:szCs w:val="32"/>
    </w:rPr>
  </w:style>
  <w:style w:type="paragraph" w:styleId="Balk2">
    <w:name w:val="heading 2"/>
    <w:basedOn w:val="Normal"/>
    <w:next w:val="Normal"/>
    <w:link w:val="Balk2Char"/>
    <w:qFormat/>
    <w:rsid w:val="00D76FA8"/>
    <w:pPr>
      <w:keepNext/>
      <w:spacing w:before="240" w:after="60" w:line="240" w:lineRule="auto"/>
      <w:outlineLvl w:val="1"/>
    </w:pPr>
    <w:rPr>
      <w:rFonts w:ascii="Arial" w:eastAsia="Times New Roman" w:hAnsi="Arial" w:cs="Arial"/>
      <w:b/>
      <w:bCs/>
      <w:i/>
      <w:iCs/>
      <w:sz w:val="28"/>
      <w:szCs w:val="28"/>
      <w:lang w:eastAsia="tr-TR"/>
    </w:rPr>
  </w:style>
  <w:style w:type="paragraph" w:styleId="Balk3">
    <w:name w:val="heading 3"/>
    <w:basedOn w:val="Normal"/>
    <w:next w:val="Normal"/>
    <w:link w:val="Balk3Char"/>
    <w:qFormat/>
    <w:rsid w:val="00C0351F"/>
    <w:pPr>
      <w:keepNext/>
      <w:spacing w:before="240" w:after="60" w:line="240" w:lineRule="auto"/>
      <w:outlineLvl w:val="2"/>
    </w:pPr>
    <w:rPr>
      <w:rFonts w:ascii="Arial" w:eastAsia="Times New Roman" w:hAnsi="Arial" w:cs="Arial"/>
      <w:b/>
      <w:bCs/>
      <w:sz w:val="26"/>
      <w:szCs w:val="26"/>
      <w:lang w:eastAsia="tr-TR"/>
    </w:rPr>
  </w:style>
  <w:style w:type="paragraph" w:styleId="Balk4">
    <w:name w:val="heading 4"/>
    <w:basedOn w:val="Normal"/>
    <w:next w:val="Normal"/>
    <w:link w:val="Balk4Char"/>
    <w:qFormat/>
    <w:rsid w:val="00D76FA8"/>
    <w:pPr>
      <w:keepNext/>
      <w:numPr>
        <w:ilvl w:val="4"/>
      </w:numPr>
      <w:spacing w:before="240" w:after="60" w:line="240" w:lineRule="auto"/>
      <w:ind w:left="2184" w:hanging="360"/>
      <w:outlineLvl w:val="3"/>
    </w:pPr>
    <w:rPr>
      <w:rFonts w:ascii="Arial" w:eastAsia="Times New Roman" w:hAnsi="Arial"/>
      <w:b/>
      <w:bCs/>
      <w:sz w:val="26"/>
      <w:szCs w:val="28"/>
      <w:lang w:eastAsia="tr-TR"/>
    </w:rPr>
  </w:style>
  <w:style w:type="paragraph" w:styleId="Balk5">
    <w:name w:val="heading 5"/>
    <w:basedOn w:val="Normal"/>
    <w:next w:val="Normal"/>
    <w:link w:val="Balk5Char"/>
    <w:autoRedefine/>
    <w:qFormat/>
    <w:rsid w:val="00DC70EB"/>
    <w:pPr>
      <w:spacing w:before="240" w:after="60"/>
      <w:outlineLvl w:val="4"/>
    </w:pPr>
    <w:rPr>
      <w:rFonts w:ascii="Times New Roman" w:hAnsi="Times New Roman"/>
      <w:b/>
      <w:bCs/>
      <w:iCs/>
      <w:sz w:val="24"/>
      <w:szCs w:val="26"/>
    </w:rPr>
  </w:style>
  <w:style w:type="paragraph" w:styleId="Balk6">
    <w:name w:val="heading 6"/>
    <w:basedOn w:val="Normal"/>
    <w:next w:val="Normal"/>
    <w:link w:val="Balk6Char"/>
    <w:qFormat/>
    <w:rsid w:val="00C0351F"/>
    <w:pPr>
      <w:spacing w:before="240" w:after="60" w:line="240" w:lineRule="auto"/>
      <w:outlineLvl w:val="5"/>
    </w:pPr>
    <w:rPr>
      <w:rFonts w:ascii="Times New Roman" w:eastAsia="Times New Roman" w:hAnsi="Times New Roman"/>
      <w:b/>
      <w:bCs/>
      <w:lang w:eastAsia="tr-TR"/>
    </w:rPr>
  </w:style>
  <w:style w:type="paragraph" w:styleId="Balk9">
    <w:name w:val="heading 9"/>
    <w:basedOn w:val="Normal"/>
    <w:next w:val="Normal"/>
    <w:link w:val="Balk9Char"/>
    <w:qFormat/>
    <w:rsid w:val="00D76FA8"/>
    <w:pPr>
      <w:spacing w:before="240" w:after="60" w:line="240" w:lineRule="auto"/>
      <w:outlineLvl w:val="8"/>
    </w:pPr>
    <w:rPr>
      <w:rFonts w:ascii="Arial" w:eastAsia="Times New Roman" w:hAnsi="Arial" w:cs="Arial"/>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qFormat/>
    <w:rsid w:val="00732726"/>
    <w:pPr>
      <w:ind w:left="720"/>
      <w:contextualSpacing/>
    </w:pPr>
  </w:style>
  <w:style w:type="table" w:styleId="TabloKlavuzu">
    <w:name w:val="Table Grid"/>
    <w:basedOn w:val="NormalTablo"/>
    <w:rsid w:val="000B24A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OrtaKlavuz3-Vurgu4">
    <w:name w:val="Medium Grid 3 Accent 4"/>
    <w:basedOn w:val="NormalTablo"/>
    <w:uiPriority w:val="69"/>
    <w:rsid w:val="000B24AB"/>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character" w:customStyle="1" w:styleId="Balk5Char">
    <w:name w:val="Başlık 5 Char"/>
    <w:link w:val="Balk5"/>
    <w:rsid w:val="00DC70EB"/>
    <w:rPr>
      <w:rFonts w:ascii="Times New Roman" w:eastAsia="Calibri" w:hAnsi="Times New Roman" w:cs="Times New Roman"/>
      <w:b/>
      <w:bCs/>
      <w:iCs/>
      <w:sz w:val="24"/>
      <w:szCs w:val="26"/>
    </w:rPr>
  </w:style>
  <w:style w:type="paragraph" w:styleId="BalonMetni">
    <w:name w:val="Balloon Text"/>
    <w:basedOn w:val="Normal"/>
    <w:link w:val="BalonMetniChar"/>
    <w:semiHidden/>
    <w:unhideWhenUsed/>
    <w:rsid w:val="007039E5"/>
    <w:pPr>
      <w:spacing w:after="0" w:line="240" w:lineRule="auto"/>
    </w:pPr>
    <w:rPr>
      <w:rFonts w:ascii="Tahoma" w:hAnsi="Tahoma" w:cs="Tahoma"/>
      <w:sz w:val="16"/>
      <w:szCs w:val="16"/>
    </w:rPr>
  </w:style>
  <w:style w:type="character" w:customStyle="1" w:styleId="BalonMetniChar">
    <w:name w:val="Balon Metni Char"/>
    <w:link w:val="BalonMetni"/>
    <w:semiHidden/>
    <w:rsid w:val="007039E5"/>
    <w:rPr>
      <w:rFonts w:ascii="Tahoma" w:hAnsi="Tahoma" w:cs="Tahoma"/>
      <w:sz w:val="16"/>
      <w:szCs w:val="16"/>
    </w:rPr>
  </w:style>
  <w:style w:type="paragraph" w:styleId="NormalWeb">
    <w:name w:val="Normal (Web)"/>
    <w:basedOn w:val="Normal"/>
    <w:link w:val="NormalWebChar"/>
    <w:rsid w:val="0060656E"/>
    <w:pPr>
      <w:spacing w:before="100" w:beforeAutospacing="1" w:after="100" w:afterAutospacing="1" w:line="240" w:lineRule="auto"/>
    </w:pPr>
    <w:rPr>
      <w:rFonts w:ascii="Times New Roman" w:eastAsia="Times New Roman" w:hAnsi="Times New Roman"/>
      <w:sz w:val="24"/>
      <w:szCs w:val="24"/>
      <w:lang w:eastAsia="tr-TR"/>
    </w:rPr>
  </w:style>
  <w:style w:type="character" w:customStyle="1" w:styleId="NormalWebChar">
    <w:name w:val="Normal (Web) Char"/>
    <w:link w:val="NormalWeb"/>
    <w:rsid w:val="0060656E"/>
    <w:rPr>
      <w:rFonts w:ascii="Times New Roman" w:eastAsia="Times New Roman" w:hAnsi="Times New Roman" w:cs="Times New Roman"/>
      <w:sz w:val="24"/>
      <w:szCs w:val="24"/>
      <w:lang w:eastAsia="tr-TR"/>
    </w:rPr>
  </w:style>
  <w:style w:type="paragraph" w:styleId="GvdeMetniGirintisi">
    <w:name w:val="Body Text Indent"/>
    <w:basedOn w:val="Normal"/>
    <w:link w:val="GvdeMetniGirintisiChar"/>
    <w:unhideWhenUsed/>
    <w:rsid w:val="000B58EF"/>
    <w:pPr>
      <w:spacing w:after="120"/>
      <w:ind w:left="283"/>
    </w:pPr>
  </w:style>
  <w:style w:type="character" w:customStyle="1" w:styleId="GvdeMetniGirintisiChar">
    <w:name w:val="Gövde Metni Girintisi Char"/>
    <w:basedOn w:val="VarsaylanParagrafYazTipi"/>
    <w:link w:val="GvdeMetniGirintisi"/>
    <w:rsid w:val="000B58EF"/>
  </w:style>
  <w:style w:type="character" w:styleId="Kpr">
    <w:name w:val="Hyperlink"/>
    <w:unhideWhenUsed/>
    <w:rsid w:val="0002026B"/>
    <w:rPr>
      <w:color w:val="0000FF"/>
      <w:u w:val="single"/>
    </w:rPr>
  </w:style>
  <w:style w:type="paragraph" w:styleId="T1">
    <w:name w:val="toc 1"/>
    <w:basedOn w:val="Normal"/>
    <w:next w:val="Normal"/>
    <w:autoRedefine/>
    <w:unhideWhenUsed/>
    <w:qFormat/>
    <w:rsid w:val="002D106A"/>
    <w:pPr>
      <w:spacing w:after="100"/>
    </w:pPr>
  </w:style>
  <w:style w:type="paragraph" w:customStyle="1" w:styleId="GvdeMetniGirintisi21">
    <w:name w:val="Gövde Metni Girintisi 21"/>
    <w:basedOn w:val="Normal"/>
    <w:rsid w:val="003A35D0"/>
    <w:pPr>
      <w:spacing w:after="0" w:line="240" w:lineRule="auto"/>
      <w:ind w:firstLine="708"/>
    </w:pPr>
    <w:rPr>
      <w:rFonts w:ascii="Times New Roman" w:eastAsia="Times New Roman" w:hAnsi="Times New Roman"/>
      <w:sz w:val="24"/>
      <w:szCs w:val="20"/>
      <w:lang w:eastAsia="tr-TR"/>
    </w:rPr>
  </w:style>
  <w:style w:type="paragraph" w:customStyle="1" w:styleId="Char">
    <w:name w:val="Char"/>
    <w:basedOn w:val="Normal"/>
    <w:rsid w:val="00953C32"/>
    <w:pPr>
      <w:spacing w:after="160" w:line="240" w:lineRule="exact"/>
    </w:pPr>
    <w:rPr>
      <w:rFonts w:ascii="Verdana" w:eastAsia="Times New Roman" w:hAnsi="Verdana"/>
      <w:sz w:val="20"/>
      <w:szCs w:val="20"/>
    </w:rPr>
  </w:style>
  <w:style w:type="paragraph" w:customStyle="1" w:styleId="tablo">
    <w:name w:val="tablo"/>
    <w:basedOn w:val="Normal"/>
    <w:link w:val="tabloChar"/>
    <w:qFormat/>
    <w:rsid w:val="007E039F"/>
    <w:pPr>
      <w:spacing w:after="0" w:line="240" w:lineRule="auto"/>
      <w:jc w:val="both"/>
    </w:pPr>
    <w:rPr>
      <w:rFonts w:ascii="Arial" w:eastAsia="Times New Roman" w:hAnsi="Arial" w:cs="Arial"/>
      <w:sz w:val="16"/>
      <w:szCs w:val="16"/>
      <w:lang w:eastAsia="tr-TR"/>
    </w:rPr>
  </w:style>
  <w:style w:type="character" w:customStyle="1" w:styleId="tabloChar">
    <w:name w:val="tablo Char"/>
    <w:link w:val="tablo"/>
    <w:locked/>
    <w:rsid w:val="007E039F"/>
    <w:rPr>
      <w:rFonts w:ascii="Arial" w:hAnsi="Arial" w:cs="Arial"/>
      <w:sz w:val="16"/>
      <w:szCs w:val="16"/>
      <w:lang w:val="tr-TR" w:eastAsia="tr-TR" w:bidi="ar-SA"/>
    </w:rPr>
  </w:style>
  <w:style w:type="table" w:customStyle="1" w:styleId="AkKlavuz-Vurgu11">
    <w:name w:val="Açık Kılavuz - Vurgu 11"/>
    <w:basedOn w:val="NormalTablo"/>
    <w:uiPriority w:val="62"/>
    <w:rsid w:val="005415FB"/>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character" w:customStyle="1" w:styleId="Balk1Char">
    <w:name w:val="Başlık 1 Char"/>
    <w:link w:val="Balk1"/>
    <w:rsid w:val="005415FB"/>
    <w:rPr>
      <w:rFonts w:ascii="Cambria" w:eastAsia="Times New Roman" w:hAnsi="Cambria" w:cs="Times New Roman"/>
      <w:b/>
      <w:bCs/>
      <w:kern w:val="32"/>
      <w:sz w:val="32"/>
      <w:szCs w:val="32"/>
      <w:lang w:eastAsia="en-US"/>
    </w:rPr>
  </w:style>
  <w:style w:type="paragraph" w:styleId="TBal">
    <w:name w:val="TOC Heading"/>
    <w:basedOn w:val="Balk1"/>
    <w:next w:val="Normal"/>
    <w:uiPriority w:val="39"/>
    <w:semiHidden/>
    <w:unhideWhenUsed/>
    <w:qFormat/>
    <w:rsid w:val="005415FB"/>
    <w:pPr>
      <w:keepLines/>
      <w:spacing w:before="480" w:after="0"/>
      <w:outlineLvl w:val="9"/>
    </w:pPr>
    <w:rPr>
      <w:color w:val="365F91"/>
      <w:kern w:val="0"/>
      <w:sz w:val="28"/>
      <w:szCs w:val="28"/>
    </w:rPr>
  </w:style>
  <w:style w:type="paragraph" w:styleId="T2">
    <w:name w:val="toc 2"/>
    <w:basedOn w:val="Normal"/>
    <w:next w:val="Normal"/>
    <w:autoRedefine/>
    <w:unhideWhenUsed/>
    <w:qFormat/>
    <w:rsid w:val="005415FB"/>
    <w:pPr>
      <w:spacing w:after="100"/>
      <w:ind w:left="220"/>
    </w:pPr>
    <w:rPr>
      <w:rFonts w:eastAsia="Times New Roman"/>
    </w:rPr>
  </w:style>
  <w:style w:type="paragraph" w:styleId="T3">
    <w:name w:val="toc 3"/>
    <w:basedOn w:val="Normal"/>
    <w:next w:val="Normal"/>
    <w:autoRedefine/>
    <w:uiPriority w:val="39"/>
    <w:semiHidden/>
    <w:unhideWhenUsed/>
    <w:qFormat/>
    <w:rsid w:val="005415FB"/>
    <w:pPr>
      <w:spacing w:after="100"/>
      <w:ind w:left="440"/>
    </w:pPr>
    <w:rPr>
      <w:rFonts w:eastAsia="Times New Roman"/>
    </w:rPr>
  </w:style>
  <w:style w:type="paragraph" w:styleId="AralkYok">
    <w:name w:val="No Spacing"/>
    <w:link w:val="AralkYokChar"/>
    <w:uiPriority w:val="1"/>
    <w:qFormat/>
    <w:rsid w:val="005C50D5"/>
    <w:rPr>
      <w:rFonts w:eastAsia="Times New Roman"/>
      <w:sz w:val="22"/>
      <w:szCs w:val="22"/>
      <w:lang w:eastAsia="en-US"/>
    </w:rPr>
  </w:style>
  <w:style w:type="character" w:customStyle="1" w:styleId="AralkYokChar">
    <w:name w:val="Aralık Yok Char"/>
    <w:link w:val="AralkYok"/>
    <w:uiPriority w:val="1"/>
    <w:rsid w:val="005C50D5"/>
    <w:rPr>
      <w:rFonts w:eastAsia="Times New Roman"/>
      <w:sz w:val="22"/>
      <w:szCs w:val="22"/>
      <w:lang w:val="tr-TR" w:eastAsia="en-US" w:bidi="ar-SA"/>
    </w:rPr>
  </w:style>
  <w:style w:type="table" w:styleId="OrtaKlavuz1-Vurgu3">
    <w:name w:val="Medium Grid 1 Accent 3"/>
    <w:basedOn w:val="NormalTablo"/>
    <w:uiPriority w:val="67"/>
    <w:rsid w:val="00C4235B"/>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OrtaKlavuz1-Vurgu5">
    <w:name w:val="Medium Grid 1 Accent 5"/>
    <w:basedOn w:val="NormalTablo"/>
    <w:uiPriority w:val="67"/>
    <w:rsid w:val="00C4235B"/>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OrtaKlavuz1-Vurgu1">
    <w:name w:val="Medium Grid 1 Accent 1"/>
    <w:basedOn w:val="NormalTablo"/>
    <w:uiPriority w:val="67"/>
    <w:rsid w:val="00C4235B"/>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AkListe-Vurgu11">
    <w:name w:val="Açık Liste - Vurgu 11"/>
    <w:basedOn w:val="NormalTablo"/>
    <w:uiPriority w:val="61"/>
    <w:rsid w:val="00C4235B"/>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styleId="stbilgi">
    <w:name w:val="header"/>
    <w:basedOn w:val="Normal"/>
    <w:link w:val="stbilgiChar"/>
    <w:unhideWhenUsed/>
    <w:rsid w:val="00C4235B"/>
    <w:pPr>
      <w:tabs>
        <w:tab w:val="center" w:pos="4536"/>
        <w:tab w:val="right" w:pos="9072"/>
      </w:tabs>
    </w:pPr>
  </w:style>
  <w:style w:type="character" w:customStyle="1" w:styleId="stbilgiChar">
    <w:name w:val="Üstbilgi Char"/>
    <w:link w:val="stbilgi"/>
    <w:rsid w:val="00C4235B"/>
    <w:rPr>
      <w:sz w:val="22"/>
      <w:szCs w:val="22"/>
      <w:lang w:eastAsia="en-US"/>
    </w:rPr>
  </w:style>
  <w:style w:type="paragraph" w:styleId="Altbilgi">
    <w:name w:val="footer"/>
    <w:basedOn w:val="Normal"/>
    <w:link w:val="AltbilgiChar"/>
    <w:uiPriority w:val="99"/>
    <w:unhideWhenUsed/>
    <w:rsid w:val="00C4235B"/>
    <w:pPr>
      <w:tabs>
        <w:tab w:val="center" w:pos="4536"/>
        <w:tab w:val="right" w:pos="9072"/>
      </w:tabs>
    </w:pPr>
  </w:style>
  <w:style w:type="character" w:customStyle="1" w:styleId="AltbilgiChar">
    <w:name w:val="Altbilgi Char"/>
    <w:link w:val="Altbilgi"/>
    <w:uiPriority w:val="99"/>
    <w:rsid w:val="00C4235B"/>
    <w:rPr>
      <w:sz w:val="22"/>
      <w:szCs w:val="22"/>
      <w:lang w:eastAsia="en-US"/>
    </w:rPr>
  </w:style>
  <w:style w:type="character" w:customStyle="1" w:styleId="Balk2Char">
    <w:name w:val="Başlık 2 Char"/>
    <w:link w:val="Balk2"/>
    <w:rsid w:val="00D76FA8"/>
    <w:rPr>
      <w:rFonts w:ascii="Arial" w:eastAsia="Times New Roman" w:hAnsi="Arial" w:cs="Arial"/>
      <w:b/>
      <w:bCs/>
      <w:i/>
      <w:iCs/>
      <w:sz w:val="28"/>
      <w:szCs w:val="28"/>
    </w:rPr>
  </w:style>
  <w:style w:type="character" w:customStyle="1" w:styleId="Balk9Char">
    <w:name w:val="Başlık 9 Char"/>
    <w:link w:val="Balk9"/>
    <w:rsid w:val="00D76FA8"/>
    <w:rPr>
      <w:rFonts w:ascii="Arial" w:eastAsia="Times New Roman" w:hAnsi="Arial" w:cs="Arial"/>
      <w:sz w:val="22"/>
      <w:szCs w:val="22"/>
    </w:rPr>
  </w:style>
  <w:style w:type="paragraph" w:styleId="GvdeMetniGirintisi3">
    <w:name w:val="Body Text Indent 3"/>
    <w:basedOn w:val="Normal"/>
    <w:link w:val="GvdeMetniGirintisi3Char"/>
    <w:rsid w:val="00D76FA8"/>
    <w:pPr>
      <w:tabs>
        <w:tab w:val="left" w:pos="567"/>
      </w:tabs>
      <w:spacing w:before="60" w:after="60" w:line="240" w:lineRule="auto"/>
      <w:ind w:firstLine="397"/>
      <w:jc w:val="both"/>
    </w:pPr>
    <w:rPr>
      <w:rFonts w:ascii="Times New Roman" w:eastAsia="Times New Roman" w:hAnsi="Times New Roman"/>
      <w:snapToGrid w:val="0"/>
      <w:sz w:val="20"/>
      <w:szCs w:val="24"/>
      <w:lang w:eastAsia="tr-TR"/>
    </w:rPr>
  </w:style>
  <w:style w:type="character" w:customStyle="1" w:styleId="GvdeMetniGirintisi3Char">
    <w:name w:val="Gövde Metni Girintisi 3 Char"/>
    <w:link w:val="GvdeMetniGirintisi3"/>
    <w:rsid w:val="00D76FA8"/>
    <w:rPr>
      <w:rFonts w:ascii="Times New Roman" w:eastAsia="Times New Roman" w:hAnsi="Times New Roman"/>
      <w:snapToGrid w:val="0"/>
      <w:szCs w:val="24"/>
    </w:rPr>
  </w:style>
  <w:style w:type="paragraph" w:styleId="GvdeMetni">
    <w:name w:val="Body Text"/>
    <w:basedOn w:val="Normal"/>
    <w:link w:val="GvdeMetniChar"/>
    <w:rsid w:val="00D76FA8"/>
    <w:pPr>
      <w:spacing w:after="120" w:line="240" w:lineRule="auto"/>
    </w:pPr>
    <w:rPr>
      <w:rFonts w:ascii="Times New Roman" w:eastAsia="Times New Roman" w:hAnsi="Times New Roman"/>
      <w:sz w:val="24"/>
      <w:szCs w:val="24"/>
      <w:lang w:eastAsia="tr-TR"/>
    </w:rPr>
  </w:style>
  <w:style w:type="character" w:customStyle="1" w:styleId="GvdeMetniChar">
    <w:name w:val="Gövde Metni Char"/>
    <w:link w:val="GvdeMetni"/>
    <w:rsid w:val="00D76FA8"/>
    <w:rPr>
      <w:rFonts w:ascii="Times New Roman" w:eastAsia="Times New Roman" w:hAnsi="Times New Roman"/>
      <w:sz w:val="24"/>
      <w:szCs w:val="24"/>
    </w:rPr>
  </w:style>
  <w:style w:type="paragraph" w:styleId="KonuBal">
    <w:name w:val="Title"/>
    <w:basedOn w:val="Normal"/>
    <w:link w:val="KonuBalChar"/>
    <w:qFormat/>
    <w:rsid w:val="00D76FA8"/>
    <w:pPr>
      <w:spacing w:after="0" w:line="240" w:lineRule="auto"/>
      <w:jc w:val="center"/>
    </w:pPr>
    <w:rPr>
      <w:rFonts w:ascii="Times New Roman" w:eastAsia="Times New Roman" w:hAnsi="Times New Roman"/>
      <w:b/>
      <w:bCs/>
      <w:sz w:val="32"/>
      <w:szCs w:val="24"/>
    </w:rPr>
  </w:style>
  <w:style w:type="character" w:customStyle="1" w:styleId="KonuBalChar">
    <w:name w:val="Konu Başlığı Char"/>
    <w:link w:val="KonuBal"/>
    <w:rsid w:val="00D76FA8"/>
    <w:rPr>
      <w:rFonts w:ascii="Times New Roman" w:eastAsia="Times New Roman" w:hAnsi="Times New Roman"/>
      <w:b/>
      <w:bCs/>
      <w:sz w:val="32"/>
      <w:szCs w:val="24"/>
      <w:lang w:eastAsia="en-US"/>
    </w:rPr>
  </w:style>
  <w:style w:type="character" w:styleId="SayfaNumaras">
    <w:name w:val="page number"/>
    <w:basedOn w:val="VarsaylanParagrafYazTipi"/>
    <w:rsid w:val="00D76FA8"/>
  </w:style>
  <w:style w:type="character" w:styleId="zlenenKpr">
    <w:name w:val="FollowedHyperlink"/>
    <w:rsid w:val="00D76FA8"/>
    <w:rPr>
      <w:color w:val="800080"/>
      <w:u w:val="single"/>
    </w:rPr>
  </w:style>
  <w:style w:type="table" w:styleId="AkKlavuz-Vurgu3">
    <w:name w:val="Light Grid Accent 3"/>
    <w:basedOn w:val="NormalTablo"/>
    <w:uiPriority w:val="62"/>
    <w:rsid w:val="00D76FA8"/>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Cambria" w:eastAsia="Times New Roman" w:hAnsi="Cambria"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Cambria" w:eastAsia="Times New Roman" w:hAnsi="Cambria"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AkListe-Vurgu3">
    <w:name w:val="Light List Accent 3"/>
    <w:basedOn w:val="NormalTablo"/>
    <w:uiPriority w:val="61"/>
    <w:rsid w:val="00D76FA8"/>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character" w:customStyle="1" w:styleId="Balk4Char">
    <w:name w:val="Başlık 4 Char"/>
    <w:link w:val="Balk4"/>
    <w:rsid w:val="00D76FA8"/>
    <w:rPr>
      <w:rFonts w:ascii="Arial" w:eastAsia="Times New Roman" w:hAnsi="Arial"/>
      <w:b/>
      <w:bCs/>
      <w:sz w:val="26"/>
      <w:szCs w:val="28"/>
    </w:rPr>
  </w:style>
  <w:style w:type="paragraph" w:customStyle="1" w:styleId="Default">
    <w:name w:val="Default"/>
    <w:rsid w:val="00D76FA8"/>
    <w:pPr>
      <w:autoSpaceDE w:val="0"/>
      <w:autoSpaceDN w:val="0"/>
      <w:adjustRightInd w:val="0"/>
    </w:pPr>
    <w:rPr>
      <w:rFonts w:ascii="Tahoma" w:eastAsia="Times New Roman" w:hAnsi="Tahoma" w:cs="Tahoma"/>
      <w:color w:val="000000"/>
      <w:sz w:val="24"/>
      <w:szCs w:val="24"/>
    </w:rPr>
  </w:style>
  <w:style w:type="paragraph" w:styleId="SonnotMetni">
    <w:name w:val="endnote text"/>
    <w:basedOn w:val="Normal"/>
    <w:link w:val="SonnotMetniChar"/>
    <w:uiPriority w:val="99"/>
    <w:semiHidden/>
    <w:unhideWhenUsed/>
    <w:rsid w:val="00D76FA8"/>
    <w:rPr>
      <w:sz w:val="20"/>
      <w:szCs w:val="20"/>
    </w:rPr>
  </w:style>
  <w:style w:type="character" w:customStyle="1" w:styleId="SonnotMetniChar">
    <w:name w:val="Sonnot Metni Char"/>
    <w:link w:val="SonnotMetni"/>
    <w:uiPriority w:val="99"/>
    <w:semiHidden/>
    <w:rsid w:val="00D76FA8"/>
    <w:rPr>
      <w:lang w:eastAsia="en-US"/>
    </w:rPr>
  </w:style>
  <w:style w:type="character" w:styleId="SonnotBavurusu">
    <w:name w:val="endnote reference"/>
    <w:uiPriority w:val="99"/>
    <w:semiHidden/>
    <w:unhideWhenUsed/>
    <w:rsid w:val="00D76FA8"/>
    <w:rPr>
      <w:vertAlign w:val="superscript"/>
    </w:rPr>
  </w:style>
  <w:style w:type="character" w:styleId="AklamaBavurusu">
    <w:name w:val="annotation reference"/>
    <w:semiHidden/>
    <w:rsid w:val="00D76FA8"/>
    <w:rPr>
      <w:sz w:val="16"/>
      <w:szCs w:val="16"/>
    </w:rPr>
  </w:style>
  <w:style w:type="paragraph" w:styleId="AklamaMetni">
    <w:name w:val="annotation text"/>
    <w:basedOn w:val="Normal"/>
    <w:link w:val="AklamaMetniChar"/>
    <w:uiPriority w:val="99"/>
    <w:semiHidden/>
    <w:rsid w:val="00D76FA8"/>
    <w:pPr>
      <w:spacing w:after="0" w:line="240" w:lineRule="auto"/>
    </w:pPr>
    <w:rPr>
      <w:rFonts w:ascii="Times New Roman" w:eastAsia="Times New Roman" w:hAnsi="Times New Roman"/>
      <w:sz w:val="20"/>
      <w:szCs w:val="20"/>
      <w:lang w:eastAsia="tr-TR"/>
    </w:rPr>
  </w:style>
  <w:style w:type="character" w:customStyle="1" w:styleId="AklamaMetniChar">
    <w:name w:val="Açıklama Metni Char"/>
    <w:link w:val="AklamaMetni"/>
    <w:uiPriority w:val="99"/>
    <w:semiHidden/>
    <w:rsid w:val="00D76FA8"/>
    <w:rPr>
      <w:rFonts w:ascii="Times New Roman" w:eastAsia="Times New Roman" w:hAnsi="Times New Roman"/>
    </w:rPr>
  </w:style>
  <w:style w:type="paragraph" w:customStyle="1" w:styleId="z">
    <w:name w:val="öz"/>
    <w:basedOn w:val="Normal"/>
    <w:rsid w:val="00D76FA8"/>
    <w:pPr>
      <w:tabs>
        <w:tab w:val="left" w:pos="851"/>
        <w:tab w:val="left" w:pos="1134"/>
        <w:tab w:val="left" w:pos="5387"/>
        <w:tab w:val="left" w:pos="5954"/>
        <w:tab w:val="left" w:pos="6379"/>
        <w:tab w:val="left" w:pos="6663"/>
      </w:tabs>
      <w:spacing w:before="120" w:after="0" w:line="240" w:lineRule="auto"/>
      <w:jc w:val="both"/>
    </w:pPr>
    <w:rPr>
      <w:rFonts w:ascii="Times New Roman" w:eastAsia="Times New Roman" w:hAnsi="Times New Roman"/>
      <w:sz w:val="24"/>
      <w:szCs w:val="20"/>
      <w:lang w:val="en-US" w:eastAsia="tr-TR"/>
    </w:rPr>
  </w:style>
  <w:style w:type="paragraph" w:customStyle="1" w:styleId="Pa1">
    <w:name w:val="Pa1"/>
    <w:basedOn w:val="Default"/>
    <w:next w:val="Default"/>
    <w:rsid w:val="00D76FA8"/>
  </w:style>
  <w:style w:type="paragraph" w:customStyle="1" w:styleId="Pa2">
    <w:name w:val="Pa2"/>
    <w:basedOn w:val="Default"/>
    <w:next w:val="Default"/>
    <w:rsid w:val="00D76FA8"/>
  </w:style>
  <w:style w:type="character" w:customStyle="1" w:styleId="A4">
    <w:name w:val="A4"/>
    <w:rsid w:val="00D76FA8"/>
    <w:rPr>
      <w:rFonts w:cs="Arial"/>
      <w:color w:val="000000"/>
      <w:sz w:val="20"/>
      <w:szCs w:val="20"/>
    </w:rPr>
  </w:style>
  <w:style w:type="paragraph" w:customStyle="1" w:styleId="Pa4">
    <w:name w:val="Pa4"/>
    <w:basedOn w:val="Default"/>
    <w:next w:val="Default"/>
    <w:rsid w:val="00D76FA8"/>
  </w:style>
  <w:style w:type="character" w:customStyle="1" w:styleId="A5">
    <w:name w:val="A5"/>
    <w:rsid w:val="00D76FA8"/>
    <w:rPr>
      <w:rFonts w:ascii="Verdana" w:hAnsi="Verdana" w:cs="Verdana"/>
      <w:b/>
      <w:bCs/>
      <w:i/>
      <w:iCs/>
      <w:color w:val="000000"/>
      <w:sz w:val="16"/>
      <w:szCs w:val="16"/>
    </w:rPr>
  </w:style>
  <w:style w:type="numbering" w:customStyle="1" w:styleId="ListeYok1">
    <w:name w:val="Liste Yok1"/>
    <w:next w:val="ListeYok"/>
    <w:semiHidden/>
    <w:rsid w:val="00D76FA8"/>
  </w:style>
  <w:style w:type="table" w:customStyle="1" w:styleId="TabloKlavuzu1">
    <w:name w:val="Tablo Kılavuzu1"/>
    <w:basedOn w:val="NormalTablo"/>
    <w:next w:val="TabloKlavuzu"/>
    <w:rsid w:val="00D76FA8"/>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OrtaGlgeleme2-Vurgu11">
    <w:name w:val="Orta Gölgeleme 2 - Vurgu 11"/>
    <w:basedOn w:val="NormalTablo"/>
    <w:uiPriority w:val="64"/>
    <w:rsid w:val="00D76FA8"/>
    <w:rPr>
      <w:rFonts w:ascii="Times New Roman" w:eastAsia="Times New Roman" w:hAnsi="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OrtaGlgeleme2-Vurgu2">
    <w:name w:val="Medium Shading 2 Accent 2"/>
    <w:basedOn w:val="NormalTablo"/>
    <w:uiPriority w:val="64"/>
    <w:rsid w:val="00D76FA8"/>
    <w:rPr>
      <w:rFonts w:ascii="Times New Roman" w:eastAsia="Times New Roman" w:hAnsi="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AkGlgeleme-Vurgu3">
    <w:name w:val="Light Shading Accent 3"/>
    <w:basedOn w:val="NormalTablo"/>
    <w:uiPriority w:val="60"/>
    <w:rsid w:val="00D76FA8"/>
    <w:rPr>
      <w:rFonts w:ascii="Times New Roman" w:eastAsia="Times New Roman" w:hAnsi="Times New Roman"/>
      <w:color w:val="7692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paragraph" w:styleId="BelgeBalantlar">
    <w:name w:val="Document Map"/>
    <w:basedOn w:val="Normal"/>
    <w:link w:val="BelgeBalantlarChar"/>
    <w:unhideWhenUsed/>
    <w:rsid w:val="00D76FA8"/>
    <w:pPr>
      <w:spacing w:after="0" w:line="240" w:lineRule="auto"/>
    </w:pPr>
    <w:rPr>
      <w:rFonts w:ascii="Tahoma" w:eastAsia="Times New Roman" w:hAnsi="Tahoma" w:cs="Tahoma"/>
      <w:noProof/>
      <w:sz w:val="16"/>
      <w:szCs w:val="16"/>
      <w:lang w:eastAsia="tr-TR"/>
    </w:rPr>
  </w:style>
  <w:style w:type="character" w:customStyle="1" w:styleId="BelgeBalantlarChar">
    <w:name w:val="Belge Bağlantıları Char"/>
    <w:link w:val="BelgeBalantlar"/>
    <w:rsid w:val="00D76FA8"/>
    <w:rPr>
      <w:rFonts w:ascii="Tahoma" w:eastAsia="Times New Roman" w:hAnsi="Tahoma" w:cs="Tahoma"/>
      <w:noProof/>
      <w:sz w:val="16"/>
      <w:szCs w:val="16"/>
    </w:rPr>
  </w:style>
  <w:style w:type="character" w:styleId="Gl">
    <w:name w:val="Strong"/>
    <w:basedOn w:val="VarsaylanParagrafYazTipi"/>
    <w:qFormat/>
    <w:rsid w:val="00101894"/>
    <w:rPr>
      <w:b/>
      <w:bCs/>
    </w:rPr>
  </w:style>
  <w:style w:type="character" w:customStyle="1" w:styleId="Gvdemetni0">
    <w:name w:val="Gövde metni_"/>
    <w:link w:val="Gvdemetni1"/>
    <w:rsid w:val="00CB5114"/>
    <w:rPr>
      <w:rFonts w:ascii="Times New Roman" w:eastAsia="Times New Roman" w:hAnsi="Times New Roman"/>
      <w:spacing w:val="18"/>
      <w:sz w:val="18"/>
      <w:szCs w:val="18"/>
      <w:shd w:val="clear" w:color="auto" w:fill="FFFFFF"/>
    </w:rPr>
  </w:style>
  <w:style w:type="character" w:customStyle="1" w:styleId="Gvdemetni0ptbolukbraklyor">
    <w:name w:val="Gövde metni + 0 pt boşluk bırakılıyor"/>
    <w:rsid w:val="00CB5114"/>
    <w:rPr>
      <w:rFonts w:ascii="Times New Roman" w:eastAsia="Times New Roman" w:hAnsi="Times New Roman"/>
      <w:color w:val="000000"/>
      <w:spacing w:val="19"/>
      <w:w w:val="100"/>
      <w:position w:val="0"/>
      <w:sz w:val="18"/>
      <w:szCs w:val="18"/>
      <w:shd w:val="clear" w:color="auto" w:fill="FFFFFF"/>
      <w:lang w:val="tr-TR"/>
    </w:rPr>
  </w:style>
  <w:style w:type="paragraph" w:customStyle="1" w:styleId="Gvdemetni1">
    <w:name w:val="Gövde metni"/>
    <w:basedOn w:val="Normal"/>
    <w:link w:val="Gvdemetni0"/>
    <w:rsid w:val="00CB5114"/>
    <w:pPr>
      <w:widowControl w:val="0"/>
      <w:shd w:val="clear" w:color="auto" w:fill="FFFFFF"/>
      <w:spacing w:before="8700" w:after="0" w:line="936" w:lineRule="exact"/>
      <w:ind w:hanging="460"/>
      <w:jc w:val="center"/>
    </w:pPr>
    <w:rPr>
      <w:rFonts w:ascii="Times New Roman" w:eastAsia="Times New Roman" w:hAnsi="Times New Roman"/>
      <w:spacing w:val="18"/>
      <w:sz w:val="18"/>
      <w:szCs w:val="18"/>
      <w:lang w:eastAsia="tr-TR"/>
    </w:rPr>
  </w:style>
  <w:style w:type="character" w:customStyle="1" w:styleId="Balk3Char">
    <w:name w:val="Başlık 3 Char"/>
    <w:basedOn w:val="VarsaylanParagrafYazTipi"/>
    <w:link w:val="Balk3"/>
    <w:rsid w:val="00C0351F"/>
    <w:rPr>
      <w:rFonts w:ascii="Arial" w:eastAsia="Times New Roman" w:hAnsi="Arial" w:cs="Arial"/>
      <w:b/>
      <w:bCs/>
      <w:sz w:val="26"/>
      <w:szCs w:val="26"/>
    </w:rPr>
  </w:style>
  <w:style w:type="character" w:customStyle="1" w:styleId="Balk6Char">
    <w:name w:val="Başlık 6 Char"/>
    <w:basedOn w:val="VarsaylanParagrafYazTipi"/>
    <w:link w:val="Balk6"/>
    <w:rsid w:val="00C0351F"/>
    <w:rPr>
      <w:rFonts w:ascii="Times New Roman" w:eastAsia="Times New Roman" w:hAnsi="Times New Roman"/>
      <w:b/>
      <w:bCs/>
      <w:sz w:val="22"/>
      <w:szCs w:val="22"/>
    </w:rPr>
  </w:style>
  <w:style w:type="paragraph" w:styleId="GvdeMetni2">
    <w:name w:val="Body Text 2"/>
    <w:basedOn w:val="Normal"/>
    <w:link w:val="GvdeMetni2Char"/>
    <w:rsid w:val="00C0351F"/>
    <w:pPr>
      <w:spacing w:after="0" w:line="240" w:lineRule="auto"/>
    </w:pPr>
    <w:rPr>
      <w:rFonts w:ascii="Times New Roman" w:eastAsia="Times New Roman" w:hAnsi="Times New Roman"/>
      <w:sz w:val="24"/>
      <w:szCs w:val="20"/>
      <w:lang w:eastAsia="tr-TR"/>
    </w:rPr>
  </w:style>
  <w:style w:type="character" w:customStyle="1" w:styleId="GvdeMetni2Char">
    <w:name w:val="Gövde Metni 2 Char"/>
    <w:basedOn w:val="VarsaylanParagrafYazTipi"/>
    <w:link w:val="GvdeMetni2"/>
    <w:rsid w:val="00C0351F"/>
    <w:rPr>
      <w:rFonts w:ascii="Times New Roman" w:eastAsia="Times New Roman" w:hAnsi="Times New Roman"/>
      <w:sz w:val="24"/>
    </w:rPr>
  </w:style>
  <w:style w:type="paragraph" w:styleId="GvdeMetni3">
    <w:name w:val="Body Text 3"/>
    <w:basedOn w:val="Normal"/>
    <w:link w:val="GvdeMetni3Char"/>
    <w:rsid w:val="00C0351F"/>
    <w:pPr>
      <w:spacing w:after="0" w:line="240" w:lineRule="auto"/>
      <w:jc w:val="both"/>
    </w:pPr>
    <w:rPr>
      <w:rFonts w:ascii="Times New Roman" w:eastAsia="Times New Roman" w:hAnsi="Times New Roman"/>
      <w:sz w:val="24"/>
      <w:szCs w:val="20"/>
      <w:lang w:eastAsia="tr-TR"/>
    </w:rPr>
  </w:style>
  <w:style w:type="character" w:customStyle="1" w:styleId="GvdeMetni3Char">
    <w:name w:val="Gövde Metni 3 Char"/>
    <w:basedOn w:val="VarsaylanParagrafYazTipi"/>
    <w:link w:val="GvdeMetni3"/>
    <w:rsid w:val="00C0351F"/>
    <w:rPr>
      <w:rFonts w:ascii="Times New Roman" w:eastAsia="Times New Roman" w:hAnsi="Times New Roman"/>
      <w:sz w:val="24"/>
    </w:rPr>
  </w:style>
  <w:style w:type="paragraph" w:styleId="GvdeMetniGirintisi2">
    <w:name w:val="Body Text Indent 2"/>
    <w:basedOn w:val="Normal"/>
    <w:link w:val="GvdeMetniGirintisi2Char"/>
    <w:rsid w:val="00C0351F"/>
    <w:pPr>
      <w:spacing w:after="120" w:line="480" w:lineRule="auto"/>
      <w:ind w:left="283"/>
    </w:pPr>
    <w:rPr>
      <w:rFonts w:ascii="Times New Roman" w:eastAsia="Times New Roman" w:hAnsi="Times New Roman"/>
      <w:sz w:val="20"/>
      <w:szCs w:val="20"/>
      <w:lang w:eastAsia="tr-TR"/>
    </w:rPr>
  </w:style>
  <w:style w:type="character" w:customStyle="1" w:styleId="GvdeMetniGirintisi2Char">
    <w:name w:val="Gövde Metni Girintisi 2 Char"/>
    <w:basedOn w:val="VarsaylanParagrafYazTipi"/>
    <w:link w:val="GvdeMetniGirintisi2"/>
    <w:rsid w:val="00C0351F"/>
    <w:rPr>
      <w:rFonts w:ascii="Times New Roman" w:eastAsia="Times New Roman" w:hAnsi="Times New Roman"/>
    </w:rPr>
  </w:style>
  <w:style w:type="paragraph" w:customStyle="1" w:styleId="style6style10">
    <w:name w:val="style6 style10"/>
    <w:basedOn w:val="Normal"/>
    <w:rsid w:val="00C0351F"/>
    <w:pPr>
      <w:spacing w:before="100" w:beforeAutospacing="1" w:after="100" w:afterAutospacing="1" w:line="240" w:lineRule="auto"/>
    </w:pPr>
    <w:rPr>
      <w:rFonts w:ascii="Times New Roman" w:eastAsia="Times New Roman" w:hAnsi="Times New Roman"/>
      <w:sz w:val="24"/>
      <w:szCs w:val="24"/>
      <w:lang w:eastAsia="tr-TR"/>
    </w:rPr>
  </w:style>
  <w:style w:type="paragraph" w:customStyle="1" w:styleId="13KVardanakahve">
    <w:name w:val="13 K Vardana kahve"/>
    <w:basedOn w:val="Normal"/>
    <w:autoRedefine/>
    <w:qFormat/>
    <w:rsid w:val="00C0351F"/>
    <w:pPr>
      <w:spacing w:after="0" w:line="360" w:lineRule="auto"/>
      <w:ind w:left="874"/>
      <w:outlineLvl w:val="1"/>
    </w:pPr>
    <w:rPr>
      <w:rFonts w:ascii="Verdana" w:eastAsia="Times New Roman" w:hAnsi="Verdana" w:cs="Verdana"/>
      <w:b/>
      <w:bCs/>
      <w:noProof/>
      <w:color w:val="947339"/>
      <w:sz w:val="26"/>
      <w:szCs w:val="26"/>
      <w:lang w:eastAsia="tr-TR"/>
    </w:rPr>
  </w:style>
  <w:style w:type="paragraph" w:customStyle="1" w:styleId="TimesNewRoman12Koyu">
    <w:name w:val="Times New Roman 12 Koyu"/>
    <w:basedOn w:val="Normal"/>
    <w:rsid w:val="00C0351F"/>
    <w:pPr>
      <w:spacing w:after="0" w:line="360" w:lineRule="auto"/>
      <w:ind w:firstLine="851"/>
    </w:pPr>
    <w:rPr>
      <w:rFonts w:ascii="Times New Roman" w:eastAsia="Times New Roman" w:hAnsi="Times New Roman"/>
      <w:sz w:val="24"/>
      <w:szCs w:val="24"/>
      <w:lang w:eastAsia="tr-TR"/>
    </w:rPr>
  </w:style>
  <w:style w:type="paragraph" w:styleId="AltKonuBal">
    <w:name w:val="Subtitle"/>
    <w:aliases w:val="Alt Tablo Adı"/>
    <w:basedOn w:val="Normal"/>
    <w:next w:val="Normal"/>
    <w:link w:val="AltKonuBalChar"/>
    <w:qFormat/>
    <w:rsid w:val="00C0351F"/>
    <w:pPr>
      <w:spacing w:after="60" w:line="360" w:lineRule="auto"/>
      <w:jc w:val="center"/>
      <w:outlineLvl w:val="1"/>
    </w:pPr>
    <w:rPr>
      <w:rFonts w:ascii="Times New Roman" w:eastAsia="Times New Roman" w:hAnsi="Times New Roman"/>
      <w:i/>
      <w:sz w:val="24"/>
      <w:szCs w:val="24"/>
      <w:lang w:eastAsia="tr-TR"/>
    </w:rPr>
  </w:style>
  <w:style w:type="character" w:customStyle="1" w:styleId="AltKonuBalChar">
    <w:name w:val="Alt Konu Başlığı Char"/>
    <w:aliases w:val="Alt Tablo Adı Char"/>
    <w:basedOn w:val="VarsaylanParagrafYazTipi"/>
    <w:link w:val="AltKonuBal"/>
    <w:rsid w:val="00C0351F"/>
    <w:rPr>
      <w:rFonts w:ascii="Times New Roman" w:eastAsia="Times New Roman" w:hAnsi="Times New Roman"/>
      <w:i/>
      <w:sz w:val="24"/>
      <w:szCs w:val="24"/>
    </w:rPr>
  </w:style>
  <w:style w:type="paragraph" w:customStyle="1" w:styleId="Tablolar">
    <w:name w:val="Tablolar"/>
    <w:basedOn w:val="Normal"/>
    <w:qFormat/>
    <w:rsid w:val="00C0351F"/>
    <w:pPr>
      <w:spacing w:after="0" w:line="360" w:lineRule="auto"/>
      <w:jc w:val="center"/>
    </w:pPr>
    <w:rPr>
      <w:rFonts w:ascii="Times New Roman" w:eastAsia="Times New Roman" w:hAnsi="Times New Roman"/>
      <w:bCs/>
      <w:i/>
      <w:sz w:val="24"/>
      <w:szCs w:val="20"/>
      <w:lang w:eastAsia="tr-TR"/>
    </w:rPr>
  </w:style>
  <w:style w:type="paragraph" w:customStyle="1" w:styleId="12KTimesNewRomankonubal">
    <w:name w:val="12K Times New Roman konu başlığı"/>
    <w:basedOn w:val="Normal"/>
    <w:link w:val="12KTimesNewRomankonubalChar"/>
    <w:qFormat/>
    <w:rsid w:val="00C0351F"/>
    <w:pPr>
      <w:spacing w:after="0" w:line="360" w:lineRule="auto"/>
    </w:pPr>
    <w:rPr>
      <w:rFonts w:ascii="Times New Roman" w:eastAsia="Times New Roman" w:hAnsi="Times New Roman"/>
      <w:b/>
      <w:sz w:val="24"/>
      <w:szCs w:val="24"/>
      <w:lang w:eastAsia="tr-TR"/>
    </w:rPr>
  </w:style>
  <w:style w:type="character" w:customStyle="1" w:styleId="12KTimesNewRomankonubalChar">
    <w:name w:val="12K Times New Roman konu başlığı Char"/>
    <w:basedOn w:val="VarsaylanParagrafYazTipi"/>
    <w:link w:val="12KTimesNewRomankonubal"/>
    <w:rsid w:val="00C0351F"/>
    <w:rPr>
      <w:rFonts w:ascii="Times New Roman" w:eastAsia="Times New Roman" w:hAnsi="Times New Roman"/>
      <w:b/>
      <w:sz w:val="24"/>
      <w:szCs w:val="24"/>
    </w:rPr>
  </w:style>
  <w:style w:type="paragraph" w:customStyle="1" w:styleId="2BALIK">
    <w:name w:val="2.BAŞLIK"/>
    <w:basedOn w:val="Balk2"/>
    <w:rsid w:val="00C0351F"/>
    <w:pPr>
      <w:spacing w:before="100" w:beforeAutospacing="1" w:after="100" w:afterAutospacing="1"/>
    </w:pPr>
    <w:rPr>
      <w:rFonts w:ascii="Times New Roman" w:hAnsi="Times New Roman"/>
      <w:i w:val="0"/>
      <w:sz w:val="24"/>
    </w:rPr>
  </w:style>
  <w:style w:type="paragraph" w:customStyle="1" w:styleId="style3">
    <w:name w:val="style3"/>
    <w:basedOn w:val="Normal"/>
    <w:rsid w:val="00C0351F"/>
    <w:pPr>
      <w:spacing w:before="100" w:beforeAutospacing="1" w:after="100" w:afterAutospacing="1" w:line="240" w:lineRule="auto"/>
    </w:pPr>
    <w:rPr>
      <w:rFonts w:ascii="Times New Roman" w:eastAsia="Times New Roman" w:hAnsi="Times New Roman"/>
      <w:sz w:val="24"/>
      <w:szCs w:val="24"/>
      <w:lang w:eastAsia="tr-TR"/>
    </w:rPr>
  </w:style>
  <w:style w:type="character" w:styleId="Vurgu">
    <w:name w:val="Emphasis"/>
    <w:basedOn w:val="VarsaylanParagrafYazTipi"/>
    <w:qFormat/>
    <w:rsid w:val="00C0351F"/>
    <w:rPr>
      <w:i/>
      <w:iCs/>
    </w:rPr>
  </w:style>
  <w:style w:type="character" w:customStyle="1" w:styleId="CharCharChar2">
    <w:name w:val="Char Char Char2"/>
    <w:basedOn w:val="VarsaylanParagrafYazTipi"/>
    <w:rsid w:val="00C0351F"/>
    <w:rPr>
      <w:rFonts w:ascii="Times New Roman" w:hAnsi="Times New Roman" w:cs="Arial"/>
      <w:b/>
      <w:bCs/>
      <w:color w:val="000000"/>
      <w:kern w:val="32"/>
      <w:sz w:val="24"/>
      <w:szCs w:val="32"/>
    </w:rPr>
  </w:style>
  <w:style w:type="paragraph" w:styleId="AklamaKonusu">
    <w:name w:val="annotation subject"/>
    <w:basedOn w:val="AklamaMetni"/>
    <w:next w:val="AklamaMetni"/>
    <w:link w:val="AklamaKonusuChar"/>
    <w:uiPriority w:val="99"/>
    <w:semiHidden/>
    <w:unhideWhenUsed/>
    <w:rsid w:val="00A60785"/>
    <w:pPr>
      <w:spacing w:after="200"/>
    </w:pPr>
    <w:rPr>
      <w:rFonts w:ascii="Calibri" w:eastAsia="Calibri" w:hAnsi="Calibri"/>
      <w:b/>
      <w:bCs/>
      <w:lang w:eastAsia="en-US"/>
    </w:rPr>
  </w:style>
  <w:style w:type="character" w:customStyle="1" w:styleId="AklamaKonusuChar">
    <w:name w:val="Açıklama Konusu Char"/>
    <w:basedOn w:val="AklamaMetniChar"/>
    <w:link w:val="AklamaKonusu"/>
    <w:uiPriority w:val="99"/>
    <w:semiHidden/>
    <w:rsid w:val="00A60785"/>
    <w:rPr>
      <w:rFonts w:ascii="Times New Roman" w:eastAsia="Times New Roman" w:hAnsi="Times New Roman"/>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31481">
      <w:bodyDiv w:val="1"/>
      <w:marLeft w:val="0"/>
      <w:marRight w:val="0"/>
      <w:marTop w:val="0"/>
      <w:marBottom w:val="0"/>
      <w:divBdr>
        <w:top w:val="none" w:sz="0" w:space="0" w:color="auto"/>
        <w:left w:val="none" w:sz="0" w:space="0" w:color="auto"/>
        <w:bottom w:val="none" w:sz="0" w:space="0" w:color="auto"/>
        <w:right w:val="none" w:sz="0" w:space="0" w:color="auto"/>
      </w:divBdr>
    </w:div>
    <w:div w:id="11345083">
      <w:bodyDiv w:val="1"/>
      <w:marLeft w:val="0"/>
      <w:marRight w:val="0"/>
      <w:marTop w:val="0"/>
      <w:marBottom w:val="0"/>
      <w:divBdr>
        <w:top w:val="none" w:sz="0" w:space="0" w:color="auto"/>
        <w:left w:val="none" w:sz="0" w:space="0" w:color="auto"/>
        <w:bottom w:val="none" w:sz="0" w:space="0" w:color="auto"/>
        <w:right w:val="none" w:sz="0" w:space="0" w:color="auto"/>
      </w:divBdr>
      <w:divsChild>
        <w:div w:id="642586198">
          <w:marLeft w:val="432"/>
          <w:marRight w:val="0"/>
          <w:marTop w:val="125"/>
          <w:marBottom w:val="0"/>
          <w:divBdr>
            <w:top w:val="none" w:sz="0" w:space="0" w:color="auto"/>
            <w:left w:val="none" w:sz="0" w:space="0" w:color="auto"/>
            <w:bottom w:val="none" w:sz="0" w:space="0" w:color="auto"/>
            <w:right w:val="none" w:sz="0" w:space="0" w:color="auto"/>
          </w:divBdr>
        </w:div>
        <w:div w:id="2021735539">
          <w:marLeft w:val="432"/>
          <w:marRight w:val="0"/>
          <w:marTop w:val="125"/>
          <w:marBottom w:val="0"/>
          <w:divBdr>
            <w:top w:val="none" w:sz="0" w:space="0" w:color="auto"/>
            <w:left w:val="none" w:sz="0" w:space="0" w:color="auto"/>
            <w:bottom w:val="none" w:sz="0" w:space="0" w:color="auto"/>
            <w:right w:val="none" w:sz="0" w:space="0" w:color="auto"/>
          </w:divBdr>
        </w:div>
      </w:divsChild>
    </w:div>
    <w:div w:id="15154590">
      <w:bodyDiv w:val="1"/>
      <w:marLeft w:val="0"/>
      <w:marRight w:val="0"/>
      <w:marTop w:val="0"/>
      <w:marBottom w:val="0"/>
      <w:divBdr>
        <w:top w:val="none" w:sz="0" w:space="0" w:color="auto"/>
        <w:left w:val="none" w:sz="0" w:space="0" w:color="auto"/>
        <w:bottom w:val="none" w:sz="0" w:space="0" w:color="auto"/>
        <w:right w:val="none" w:sz="0" w:space="0" w:color="auto"/>
      </w:divBdr>
      <w:divsChild>
        <w:div w:id="2126382844">
          <w:marLeft w:val="547"/>
          <w:marRight w:val="0"/>
          <w:marTop w:val="346"/>
          <w:marBottom w:val="0"/>
          <w:divBdr>
            <w:top w:val="none" w:sz="0" w:space="0" w:color="auto"/>
            <w:left w:val="none" w:sz="0" w:space="0" w:color="auto"/>
            <w:bottom w:val="none" w:sz="0" w:space="0" w:color="auto"/>
            <w:right w:val="none" w:sz="0" w:space="0" w:color="auto"/>
          </w:divBdr>
        </w:div>
      </w:divsChild>
    </w:div>
    <w:div w:id="44762084">
      <w:bodyDiv w:val="1"/>
      <w:marLeft w:val="0"/>
      <w:marRight w:val="0"/>
      <w:marTop w:val="0"/>
      <w:marBottom w:val="0"/>
      <w:divBdr>
        <w:top w:val="none" w:sz="0" w:space="0" w:color="auto"/>
        <w:left w:val="none" w:sz="0" w:space="0" w:color="auto"/>
        <w:bottom w:val="none" w:sz="0" w:space="0" w:color="auto"/>
        <w:right w:val="none" w:sz="0" w:space="0" w:color="auto"/>
      </w:divBdr>
    </w:div>
    <w:div w:id="54084629">
      <w:bodyDiv w:val="1"/>
      <w:marLeft w:val="0"/>
      <w:marRight w:val="0"/>
      <w:marTop w:val="0"/>
      <w:marBottom w:val="0"/>
      <w:divBdr>
        <w:top w:val="none" w:sz="0" w:space="0" w:color="auto"/>
        <w:left w:val="none" w:sz="0" w:space="0" w:color="auto"/>
        <w:bottom w:val="none" w:sz="0" w:space="0" w:color="auto"/>
        <w:right w:val="none" w:sz="0" w:space="0" w:color="auto"/>
      </w:divBdr>
      <w:divsChild>
        <w:div w:id="83653933">
          <w:marLeft w:val="0"/>
          <w:marRight w:val="0"/>
          <w:marTop w:val="0"/>
          <w:marBottom w:val="0"/>
          <w:divBdr>
            <w:top w:val="none" w:sz="0" w:space="0" w:color="auto"/>
            <w:left w:val="none" w:sz="0" w:space="0" w:color="auto"/>
            <w:bottom w:val="none" w:sz="0" w:space="0" w:color="auto"/>
            <w:right w:val="none" w:sz="0" w:space="0" w:color="auto"/>
          </w:divBdr>
        </w:div>
        <w:div w:id="164129463">
          <w:marLeft w:val="0"/>
          <w:marRight w:val="0"/>
          <w:marTop w:val="0"/>
          <w:marBottom w:val="0"/>
          <w:divBdr>
            <w:top w:val="none" w:sz="0" w:space="0" w:color="auto"/>
            <w:left w:val="none" w:sz="0" w:space="0" w:color="auto"/>
            <w:bottom w:val="none" w:sz="0" w:space="0" w:color="auto"/>
            <w:right w:val="none" w:sz="0" w:space="0" w:color="auto"/>
          </w:divBdr>
        </w:div>
        <w:div w:id="183902006">
          <w:marLeft w:val="0"/>
          <w:marRight w:val="0"/>
          <w:marTop w:val="0"/>
          <w:marBottom w:val="0"/>
          <w:divBdr>
            <w:top w:val="none" w:sz="0" w:space="0" w:color="auto"/>
            <w:left w:val="none" w:sz="0" w:space="0" w:color="auto"/>
            <w:bottom w:val="none" w:sz="0" w:space="0" w:color="auto"/>
            <w:right w:val="none" w:sz="0" w:space="0" w:color="auto"/>
          </w:divBdr>
        </w:div>
        <w:div w:id="281962861">
          <w:marLeft w:val="0"/>
          <w:marRight w:val="0"/>
          <w:marTop w:val="0"/>
          <w:marBottom w:val="0"/>
          <w:divBdr>
            <w:top w:val="none" w:sz="0" w:space="0" w:color="auto"/>
            <w:left w:val="none" w:sz="0" w:space="0" w:color="auto"/>
            <w:bottom w:val="none" w:sz="0" w:space="0" w:color="auto"/>
            <w:right w:val="none" w:sz="0" w:space="0" w:color="auto"/>
          </w:divBdr>
        </w:div>
        <w:div w:id="292828010">
          <w:marLeft w:val="0"/>
          <w:marRight w:val="0"/>
          <w:marTop w:val="0"/>
          <w:marBottom w:val="0"/>
          <w:divBdr>
            <w:top w:val="none" w:sz="0" w:space="0" w:color="auto"/>
            <w:left w:val="none" w:sz="0" w:space="0" w:color="auto"/>
            <w:bottom w:val="none" w:sz="0" w:space="0" w:color="auto"/>
            <w:right w:val="none" w:sz="0" w:space="0" w:color="auto"/>
          </w:divBdr>
        </w:div>
        <w:div w:id="551818545">
          <w:marLeft w:val="0"/>
          <w:marRight w:val="0"/>
          <w:marTop w:val="0"/>
          <w:marBottom w:val="0"/>
          <w:divBdr>
            <w:top w:val="none" w:sz="0" w:space="0" w:color="auto"/>
            <w:left w:val="none" w:sz="0" w:space="0" w:color="auto"/>
            <w:bottom w:val="none" w:sz="0" w:space="0" w:color="auto"/>
            <w:right w:val="none" w:sz="0" w:space="0" w:color="auto"/>
          </w:divBdr>
        </w:div>
        <w:div w:id="600528423">
          <w:marLeft w:val="0"/>
          <w:marRight w:val="0"/>
          <w:marTop w:val="0"/>
          <w:marBottom w:val="0"/>
          <w:divBdr>
            <w:top w:val="none" w:sz="0" w:space="0" w:color="auto"/>
            <w:left w:val="none" w:sz="0" w:space="0" w:color="auto"/>
            <w:bottom w:val="none" w:sz="0" w:space="0" w:color="auto"/>
            <w:right w:val="none" w:sz="0" w:space="0" w:color="auto"/>
          </w:divBdr>
        </w:div>
        <w:div w:id="611472663">
          <w:marLeft w:val="0"/>
          <w:marRight w:val="0"/>
          <w:marTop w:val="0"/>
          <w:marBottom w:val="0"/>
          <w:divBdr>
            <w:top w:val="none" w:sz="0" w:space="0" w:color="auto"/>
            <w:left w:val="none" w:sz="0" w:space="0" w:color="auto"/>
            <w:bottom w:val="none" w:sz="0" w:space="0" w:color="auto"/>
            <w:right w:val="none" w:sz="0" w:space="0" w:color="auto"/>
          </w:divBdr>
        </w:div>
        <w:div w:id="663237892">
          <w:marLeft w:val="0"/>
          <w:marRight w:val="0"/>
          <w:marTop w:val="0"/>
          <w:marBottom w:val="0"/>
          <w:divBdr>
            <w:top w:val="none" w:sz="0" w:space="0" w:color="auto"/>
            <w:left w:val="none" w:sz="0" w:space="0" w:color="auto"/>
            <w:bottom w:val="none" w:sz="0" w:space="0" w:color="auto"/>
            <w:right w:val="none" w:sz="0" w:space="0" w:color="auto"/>
          </w:divBdr>
        </w:div>
        <w:div w:id="863831534">
          <w:marLeft w:val="0"/>
          <w:marRight w:val="0"/>
          <w:marTop w:val="0"/>
          <w:marBottom w:val="0"/>
          <w:divBdr>
            <w:top w:val="none" w:sz="0" w:space="0" w:color="auto"/>
            <w:left w:val="none" w:sz="0" w:space="0" w:color="auto"/>
            <w:bottom w:val="none" w:sz="0" w:space="0" w:color="auto"/>
            <w:right w:val="none" w:sz="0" w:space="0" w:color="auto"/>
          </w:divBdr>
        </w:div>
        <w:div w:id="1520116503">
          <w:marLeft w:val="0"/>
          <w:marRight w:val="0"/>
          <w:marTop w:val="0"/>
          <w:marBottom w:val="0"/>
          <w:divBdr>
            <w:top w:val="none" w:sz="0" w:space="0" w:color="auto"/>
            <w:left w:val="none" w:sz="0" w:space="0" w:color="auto"/>
            <w:bottom w:val="none" w:sz="0" w:space="0" w:color="auto"/>
            <w:right w:val="none" w:sz="0" w:space="0" w:color="auto"/>
          </w:divBdr>
        </w:div>
        <w:div w:id="1543706813">
          <w:marLeft w:val="0"/>
          <w:marRight w:val="0"/>
          <w:marTop w:val="0"/>
          <w:marBottom w:val="0"/>
          <w:divBdr>
            <w:top w:val="none" w:sz="0" w:space="0" w:color="auto"/>
            <w:left w:val="none" w:sz="0" w:space="0" w:color="auto"/>
            <w:bottom w:val="none" w:sz="0" w:space="0" w:color="auto"/>
            <w:right w:val="none" w:sz="0" w:space="0" w:color="auto"/>
          </w:divBdr>
        </w:div>
        <w:div w:id="1642271194">
          <w:marLeft w:val="0"/>
          <w:marRight w:val="0"/>
          <w:marTop w:val="0"/>
          <w:marBottom w:val="0"/>
          <w:divBdr>
            <w:top w:val="none" w:sz="0" w:space="0" w:color="auto"/>
            <w:left w:val="none" w:sz="0" w:space="0" w:color="auto"/>
            <w:bottom w:val="none" w:sz="0" w:space="0" w:color="auto"/>
            <w:right w:val="none" w:sz="0" w:space="0" w:color="auto"/>
          </w:divBdr>
        </w:div>
        <w:div w:id="1646470761">
          <w:marLeft w:val="0"/>
          <w:marRight w:val="0"/>
          <w:marTop w:val="0"/>
          <w:marBottom w:val="0"/>
          <w:divBdr>
            <w:top w:val="none" w:sz="0" w:space="0" w:color="auto"/>
            <w:left w:val="none" w:sz="0" w:space="0" w:color="auto"/>
            <w:bottom w:val="none" w:sz="0" w:space="0" w:color="auto"/>
            <w:right w:val="none" w:sz="0" w:space="0" w:color="auto"/>
          </w:divBdr>
        </w:div>
        <w:div w:id="1867794559">
          <w:marLeft w:val="0"/>
          <w:marRight w:val="0"/>
          <w:marTop w:val="0"/>
          <w:marBottom w:val="0"/>
          <w:divBdr>
            <w:top w:val="none" w:sz="0" w:space="0" w:color="auto"/>
            <w:left w:val="none" w:sz="0" w:space="0" w:color="auto"/>
            <w:bottom w:val="none" w:sz="0" w:space="0" w:color="auto"/>
            <w:right w:val="none" w:sz="0" w:space="0" w:color="auto"/>
          </w:divBdr>
        </w:div>
        <w:div w:id="2035304005">
          <w:marLeft w:val="0"/>
          <w:marRight w:val="0"/>
          <w:marTop w:val="0"/>
          <w:marBottom w:val="0"/>
          <w:divBdr>
            <w:top w:val="none" w:sz="0" w:space="0" w:color="auto"/>
            <w:left w:val="none" w:sz="0" w:space="0" w:color="auto"/>
            <w:bottom w:val="none" w:sz="0" w:space="0" w:color="auto"/>
            <w:right w:val="none" w:sz="0" w:space="0" w:color="auto"/>
          </w:divBdr>
        </w:div>
        <w:div w:id="2039886078">
          <w:marLeft w:val="0"/>
          <w:marRight w:val="0"/>
          <w:marTop w:val="0"/>
          <w:marBottom w:val="0"/>
          <w:divBdr>
            <w:top w:val="none" w:sz="0" w:space="0" w:color="auto"/>
            <w:left w:val="none" w:sz="0" w:space="0" w:color="auto"/>
            <w:bottom w:val="none" w:sz="0" w:space="0" w:color="auto"/>
            <w:right w:val="none" w:sz="0" w:space="0" w:color="auto"/>
          </w:divBdr>
        </w:div>
        <w:div w:id="2057700029">
          <w:marLeft w:val="0"/>
          <w:marRight w:val="0"/>
          <w:marTop w:val="0"/>
          <w:marBottom w:val="0"/>
          <w:divBdr>
            <w:top w:val="none" w:sz="0" w:space="0" w:color="auto"/>
            <w:left w:val="none" w:sz="0" w:space="0" w:color="auto"/>
            <w:bottom w:val="none" w:sz="0" w:space="0" w:color="auto"/>
            <w:right w:val="none" w:sz="0" w:space="0" w:color="auto"/>
          </w:divBdr>
        </w:div>
        <w:div w:id="2080135417">
          <w:marLeft w:val="0"/>
          <w:marRight w:val="0"/>
          <w:marTop w:val="0"/>
          <w:marBottom w:val="0"/>
          <w:divBdr>
            <w:top w:val="none" w:sz="0" w:space="0" w:color="auto"/>
            <w:left w:val="none" w:sz="0" w:space="0" w:color="auto"/>
            <w:bottom w:val="none" w:sz="0" w:space="0" w:color="auto"/>
            <w:right w:val="none" w:sz="0" w:space="0" w:color="auto"/>
          </w:divBdr>
        </w:div>
      </w:divsChild>
    </w:div>
    <w:div w:id="63455775">
      <w:bodyDiv w:val="1"/>
      <w:marLeft w:val="0"/>
      <w:marRight w:val="0"/>
      <w:marTop w:val="0"/>
      <w:marBottom w:val="0"/>
      <w:divBdr>
        <w:top w:val="none" w:sz="0" w:space="0" w:color="auto"/>
        <w:left w:val="none" w:sz="0" w:space="0" w:color="auto"/>
        <w:bottom w:val="none" w:sz="0" w:space="0" w:color="auto"/>
        <w:right w:val="none" w:sz="0" w:space="0" w:color="auto"/>
      </w:divBdr>
      <w:divsChild>
        <w:div w:id="322245348">
          <w:marLeft w:val="432"/>
          <w:marRight w:val="0"/>
          <w:marTop w:val="106"/>
          <w:marBottom w:val="0"/>
          <w:divBdr>
            <w:top w:val="none" w:sz="0" w:space="0" w:color="auto"/>
            <w:left w:val="none" w:sz="0" w:space="0" w:color="auto"/>
            <w:bottom w:val="none" w:sz="0" w:space="0" w:color="auto"/>
            <w:right w:val="none" w:sz="0" w:space="0" w:color="auto"/>
          </w:divBdr>
        </w:div>
        <w:div w:id="432821727">
          <w:marLeft w:val="432"/>
          <w:marRight w:val="0"/>
          <w:marTop w:val="106"/>
          <w:marBottom w:val="0"/>
          <w:divBdr>
            <w:top w:val="none" w:sz="0" w:space="0" w:color="auto"/>
            <w:left w:val="none" w:sz="0" w:space="0" w:color="auto"/>
            <w:bottom w:val="none" w:sz="0" w:space="0" w:color="auto"/>
            <w:right w:val="none" w:sz="0" w:space="0" w:color="auto"/>
          </w:divBdr>
        </w:div>
        <w:div w:id="721682857">
          <w:marLeft w:val="432"/>
          <w:marRight w:val="0"/>
          <w:marTop w:val="106"/>
          <w:marBottom w:val="0"/>
          <w:divBdr>
            <w:top w:val="none" w:sz="0" w:space="0" w:color="auto"/>
            <w:left w:val="none" w:sz="0" w:space="0" w:color="auto"/>
            <w:bottom w:val="none" w:sz="0" w:space="0" w:color="auto"/>
            <w:right w:val="none" w:sz="0" w:space="0" w:color="auto"/>
          </w:divBdr>
        </w:div>
        <w:div w:id="933975133">
          <w:marLeft w:val="432"/>
          <w:marRight w:val="0"/>
          <w:marTop w:val="106"/>
          <w:marBottom w:val="0"/>
          <w:divBdr>
            <w:top w:val="none" w:sz="0" w:space="0" w:color="auto"/>
            <w:left w:val="none" w:sz="0" w:space="0" w:color="auto"/>
            <w:bottom w:val="none" w:sz="0" w:space="0" w:color="auto"/>
            <w:right w:val="none" w:sz="0" w:space="0" w:color="auto"/>
          </w:divBdr>
        </w:div>
        <w:div w:id="1009521839">
          <w:marLeft w:val="432"/>
          <w:marRight w:val="0"/>
          <w:marTop w:val="106"/>
          <w:marBottom w:val="0"/>
          <w:divBdr>
            <w:top w:val="none" w:sz="0" w:space="0" w:color="auto"/>
            <w:left w:val="none" w:sz="0" w:space="0" w:color="auto"/>
            <w:bottom w:val="none" w:sz="0" w:space="0" w:color="auto"/>
            <w:right w:val="none" w:sz="0" w:space="0" w:color="auto"/>
          </w:divBdr>
        </w:div>
        <w:div w:id="1052465971">
          <w:marLeft w:val="432"/>
          <w:marRight w:val="0"/>
          <w:marTop w:val="106"/>
          <w:marBottom w:val="0"/>
          <w:divBdr>
            <w:top w:val="none" w:sz="0" w:space="0" w:color="auto"/>
            <w:left w:val="none" w:sz="0" w:space="0" w:color="auto"/>
            <w:bottom w:val="none" w:sz="0" w:space="0" w:color="auto"/>
            <w:right w:val="none" w:sz="0" w:space="0" w:color="auto"/>
          </w:divBdr>
        </w:div>
        <w:div w:id="1243032387">
          <w:marLeft w:val="432"/>
          <w:marRight w:val="0"/>
          <w:marTop w:val="106"/>
          <w:marBottom w:val="0"/>
          <w:divBdr>
            <w:top w:val="none" w:sz="0" w:space="0" w:color="auto"/>
            <w:left w:val="none" w:sz="0" w:space="0" w:color="auto"/>
            <w:bottom w:val="none" w:sz="0" w:space="0" w:color="auto"/>
            <w:right w:val="none" w:sz="0" w:space="0" w:color="auto"/>
          </w:divBdr>
        </w:div>
        <w:div w:id="1923680050">
          <w:marLeft w:val="432"/>
          <w:marRight w:val="0"/>
          <w:marTop w:val="106"/>
          <w:marBottom w:val="0"/>
          <w:divBdr>
            <w:top w:val="none" w:sz="0" w:space="0" w:color="auto"/>
            <w:left w:val="none" w:sz="0" w:space="0" w:color="auto"/>
            <w:bottom w:val="none" w:sz="0" w:space="0" w:color="auto"/>
            <w:right w:val="none" w:sz="0" w:space="0" w:color="auto"/>
          </w:divBdr>
        </w:div>
      </w:divsChild>
    </w:div>
    <w:div w:id="65228902">
      <w:bodyDiv w:val="1"/>
      <w:marLeft w:val="0"/>
      <w:marRight w:val="0"/>
      <w:marTop w:val="0"/>
      <w:marBottom w:val="0"/>
      <w:divBdr>
        <w:top w:val="none" w:sz="0" w:space="0" w:color="auto"/>
        <w:left w:val="none" w:sz="0" w:space="0" w:color="auto"/>
        <w:bottom w:val="none" w:sz="0" w:space="0" w:color="auto"/>
        <w:right w:val="none" w:sz="0" w:space="0" w:color="auto"/>
      </w:divBdr>
    </w:div>
    <w:div w:id="100346871">
      <w:bodyDiv w:val="1"/>
      <w:marLeft w:val="0"/>
      <w:marRight w:val="0"/>
      <w:marTop w:val="0"/>
      <w:marBottom w:val="0"/>
      <w:divBdr>
        <w:top w:val="none" w:sz="0" w:space="0" w:color="auto"/>
        <w:left w:val="none" w:sz="0" w:space="0" w:color="auto"/>
        <w:bottom w:val="none" w:sz="0" w:space="0" w:color="auto"/>
        <w:right w:val="none" w:sz="0" w:space="0" w:color="auto"/>
      </w:divBdr>
      <w:divsChild>
        <w:div w:id="21396561">
          <w:marLeft w:val="432"/>
          <w:marRight w:val="0"/>
          <w:marTop w:val="134"/>
          <w:marBottom w:val="0"/>
          <w:divBdr>
            <w:top w:val="none" w:sz="0" w:space="0" w:color="auto"/>
            <w:left w:val="none" w:sz="0" w:space="0" w:color="auto"/>
            <w:bottom w:val="none" w:sz="0" w:space="0" w:color="auto"/>
            <w:right w:val="none" w:sz="0" w:space="0" w:color="auto"/>
          </w:divBdr>
        </w:div>
        <w:div w:id="328215221">
          <w:marLeft w:val="432"/>
          <w:marRight w:val="0"/>
          <w:marTop w:val="134"/>
          <w:marBottom w:val="0"/>
          <w:divBdr>
            <w:top w:val="none" w:sz="0" w:space="0" w:color="auto"/>
            <w:left w:val="none" w:sz="0" w:space="0" w:color="auto"/>
            <w:bottom w:val="none" w:sz="0" w:space="0" w:color="auto"/>
            <w:right w:val="none" w:sz="0" w:space="0" w:color="auto"/>
          </w:divBdr>
        </w:div>
        <w:div w:id="1340622628">
          <w:marLeft w:val="432"/>
          <w:marRight w:val="0"/>
          <w:marTop w:val="134"/>
          <w:marBottom w:val="0"/>
          <w:divBdr>
            <w:top w:val="none" w:sz="0" w:space="0" w:color="auto"/>
            <w:left w:val="none" w:sz="0" w:space="0" w:color="auto"/>
            <w:bottom w:val="none" w:sz="0" w:space="0" w:color="auto"/>
            <w:right w:val="none" w:sz="0" w:space="0" w:color="auto"/>
          </w:divBdr>
        </w:div>
        <w:div w:id="1436442507">
          <w:marLeft w:val="432"/>
          <w:marRight w:val="0"/>
          <w:marTop w:val="134"/>
          <w:marBottom w:val="0"/>
          <w:divBdr>
            <w:top w:val="none" w:sz="0" w:space="0" w:color="auto"/>
            <w:left w:val="none" w:sz="0" w:space="0" w:color="auto"/>
            <w:bottom w:val="none" w:sz="0" w:space="0" w:color="auto"/>
            <w:right w:val="none" w:sz="0" w:space="0" w:color="auto"/>
          </w:divBdr>
        </w:div>
        <w:div w:id="1581064902">
          <w:marLeft w:val="432"/>
          <w:marRight w:val="0"/>
          <w:marTop w:val="134"/>
          <w:marBottom w:val="0"/>
          <w:divBdr>
            <w:top w:val="none" w:sz="0" w:space="0" w:color="auto"/>
            <w:left w:val="none" w:sz="0" w:space="0" w:color="auto"/>
            <w:bottom w:val="none" w:sz="0" w:space="0" w:color="auto"/>
            <w:right w:val="none" w:sz="0" w:space="0" w:color="auto"/>
          </w:divBdr>
        </w:div>
        <w:div w:id="1759211941">
          <w:marLeft w:val="432"/>
          <w:marRight w:val="0"/>
          <w:marTop w:val="134"/>
          <w:marBottom w:val="0"/>
          <w:divBdr>
            <w:top w:val="none" w:sz="0" w:space="0" w:color="auto"/>
            <w:left w:val="none" w:sz="0" w:space="0" w:color="auto"/>
            <w:bottom w:val="none" w:sz="0" w:space="0" w:color="auto"/>
            <w:right w:val="none" w:sz="0" w:space="0" w:color="auto"/>
          </w:divBdr>
        </w:div>
      </w:divsChild>
    </w:div>
    <w:div w:id="101994823">
      <w:bodyDiv w:val="1"/>
      <w:marLeft w:val="0"/>
      <w:marRight w:val="0"/>
      <w:marTop w:val="0"/>
      <w:marBottom w:val="0"/>
      <w:divBdr>
        <w:top w:val="none" w:sz="0" w:space="0" w:color="auto"/>
        <w:left w:val="none" w:sz="0" w:space="0" w:color="auto"/>
        <w:bottom w:val="none" w:sz="0" w:space="0" w:color="auto"/>
        <w:right w:val="none" w:sz="0" w:space="0" w:color="auto"/>
      </w:divBdr>
    </w:div>
    <w:div w:id="118109763">
      <w:bodyDiv w:val="1"/>
      <w:marLeft w:val="0"/>
      <w:marRight w:val="0"/>
      <w:marTop w:val="0"/>
      <w:marBottom w:val="0"/>
      <w:divBdr>
        <w:top w:val="none" w:sz="0" w:space="0" w:color="auto"/>
        <w:left w:val="none" w:sz="0" w:space="0" w:color="auto"/>
        <w:bottom w:val="none" w:sz="0" w:space="0" w:color="auto"/>
        <w:right w:val="none" w:sz="0" w:space="0" w:color="auto"/>
      </w:divBdr>
      <w:divsChild>
        <w:div w:id="11346761">
          <w:marLeft w:val="734"/>
          <w:marRight w:val="0"/>
          <w:marTop w:val="82"/>
          <w:marBottom w:val="0"/>
          <w:divBdr>
            <w:top w:val="none" w:sz="0" w:space="0" w:color="auto"/>
            <w:left w:val="none" w:sz="0" w:space="0" w:color="auto"/>
            <w:bottom w:val="none" w:sz="0" w:space="0" w:color="auto"/>
            <w:right w:val="none" w:sz="0" w:space="0" w:color="auto"/>
          </w:divBdr>
        </w:div>
        <w:div w:id="203443458">
          <w:marLeft w:val="734"/>
          <w:marRight w:val="0"/>
          <w:marTop w:val="82"/>
          <w:marBottom w:val="0"/>
          <w:divBdr>
            <w:top w:val="none" w:sz="0" w:space="0" w:color="auto"/>
            <w:left w:val="none" w:sz="0" w:space="0" w:color="auto"/>
            <w:bottom w:val="none" w:sz="0" w:space="0" w:color="auto"/>
            <w:right w:val="none" w:sz="0" w:space="0" w:color="auto"/>
          </w:divBdr>
        </w:div>
        <w:div w:id="269358179">
          <w:marLeft w:val="734"/>
          <w:marRight w:val="0"/>
          <w:marTop w:val="82"/>
          <w:marBottom w:val="0"/>
          <w:divBdr>
            <w:top w:val="none" w:sz="0" w:space="0" w:color="auto"/>
            <w:left w:val="none" w:sz="0" w:space="0" w:color="auto"/>
            <w:bottom w:val="none" w:sz="0" w:space="0" w:color="auto"/>
            <w:right w:val="none" w:sz="0" w:space="0" w:color="auto"/>
          </w:divBdr>
        </w:div>
        <w:div w:id="315571286">
          <w:marLeft w:val="734"/>
          <w:marRight w:val="0"/>
          <w:marTop w:val="82"/>
          <w:marBottom w:val="0"/>
          <w:divBdr>
            <w:top w:val="none" w:sz="0" w:space="0" w:color="auto"/>
            <w:left w:val="none" w:sz="0" w:space="0" w:color="auto"/>
            <w:bottom w:val="none" w:sz="0" w:space="0" w:color="auto"/>
            <w:right w:val="none" w:sz="0" w:space="0" w:color="auto"/>
          </w:divBdr>
        </w:div>
        <w:div w:id="428506801">
          <w:marLeft w:val="734"/>
          <w:marRight w:val="0"/>
          <w:marTop w:val="82"/>
          <w:marBottom w:val="0"/>
          <w:divBdr>
            <w:top w:val="none" w:sz="0" w:space="0" w:color="auto"/>
            <w:left w:val="none" w:sz="0" w:space="0" w:color="auto"/>
            <w:bottom w:val="none" w:sz="0" w:space="0" w:color="auto"/>
            <w:right w:val="none" w:sz="0" w:space="0" w:color="auto"/>
          </w:divBdr>
        </w:div>
        <w:div w:id="473108621">
          <w:marLeft w:val="734"/>
          <w:marRight w:val="0"/>
          <w:marTop w:val="82"/>
          <w:marBottom w:val="0"/>
          <w:divBdr>
            <w:top w:val="none" w:sz="0" w:space="0" w:color="auto"/>
            <w:left w:val="none" w:sz="0" w:space="0" w:color="auto"/>
            <w:bottom w:val="none" w:sz="0" w:space="0" w:color="auto"/>
            <w:right w:val="none" w:sz="0" w:space="0" w:color="auto"/>
          </w:divBdr>
        </w:div>
        <w:div w:id="664472644">
          <w:marLeft w:val="734"/>
          <w:marRight w:val="0"/>
          <w:marTop w:val="82"/>
          <w:marBottom w:val="0"/>
          <w:divBdr>
            <w:top w:val="none" w:sz="0" w:space="0" w:color="auto"/>
            <w:left w:val="none" w:sz="0" w:space="0" w:color="auto"/>
            <w:bottom w:val="none" w:sz="0" w:space="0" w:color="auto"/>
            <w:right w:val="none" w:sz="0" w:space="0" w:color="auto"/>
          </w:divBdr>
        </w:div>
        <w:div w:id="1188105861">
          <w:marLeft w:val="734"/>
          <w:marRight w:val="0"/>
          <w:marTop w:val="82"/>
          <w:marBottom w:val="0"/>
          <w:divBdr>
            <w:top w:val="none" w:sz="0" w:space="0" w:color="auto"/>
            <w:left w:val="none" w:sz="0" w:space="0" w:color="auto"/>
            <w:bottom w:val="none" w:sz="0" w:space="0" w:color="auto"/>
            <w:right w:val="none" w:sz="0" w:space="0" w:color="auto"/>
          </w:divBdr>
        </w:div>
        <w:div w:id="1221358767">
          <w:marLeft w:val="734"/>
          <w:marRight w:val="0"/>
          <w:marTop w:val="82"/>
          <w:marBottom w:val="0"/>
          <w:divBdr>
            <w:top w:val="none" w:sz="0" w:space="0" w:color="auto"/>
            <w:left w:val="none" w:sz="0" w:space="0" w:color="auto"/>
            <w:bottom w:val="none" w:sz="0" w:space="0" w:color="auto"/>
            <w:right w:val="none" w:sz="0" w:space="0" w:color="auto"/>
          </w:divBdr>
        </w:div>
        <w:div w:id="1311910722">
          <w:marLeft w:val="734"/>
          <w:marRight w:val="0"/>
          <w:marTop w:val="82"/>
          <w:marBottom w:val="0"/>
          <w:divBdr>
            <w:top w:val="none" w:sz="0" w:space="0" w:color="auto"/>
            <w:left w:val="none" w:sz="0" w:space="0" w:color="auto"/>
            <w:bottom w:val="none" w:sz="0" w:space="0" w:color="auto"/>
            <w:right w:val="none" w:sz="0" w:space="0" w:color="auto"/>
          </w:divBdr>
        </w:div>
        <w:div w:id="1388451982">
          <w:marLeft w:val="734"/>
          <w:marRight w:val="0"/>
          <w:marTop w:val="82"/>
          <w:marBottom w:val="0"/>
          <w:divBdr>
            <w:top w:val="none" w:sz="0" w:space="0" w:color="auto"/>
            <w:left w:val="none" w:sz="0" w:space="0" w:color="auto"/>
            <w:bottom w:val="none" w:sz="0" w:space="0" w:color="auto"/>
            <w:right w:val="none" w:sz="0" w:space="0" w:color="auto"/>
          </w:divBdr>
        </w:div>
        <w:div w:id="1755660380">
          <w:marLeft w:val="734"/>
          <w:marRight w:val="0"/>
          <w:marTop w:val="82"/>
          <w:marBottom w:val="0"/>
          <w:divBdr>
            <w:top w:val="none" w:sz="0" w:space="0" w:color="auto"/>
            <w:left w:val="none" w:sz="0" w:space="0" w:color="auto"/>
            <w:bottom w:val="none" w:sz="0" w:space="0" w:color="auto"/>
            <w:right w:val="none" w:sz="0" w:space="0" w:color="auto"/>
          </w:divBdr>
        </w:div>
        <w:div w:id="1795126466">
          <w:marLeft w:val="734"/>
          <w:marRight w:val="0"/>
          <w:marTop w:val="82"/>
          <w:marBottom w:val="0"/>
          <w:divBdr>
            <w:top w:val="none" w:sz="0" w:space="0" w:color="auto"/>
            <w:left w:val="none" w:sz="0" w:space="0" w:color="auto"/>
            <w:bottom w:val="none" w:sz="0" w:space="0" w:color="auto"/>
            <w:right w:val="none" w:sz="0" w:space="0" w:color="auto"/>
          </w:divBdr>
        </w:div>
        <w:div w:id="1897858192">
          <w:marLeft w:val="734"/>
          <w:marRight w:val="0"/>
          <w:marTop w:val="82"/>
          <w:marBottom w:val="0"/>
          <w:divBdr>
            <w:top w:val="none" w:sz="0" w:space="0" w:color="auto"/>
            <w:left w:val="none" w:sz="0" w:space="0" w:color="auto"/>
            <w:bottom w:val="none" w:sz="0" w:space="0" w:color="auto"/>
            <w:right w:val="none" w:sz="0" w:space="0" w:color="auto"/>
          </w:divBdr>
        </w:div>
        <w:div w:id="2121947915">
          <w:marLeft w:val="734"/>
          <w:marRight w:val="0"/>
          <w:marTop w:val="82"/>
          <w:marBottom w:val="0"/>
          <w:divBdr>
            <w:top w:val="none" w:sz="0" w:space="0" w:color="auto"/>
            <w:left w:val="none" w:sz="0" w:space="0" w:color="auto"/>
            <w:bottom w:val="none" w:sz="0" w:space="0" w:color="auto"/>
            <w:right w:val="none" w:sz="0" w:space="0" w:color="auto"/>
          </w:divBdr>
        </w:div>
        <w:div w:id="2147236190">
          <w:marLeft w:val="734"/>
          <w:marRight w:val="0"/>
          <w:marTop w:val="82"/>
          <w:marBottom w:val="0"/>
          <w:divBdr>
            <w:top w:val="none" w:sz="0" w:space="0" w:color="auto"/>
            <w:left w:val="none" w:sz="0" w:space="0" w:color="auto"/>
            <w:bottom w:val="none" w:sz="0" w:space="0" w:color="auto"/>
            <w:right w:val="none" w:sz="0" w:space="0" w:color="auto"/>
          </w:divBdr>
        </w:div>
      </w:divsChild>
    </w:div>
    <w:div w:id="166528814">
      <w:bodyDiv w:val="1"/>
      <w:marLeft w:val="0"/>
      <w:marRight w:val="0"/>
      <w:marTop w:val="0"/>
      <w:marBottom w:val="0"/>
      <w:divBdr>
        <w:top w:val="none" w:sz="0" w:space="0" w:color="auto"/>
        <w:left w:val="none" w:sz="0" w:space="0" w:color="auto"/>
        <w:bottom w:val="none" w:sz="0" w:space="0" w:color="auto"/>
        <w:right w:val="none" w:sz="0" w:space="0" w:color="auto"/>
      </w:divBdr>
      <w:divsChild>
        <w:div w:id="375811841">
          <w:marLeft w:val="1555"/>
          <w:marRight w:val="0"/>
          <w:marTop w:val="101"/>
          <w:marBottom w:val="0"/>
          <w:divBdr>
            <w:top w:val="none" w:sz="0" w:space="0" w:color="auto"/>
            <w:left w:val="none" w:sz="0" w:space="0" w:color="auto"/>
            <w:bottom w:val="none" w:sz="0" w:space="0" w:color="auto"/>
            <w:right w:val="none" w:sz="0" w:space="0" w:color="auto"/>
          </w:divBdr>
        </w:div>
        <w:div w:id="475071268">
          <w:marLeft w:val="1094"/>
          <w:marRight w:val="0"/>
          <w:marTop w:val="106"/>
          <w:marBottom w:val="0"/>
          <w:divBdr>
            <w:top w:val="none" w:sz="0" w:space="0" w:color="auto"/>
            <w:left w:val="none" w:sz="0" w:space="0" w:color="auto"/>
            <w:bottom w:val="none" w:sz="0" w:space="0" w:color="auto"/>
            <w:right w:val="none" w:sz="0" w:space="0" w:color="auto"/>
          </w:divBdr>
        </w:div>
        <w:div w:id="692343653">
          <w:marLeft w:val="1094"/>
          <w:marRight w:val="0"/>
          <w:marTop w:val="106"/>
          <w:marBottom w:val="0"/>
          <w:divBdr>
            <w:top w:val="none" w:sz="0" w:space="0" w:color="auto"/>
            <w:left w:val="none" w:sz="0" w:space="0" w:color="auto"/>
            <w:bottom w:val="none" w:sz="0" w:space="0" w:color="auto"/>
            <w:right w:val="none" w:sz="0" w:space="0" w:color="auto"/>
          </w:divBdr>
        </w:div>
        <w:div w:id="861481911">
          <w:marLeft w:val="1094"/>
          <w:marRight w:val="0"/>
          <w:marTop w:val="106"/>
          <w:marBottom w:val="0"/>
          <w:divBdr>
            <w:top w:val="none" w:sz="0" w:space="0" w:color="auto"/>
            <w:left w:val="none" w:sz="0" w:space="0" w:color="auto"/>
            <w:bottom w:val="none" w:sz="0" w:space="0" w:color="auto"/>
            <w:right w:val="none" w:sz="0" w:space="0" w:color="auto"/>
          </w:divBdr>
        </w:div>
        <w:div w:id="1572345261">
          <w:marLeft w:val="1094"/>
          <w:marRight w:val="0"/>
          <w:marTop w:val="106"/>
          <w:marBottom w:val="0"/>
          <w:divBdr>
            <w:top w:val="none" w:sz="0" w:space="0" w:color="auto"/>
            <w:left w:val="none" w:sz="0" w:space="0" w:color="auto"/>
            <w:bottom w:val="none" w:sz="0" w:space="0" w:color="auto"/>
            <w:right w:val="none" w:sz="0" w:space="0" w:color="auto"/>
          </w:divBdr>
        </w:div>
        <w:div w:id="1879389919">
          <w:marLeft w:val="547"/>
          <w:marRight w:val="0"/>
          <w:marTop w:val="125"/>
          <w:marBottom w:val="0"/>
          <w:divBdr>
            <w:top w:val="none" w:sz="0" w:space="0" w:color="auto"/>
            <w:left w:val="none" w:sz="0" w:space="0" w:color="auto"/>
            <w:bottom w:val="none" w:sz="0" w:space="0" w:color="auto"/>
            <w:right w:val="none" w:sz="0" w:space="0" w:color="auto"/>
          </w:divBdr>
        </w:div>
      </w:divsChild>
    </w:div>
    <w:div w:id="176579678">
      <w:bodyDiv w:val="1"/>
      <w:marLeft w:val="0"/>
      <w:marRight w:val="0"/>
      <w:marTop w:val="0"/>
      <w:marBottom w:val="0"/>
      <w:divBdr>
        <w:top w:val="none" w:sz="0" w:space="0" w:color="auto"/>
        <w:left w:val="none" w:sz="0" w:space="0" w:color="auto"/>
        <w:bottom w:val="none" w:sz="0" w:space="0" w:color="auto"/>
        <w:right w:val="none" w:sz="0" w:space="0" w:color="auto"/>
      </w:divBdr>
      <w:divsChild>
        <w:div w:id="926109931">
          <w:marLeft w:val="734"/>
          <w:marRight w:val="0"/>
          <w:marTop w:val="125"/>
          <w:marBottom w:val="0"/>
          <w:divBdr>
            <w:top w:val="none" w:sz="0" w:space="0" w:color="auto"/>
            <w:left w:val="none" w:sz="0" w:space="0" w:color="auto"/>
            <w:bottom w:val="none" w:sz="0" w:space="0" w:color="auto"/>
            <w:right w:val="none" w:sz="0" w:space="0" w:color="auto"/>
          </w:divBdr>
        </w:div>
        <w:div w:id="1286931953">
          <w:marLeft w:val="734"/>
          <w:marRight w:val="0"/>
          <w:marTop w:val="125"/>
          <w:marBottom w:val="0"/>
          <w:divBdr>
            <w:top w:val="none" w:sz="0" w:space="0" w:color="auto"/>
            <w:left w:val="none" w:sz="0" w:space="0" w:color="auto"/>
            <w:bottom w:val="none" w:sz="0" w:space="0" w:color="auto"/>
            <w:right w:val="none" w:sz="0" w:space="0" w:color="auto"/>
          </w:divBdr>
        </w:div>
        <w:div w:id="1540822870">
          <w:marLeft w:val="734"/>
          <w:marRight w:val="0"/>
          <w:marTop w:val="125"/>
          <w:marBottom w:val="0"/>
          <w:divBdr>
            <w:top w:val="none" w:sz="0" w:space="0" w:color="auto"/>
            <w:left w:val="none" w:sz="0" w:space="0" w:color="auto"/>
            <w:bottom w:val="none" w:sz="0" w:space="0" w:color="auto"/>
            <w:right w:val="none" w:sz="0" w:space="0" w:color="auto"/>
          </w:divBdr>
        </w:div>
        <w:div w:id="1781953723">
          <w:marLeft w:val="734"/>
          <w:marRight w:val="0"/>
          <w:marTop w:val="125"/>
          <w:marBottom w:val="0"/>
          <w:divBdr>
            <w:top w:val="none" w:sz="0" w:space="0" w:color="auto"/>
            <w:left w:val="none" w:sz="0" w:space="0" w:color="auto"/>
            <w:bottom w:val="none" w:sz="0" w:space="0" w:color="auto"/>
            <w:right w:val="none" w:sz="0" w:space="0" w:color="auto"/>
          </w:divBdr>
        </w:div>
        <w:div w:id="2100059858">
          <w:marLeft w:val="734"/>
          <w:marRight w:val="0"/>
          <w:marTop w:val="125"/>
          <w:marBottom w:val="0"/>
          <w:divBdr>
            <w:top w:val="none" w:sz="0" w:space="0" w:color="auto"/>
            <w:left w:val="none" w:sz="0" w:space="0" w:color="auto"/>
            <w:bottom w:val="none" w:sz="0" w:space="0" w:color="auto"/>
            <w:right w:val="none" w:sz="0" w:space="0" w:color="auto"/>
          </w:divBdr>
        </w:div>
      </w:divsChild>
    </w:div>
    <w:div w:id="197352728">
      <w:bodyDiv w:val="1"/>
      <w:marLeft w:val="0"/>
      <w:marRight w:val="0"/>
      <w:marTop w:val="0"/>
      <w:marBottom w:val="0"/>
      <w:divBdr>
        <w:top w:val="none" w:sz="0" w:space="0" w:color="auto"/>
        <w:left w:val="none" w:sz="0" w:space="0" w:color="auto"/>
        <w:bottom w:val="none" w:sz="0" w:space="0" w:color="auto"/>
        <w:right w:val="none" w:sz="0" w:space="0" w:color="auto"/>
      </w:divBdr>
      <w:divsChild>
        <w:div w:id="341393466">
          <w:marLeft w:val="547"/>
          <w:marRight w:val="0"/>
          <w:marTop w:val="154"/>
          <w:marBottom w:val="0"/>
          <w:divBdr>
            <w:top w:val="none" w:sz="0" w:space="0" w:color="auto"/>
            <w:left w:val="none" w:sz="0" w:space="0" w:color="auto"/>
            <w:bottom w:val="none" w:sz="0" w:space="0" w:color="auto"/>
            <w:right w:val="none" w:sz="0" w:space="0" w:color="auto"/>
          </w:divBdr>
        </w:div>
      </w:divsChild>
    </w:div>
    <w:div w:id="212159497">
      <w:bodyDiv w:val="1"/>
      <w:marLeft w:val="0"/>
      <w:marRight w:val="0"/>
      <w:marTop w:val="0"/>
      <w:marBottom w:val="0"/>
      <w:divBdr>
        <w:top w:val="none" w:sz="0" w:space="0" w:color="auto"/>
        <w:left w:val="none" w:sz="0" w:space="0" w:color="auto"/>
        <w:bottom w:val="none" w:sz="0" w:space="0" w:color="auto"/>
        <w:right w:val="none" w:sz="0" w:space="0" w:color="auto"/>
      </w:divBdr>
      <w:divsChild>
        <w:div w:id="1708480548">
          <w:marLeft w:val="547"/>
          <w:marRight w:val="0"/>
          <w:marTop w:val="115"/>
          <w:marBottom w:val="0"/>
          <w:divBdr>
            <w:top w:val="none" w:sz="0" w:space="0" w:color="auto"/>
            <w:left w:val="none" w:sz="0" w:space="0" w:color="auto"/>
            <w:bottom w:val="none" w:sz="0" w:space="0" w:color="auto"/>
            <w:right w:val="none" w:sz="0" w:space="0" w:color="auto"/>
          </w:divBdr>
        </w:div>
      </w:divsChild>
    </w:div>
    <w:div w:id="262301981">
      <w:bodyDiv w:val="1"/>
      <w:marLeft w:val="0"/>
      <w:marRight w:val="0"/>
      <w:marTop w:val="0"/>
      <w:marBottom w:val="0"/>
      <w:divBdr>
        <w:top w:val="none" w:sz="0" w:space="0" w:color="auto"/>
        <w:left w:val="none" w:sz="0" w:space="0" w:color="auto"/>
        <w:bottom w:val="none" w:sz="0" w:space="0" w:color="auto"/>
        <w:right w:val="none" w:sz="0" w:space="0" w:color="auto"/>
      </w:divBdr>
      <w:divsChild>
        <w:div w:id="555359780">
          <w:marLeft w:val="432"/>
          <w:marRight w:val="0"/>
          <w:marTop w:val="125"/>
          <w:marBottom w:val="0"/>
          <w:divBdr>
            <w:top w:val="none" w:sz="0" w:space="0" w:color="auto"/>
            <w:left w:val="none" w:sz="0" w:space="0" w:color="auto"/>
            <w:bottom w:val="none" w:sz="0" w:space="0" w:color="auto"/>
            <w:right w:val="none" w:sz="0" w:space="0" w:color="auto"/>
          </w:divBdr>
        </w:div>
        <w:div w:id="1524517463">
          <w:marLeft w:val="432"/>
          <w:marRight w:val="0"/>
          <w:marTop w:val="125"/>
          <w:marBottom w:val="0"/>
          <w:divBdr>
            <w:top w:val="none" w:sz="0" w:space="0" w:color="auto"/>
            <w:left w:val="none" w:sz="0" w:space="0" w:color="auto"/>
            <w:bottom w:val="none" w:sz="0" w:space="0" w:color="auto"/>
            <w:right w:val="none" w:sz="0" w:space="0" w:color="auto"/>
          </w:divBdr>
        </w:div>
      </w:divsChild>
    </w:div>
    <w:div w:id="311061416">
      <w:bodyDiv w:val="1"/>
      <w:marLeft w:val="0"/>
      <w:marRight w:val="0"/>
      <w:marTop w:val="0"/>
      <w:marBottom w:val="0"/>
      <w:divBdr>
        <w:top w:val="none" w:sz="0" w:space="0" w:color="auto"/>
        <w:left w:val="none" w:sz="0" w:space="0" w:color="auto"/>
        <w:bottom w:val="none" w:sz="0" w:space="0" w:color="auto"/>
        <w:right w:val="none" w:sz="0" w:space="0" w:color="auto"/>
      </w:divBdr>
      <w:divsChild>
        <w:div w:id="5795000">
          <w:marLeft w:val="547"/>
          <w:marRight w:val="0"/>
          <w:marTop w:val="134"/>
          <w:marBottom w:val="0"/>
          <w:divBdr>
            <w:top w:val="none" w:sz="0" w:space="0" w:color="auto"/>
            <w:left w:val="none" w:sz="0" w:space="0" w:color="auto"/>
            <w:bottom w:val="none" w:sz="0" w:space="0" w:color="auto"/>
            <w:right w:val="none" w:sz="0" w:space="0" w:color="auto"/>
          </w:divBdr>
        </w:div>
        <w:div w:id="49808331">
          <w:marLeft w:val="547"/>
          <w:marRight w:val="0"/>
          <w:marTop w:val="134"/>
          <w:marBottom w:val="0"/>
          <w:divBdr>
            <w:top w:val="none" w:sz="0" w:space="0" w:color="auto"/>
            <w:left w:val="none" w:sz="0" w:space="0" w:color="auto"/>
            <w:bottom w:val="none" w:sz="0" w:space="0" w:color="auto"/>
            <w:right w:val="none" w:sz="0" w:space="0" w:color="auto"/>
          </w:divBdr>
        </w:div>
        <w:div w:id="1735228445">
          <w:marLeft w:val="547"/>
          <w:marRight w:val="0"/>
          <w:marTop w:val="134"/>
          <w:marBottom w:val="0"/>
          <w:divBdr>
            <w:top w:val="none" w:sz="0" w:space="0" w:color="auto"/>
            <w:left w:val="none" w:sz="0" w:space="0" w:color="auto"/>
            <w:bottom w:val="none" w:sz="0" w:space="0" w:color="auto"/>
            <w:right w:val="none" w:sz="0" w:space="0" w:color="auto"/>
          </w:divBdr>
        </w:div>
      </w:divsChild>
    </w:div>
    <w:div w:id="326594748">
      <w:bodyDiv w:val="1"/>
      <w:marLeft w:val="0"/>
      <w:marRight w:val="0"/>
      <w:marTop w:val="0"/>
      <w:marBottom w:val="0"/>
      <w:divBdr>
        <w:top w:val="none" w:sz="0" w:space="0" w:color="auto"/>
        <w:left w:val="none" w:sz="0" w:space="0" w:color="auto"/>
        <w:bottom w:val="none" w:sz="0" w:space="0" w:color="auto"/>
        <w:right w:val="none" w:sz="0" w:space="0" w:color="auto"/>
      </w:divBdr>
    </w:div>
    <w:div w:id="341123875">
      <w:bodyDiv w:val="1"/>
      <w:marLeft w:val="0"/>
      <w:marRight w:val="0"/>
      <w:marTop w:val="0"/>
      <w:marBottom w:val="0"/>
      <w:divBdr>
        <w:top w:val="none" w:sz="0" w:space="0" w:color="auto"/>
        <w:left w:val="none" w:sz="0" w:space="0" w:color="auto"/>
        <w:bottom w:val="none" w:sz="0" w:space="0" w:color="auto"/>
        <w:right w:val="none" w:sz="0" w:space="0" w:color="auto"/>
      </w:divBdr>
      <w:divsChild>
        <w:div w:id="32581274">
          <w:marLeft w:val="0"/>
          <w:marRight w:val="0"/>
          <w:marTop w:val="0"/>
          <w:marBottom w:val="0"/>
          <w:divBdr>
            <w:top w:val="none" w:sz="0" w:space="0" w:color="auto"/>
            <w:left w:val="none" w:sz="0" w:space="0" w:color="auto"/>
            <w:bottom w:val="none" w:sz="0" w:space="0" w:color="auto"/>
            <w:right w:val="none" w:sz="0" w:space="0" w:color="auto"/>
          </w:divBdr>
        </w:div>
        <w:div w:id="41908960">
          <w:marLeft w:val="0"/>
          <w:marRight w:val="0"/>
          <w:marTop w:val="0"/>
          <w:marBottom w:val="0"/>
          <w:divBdr>
            <w:top w:val="none" w:sz="0" w:space="0" w:color="auto"/>
            <w:left w:val="none" w:sz="0" w:space="0" w:color="auto"/>
            <w:bottom w:val="none" w:sz="0" w:space="0" w:color="auto"/>
            <w:right w:val="none" w:sz="0" w:space="0" w:color="auto"/>
          </w:divBdr>
        </w:div>
        <w:div w:id="74783041">
          <w:marLeft w:val="0"/>
          <w:marRight w:val="0"/>
          <w:marTop w:val="0"/>
          <w:marBottom w:val="0"/>
          <w:divBdr>
            <w:top w:val="none" w:sz="0" w:space="0" w:color="auto"/>
            <w:left w:val="none" w:sz="0" w:space="0" w:color="auto"/>
            <w:bottom w:val="none" w:sz="0" w:space="0" w:color="auto"/>
            <w:right w:val="none" w:sz="0" w:space="0" w:color="auto"/>
          </w:divBdr>
        </w:div>
        <w:div w:id="136656308">
          <w:marLeft w:val="0"/>
          <w:marRight w:val="0"/>
          <w:marTop w:val="0"/>
          <w:marBottom w:val="0"/>
          <w:divBdr>
            <w:top w:val="none" w:sz="0" w:space="0" w:color="auto"/>
            <w:left w:val="none" w:sz="0" w:space="0" w:color="auto"/>
            <w:bottom w:val="none" w:sz="0" w:space="0" w:color="auto"/>
            <w:right w:val="none" w:sz="0" w:space="0" w:color="auto"/>
          </w:divBdr>
        </w:div>
        <w:div w:id="179510664">
          <w:marLeft w:val="0"/>
          <w:marRight w:val="0"/>
          <w:marTop w:val="0"/>
          <w:marBottom w:val="0"/>
          <w:divBdr>
            <w:top w:val="none" w:sz="0" w:space="0" w:color="auto"/>
            <w:left w:val="none" w:sz="0" w:space="0" w:color="auto"/>
            <w:bottom w:val="none" w:sz="0" w:space="0" w:color="auto"/>
            <w:right w:val="none" w:sz="0" w:space="0" w:color="auto"/>
          </w:divBdr>
        </w:div>
        <w:div w:id="232087371">
          <w:marLeft w:val="0"/>
          <w:marRight w:val="0"/>
          <w:marTop w:val="0"/>
          <w:marBottom w:val="0"/>
          <w:divBdr>
            <w:top w:val="none" w:sz="0" w:space="0" w:color="auto"/>
            <w:left w:val="none" w:sz="0" w:space="0" w:color="auto"/>
            <w:bottom w:val="none" w:sz="0" w:space="0" w:color="auto"/>
            <w:right w:val="none" w:sz="0" w:space="0" w:color="auto"/>
          </w:divBdr>
        </w:div>
        <w:div w:id="735981875">
          <w:marLeft w:val="0"/>
          <w:marRight w:val="0"/>
          <w:marTop w:val="0"/>
          <w:marBottom w:val="0"/>
          <w:divBdr>
            <w:top w:val="none" w:sz="0" w:space="0" w:color="auto"/>
            <w:left w:val="none" w:sz="0" w:space="0" w:color="auto"/>
            <w:bottom w:val="none" w:sz="0" w:space="0" w:color="auto"/>
            <w:right w:val="none" w:sz="0" w:space="0" w:color="auto"/>
          </w:divBdr>
        </w:div>
        <w:div w:id="754521135">
          <w:marLeft w:val="0"/>
          <w:marRight w:val="0"/>
          <w:marTop w:val="0"/>
          <w:marBottom w:val="0"/>
          <w:divBdr>
            <w:top w:val="none" w:sz="0" w:space="0" w:color="auto"/>
            <w:left w:val="none" w:sz="0" w:space="0" w:color="auto"/>
            <w:bottom w:val="none" w:sz="0" w:space="0" w:color="auto"/>
            <w:right w:val="none" w:sz="0" w:space="0" w:color="auto"/>
          </w:divBdr>
        </w:div>
        <w:div w:id="771819818">
          <w:marLeft w:val="0"/>
          <w:marRight w:val="0"/>
          <w:marTop w:val="0"/>
          <w:marBottom w:val="0"/>
          <w:divBdr>
            <w:top w:val="none" w:sz="0" w:space="0" w:color="auto"/>
            <w:left w:val="none" w:sz="0" w:space="0" w:color="auto"/>
            <w:bottom w:val="none" w:sz="0" w:space="0" w:color="auto"/>
            <w:right w:val="none" w:sz="0" w:space="0" w:color="auto"/>
          </w:divBdr>
        </w:div>
        <w:div w:id="794442353">
          <w:marLeft w:val="0"/>
          <w:marRight w:val="0"/>
          <w:marTop w:val="0"/>
          <w:marBottom w:val="0"/>
          <w:divBdr>
            <w:top w:val="none" w:sz="0" w:space="0" w:color="auto"/>
            <w:left w:val="none" w:sz="0" w:space="0" w:color="auto"/>
            <w:bottom w:val="none" w:sz="0" w:space="0" w:color="auto"/>
            <w:right w:val="none" w:sz="0" w:space="0" w:color="auto"/>
          </w:divBdr>
        </w:div>
        <w:div w:id="810293144">
          <w:marLeft w:val="0"/>
          <w:marRight w:val="0"/>
          <w:marTop w:val="0"/>
          <w:marBottom w:val="0"/>
          <w:divBdr>
            <w:top w:val="none" w:sz="0" w:space="0" w:color="auto"/>
            <w:left w:val="none" w:sz="0" w:space="0" w:color="auto"/>
            <w:bottom w:val="none" w:sz="0" w:space="0" w:color="auto"/>
            <w:right w:val="none" w:sz="0" w:space="0" w:color="auto"/>
          </w:divBdr>
        </w:div>
        <w:div w:id="877208697">
          <w:marLeft w:val="0"/>
          <w:marRight w:val="0"/>
          <w:marTop w:val="0"/>
          <w:marBottom w:val="0"/>
          <w:divBdr>
            <w:top w:val="none" w:sz="0" w:space="0" w:color="auto"/>
            <w:left w:val="none" w:sz="0" w:space="0" w:color="auto"/>
            <w:bottom w:val="none" w:sz="0" w:space="0" w:color="auto"/>
            <w:right w:val="none" w:sz="0" w:space="0" w:color="auto"/>
          </w:divBdr>
        </w:div>
        <w:div w:id="1076442476">
          <w:marLeft w:val="0"/>
          <w:marRight w:val="0"/>
          <w:marTop w:val="0"/>
          <w:marBottom w:val="0"/>
          <w:divBdr>
            <w:top w:val="none" w:sz="0" w:space="0" w:color="auto"/>
            <w:left w:val="none" w:sz="0" w:space="0" w:color="auto"/>
            <w:bottom w:val="none" w:sz="0" w:space="0" w:color="auto"/>
            <w:right w:val="none" w:sz="0" w:space="0" w:color="auto"/>
          </w:divBdr>
        </w:div>
        <w:div w:id="1197622233">
          <w:marLeft w:val="0"/>
          <w:marRight w:val="0"/>
          <w:marTop w:val="0"/>
          <w:marBottom w:val="0"/>
          <w:divBdr>
            <w:top w:val="none" w:sz="0" w:space="0" w:color="auto"/>
            <w:left w:val="none" w:sz="0" w:space="0" w:color="auto"/>
            <w:bottom w:val="none" w:sz="0" w:space="0" w:color="auto"/>
            <w:right w:val="none" w:sz="0" w:space="0" w:color="auto"/>
          </w:divBdr>
        </w:div>
        <w:div w:id="1325815817">
          <w:marLeft w:val="0"/>
          <w:marRight w:val="0"/>
          <w:marTop w:val="0"/>
          <w:marBottom w:val="0"/>
          <w:divBdr>
            <w:top w:val="none" w:sz="0" w:space="0" w:color="auto"/>
            <w:left w:val="none" w:sz="0" w:space="0" w:color="auto"/>
            <w:bottom w:val="none" w:sz="0" w:space="0" w:color="auto"/>
            <w:right w:val="none" w:sz="0" w:space="0" w:color="auto"/>
          </w:divBdr>
        </w:div>
        <w:div w:id="1525361952">
          <w:marLeft w:val="0"/>
          <w:marRight w:val="0"/>
          <w:marTop w:val="0"/>
          <w:marBottom w:val="0"/>
          <w:divBdr>
            <w:top w:val="none" w:sz="0" w:space="0" w:color="auto"/>
            <w:left w:val="none" w:sz="0" w:space="0" w:color="auto"/>
            <w:bottom w:val="none" w:sz="0" w:space="0" w:color="auto"/>
            <w:right w:val="none" w:sz="0" w:space="0" w:color="auto"/>
          </w:divBdr>
        </w:div>
        <w:div w:id="1663315831">
          <w:marLeft w:val="0"/>
          <w:marRight w:val="0"/>
          <w:marTop w:val="0"/>
          <w:marBottom w:val="0"/>
          <w:divBdr>
            <w:top w:val="none" w:sz="0" w:space="0" w:color="auto"/>
            <w:left w:val="none" w:sz="0" w:space="0" w:color="auto"/>
            <w:bottom w:val="none" w:sz="0" w:space="0" w:color="auto"/>
            <w:right w:val="none" w:sz="0" w:space="0" w:color="auto"/>
          </w:divBdr>
        </w:div>
        <w:div w:id="1871454782">
          <w:marLeft w:val="0"/>
          <w:marRight w:val="0"/>
          <w:marTop w:val="0"/>
          <w:marBottom w:val="0"/>
          <w:divBdr>
            <w:top w:val="none" w:sz="0" w:space="0" w:color="auto"/>
            <w:left w:val="none" w:sz="0" w:space="0" w:color="auto"/>
            <w:bottom w:val="none" w:sz="0" w:space="0" w:color="auto"/>
            <w:right w:val="none" w:sz="0" w:space="0" w:color="auto"/>
          </w:divBdr>
        </w:div>
        <w:div w:id="1901866857">
          <w:marLeft w:val="0"/>
          <w:marRight w:val="0"/>
          <w:marTop w:val="0"/>
          <w:marBottom w:val="0"/>
          <w:divBdr>
            <w:top w:val="none" w:sz="0" w:space="0" w:color="auto"/>
            <w:left w:val="none" w:sz="0" w:space="0" w:color="auto"/>
            <w:bottom w:val="none" w:sz="0" w:space="0" w:color="auto"/>
            <w:right w:val="none" w:sz="0" w:space="0" w:color="auto"/>
          </w:divBdr>
        </w:div>
      </w:divsChild>
    </w:div>
    <w:div w:id="408698201">
      <w:bodyDiv w:val="1"/>
      <w:marLeft w:val="0"/>
      <w:marRight w:val="0"/>
      <w:marTop w:val="0"/>
      <w:marBottom w:val="0"/>
      <w:divBdr>
        <w:top w:val="none" w:sz="0" w:space="0" w:color="auto"/>
        <w:left w:val="none" w:sz="0" w:space="0" w:color="auto"/>
        <w:bottom w:val="none" w:sz="0" w:space="0" w:color="auto"/>
        <w:right w:val="none" w:sz="0" w:space="0" w:color="auto"/>
      </w:divBdr>
      <w:divsChild>
        <w:div w:id="615068330">
          <w:marLeft w:val="432"/>
          <w:marRight w:val="0"/>
          <w:marTop w:val="125"/>
          <w:marBottom w:val="0"/>
          <w:divBdr>
            <w:top w:val="none" w:sz="0" w:space="0" w:color="auto"/>
            <w:left w:val="none" w:sz="0" w:space="0" w:color="auto"/>
            <w:bottom w:val="none" w:sz="0" w:space="0" w:color="auto"/>
            <w:right w:val="none" w:sz="0" w:space="0" w:color="auto"/>
          </w:divBdr>
        </w:div>
        <w:div w:id="765075630">
          <w:marLeft w:val="432"/>
          <w:marRight w:val="0"/>
          <w:marTop w:val="125"/>
          <w:marBottom w:val="0"/>
          <w:divBdr>
            <w:top w:val="none" w:sz="0" w:space="0" w:color="auto"/>
            <w:left w:val="none" w:sz="0" w:space="0" w:color="auto"/>
            <w:bottom w:val="none" w:sz="0" w:space="0" w:color="auto"/>
            <w:right w:val="none" w:sz="0" w:space="0" w:color="auto"/>
          </w:divBdr>
        </w:div>
        <w:div w:id="995494003">
          <w:marLeft w:val="432"/>
          <w:marRight w:val="0"/>
          <w:marTop w:val="125"/>
          <w:marBottom w:val="0"/>
          <w:divBdr>
            <w:top w:val="none" w:sz="0" w:space="0" w:color="auto"/>
            <w:left w:val="none" w:sz="0" w:space="0" w:color="auto"/>
            <w:bottom w:val="none" w:sz="0" w:space="0" w:color="auto"/>
            <w:right w:val="none" w:sz="0" w:space="0" w:color="auto"/>
          </w:divBdr>
        </w:div>
        <w:div w:id="1082409313">
          <w:marLeft w:val="432"/>
          <w:marRight w:val="0"/>
          <w:marTop w:val="125"/>
          <w:marBottom w:val="0"/>
          <w:divBdr>
            <w:top w:val="none" w:sz="0" w:space="0" w:color="auto"/>
            <w:left w:val="none" w:sz="0" w:space="0" w:color="auto"/>
            <w:bottom w:val="none" w:sz="0" w:space="0" w:color="auto"/>
            <w:right w:val="none" w:sz="0" w:space="0" w:color="auto"/>
          </w:divBdr>
        </w:div>
        <w:div w:id="1271544156">
          <w:marLeft w:val="432"/>
          <w:marRight w:val="0"/>
          <w:marTop w:val="125"/>
          <w:marBottom w:val="0"/>
          <w:divBdr>
            <w:top w:val="none" w:sz="0" w:space="0" w:color="auto"/>
            <w:left w:val="none" w:sz="0" w:space="0" w:color="auto"/>
            <w:bottom w:val="none" w:sz="0" w:space="0" w:color="auto"/>
            <w:right w:val="none" w:sz="0" w:space="0" w:color="auto"/>
          </w:divBdr>
        </w:div>
        <w:div w:id="1805924260">
          <w:marLeft w:val="432"/>
          <w:marRight w:val="0"/>
          <w:marTop w:val="125"/>
          <w:marBottom w:val="0"/>
          <w:divBdr>
            <w:top w:val="none" w:sz="0" w:space="0" w:color="auto"/>
            <w:left w:val="none" w:sz="0" w:space="0" w:color="auto"/>
            <w:bottom w:val="none" w:sz="0" w:space="0" w:color="auto"/>
            <w:right w:val="none" w:sz="0" w:space="0" w:color="auto"/>
          </w:divBdr>
        </w:div>
      </w:divsChild>
    </w:div>
    <w:div w:id="437943662">
      <w:bodyDiv w:val="1"/>
      <w:marLeft w:val="0"/>
      <w:marRight w:val="0"/>
      <w:marTop w:val="0"/>
      <w:marBottom w:val="0"/>
      <w:divBdr>
        <w:top w:val="none" w:sz="0" w:space="0" w:color="auto"/>
        <w:left w:val="none" w:sz="0" w:space="0" w:color="auto"/>
        <w:bottom w:val="none" w:sz="0" w:space="0" w:color="auto"/>
        <w:right w:val="none" w:sz="0" w:space="0" w:color="auto"/>
      </w:divBdr>
    </w:div>
    <w:div w:id="461584739">
      <w:bodyDiv w:val="1"/>
      <w:marLeft w:val="0"/>
      <w:marRight w:val="0"/>
      <w:marTop w:val="0"/>
      <w:marBottom w:val="0"/>
      <w:divBdr>
        <w:top w:val="none" w:sz="0" w:space="0" w:color="auto"/>
        <w:left w:val="none" w:sz="0" w:space="0" w:color="auto"/>
        <w:bottom w:val="none" w:sz="0" w:space="0" w:color="auto"/>
        <w:right w:val="none" w:sz="0" w:space="0" w:color="auto"/>
      </w:divBdr>
      <w:divsChild>
        <w:div w:id="1426684647">
          <w:marLeft w:val="547"/>
          <w:marRight w:val="0"/>
          <w:marTop w:val="154"/>
          <w:marBottom w:val="0"/>
          <w:divBdr>
            <w:top w:val="none" w:sz="0" w:space="0" w:color="auto"/>
            <w:left w:val="none" w:sz="0" w:space="0" w:color="auto"/>
            <w:bottom w:val="none" w:sz="0" w:space="0" w:color="auto"/>
            <w:right w:val="none" w:sz="0" w:space="0" w:color="auto"/>
          </w:divBdr>
        </w:div>
      </w:divsChild>
    </w:div>
    <w:div w:id="479081223">
      <w:bodyDiv w:val="1"/>
      <w:marLeft w:val="0"/>
      <w:marRight w:val="0"/>
      <w:marTop w:val="0"/>
      <w:marBottom w:val="0"/>
      <w:divBdr>
        <w:top w:val="none" w:sz="0" w:space="0" w:color="auto"/>
        <w:left w:val="none" w:sz="0" w:space="0" w:color="auto"/>
        <w:bottom w:val="none" w:sz="0" w:space="0" w:color="auto"/>
        <w:right w:val="none" w:sz="0" w:space="0" w:color="auto"/>
      </w:divBdr>
    </w:div>
    <w:div w:id="500853236">
      <w:bodyDiv w:val="1"/>
      <w:marLeft w:val="0"/>
      <w:marRight w:val="0"/>
      <w:marTop w:val="0"/>
      <w:marBottom w:val="0"/>
      <w:divBdr>
        <w:top w:val="none" w:sz="0" w:space="0" w:color="auto"/>
        <w:left w:val="none" w:sz="0" w:space="0" w:color="auto"/>
        <w:bottom w:val="none" w:sz="0" w:space="0" w:color="auto"/>
        <w:right w:val="none" w:sz="0" w:space="0" w:color="auto"/>
      </w:divBdr>
      <w:divsChild>
        <w:div w:id="74786376">
          <w:marLeft w:val="547"/>
          <w:marRight w:val="0"/>
          <w:marTop w:val="154"/>
          <w:marBottom w:val="0"/>
          <w:divBdr>
            <w:top w:val="none" w:sz="0" w:space="0" w:color="auto"/>
            <w:left w:val="none" w:sz="0" w:space="0" w:color="auto"/>
            <w:bottom w:val="none" w:sz="0" w:space="0" w:color="auto"/>
            <w:right w:val="none" w:sz="0" w:space="0" w:color="auto"/>
          </w:divBdr>
        </w:div>
      </w:divsChild>
    </w:div>
    <w:div w:id="559898876">
      <w:bodyDiv w:val="1"/>
      <w:marLeft w:val="0"/>
      <w:marRight w:val="0"/>
      <w:marTop w:val="0"/>
      <w:marBottom w:val="0"/>
      <w:divBdr>
        <w:top w:val="none" w:sz="0" w:space="0" w:color="auto"/>
        <w:left w:val="none" w:sz="0" w:space="0" w:color="auto"/>
        <w:bottom w:val="none" w:sz="0" w:space="0" w:color="auto"/>
        <w:right w:val="none" w:sz="0" w:space="0" w:color="auto"/>
      </w:divBdr>
      <w:divsChild>
        <w:div w:id="1324888942">
          <w:marLeft w:val="720"/>
          <w:marRight w:val="0"/>
          <w:marTop w:val="154"/>
          <w:marBottom w:val="0"/>
          <w:divBdr>
            <w:top w:val="none" w:sz="0" w:space="0" w:color="auto"/>
            <w:left w:val="none" w:sz="0" w:space="0" w:color="auto"/>
            <w:bottom w:val="none" w:sz="0" w:space="0" w:color="auto"/>
            <w:right w:val="none" w:sz="0" w:space="0" w:color="auto"/>
          </w:divBdr>
        </w:div>
      </w:divsChild>
    </w:div>
    <w:div w:id="582841551">
      <w:bodyDiv w:val="1"/>
      <w:marLeft w:val="0"/>
      <w:marRight w:val="0"/>
      <w:marTop w:val="0"/>
      <w:marBottom w:val="0"/>
      <w:divBdr>
        <w:top w:val="none" w:sz="0" w:space="0" w:color="auto"/>
        <w:left w:val="none" w:sz="0" w:space="0" w:color="auto"/>
        <w:bottom w:val="none" w:sz="0" w:space="0" w:color="auto"/>
        <w:right w:val="none" w:sz="0" w:space="0" w:color="auto"/>
      </w:divBdr>
      <w:divsChild>
        <w:div w:id="424419181">
          <w:marLeft w:val="547"/>
          <w:marRight w:val="0"/>
          <w:marTop w:val="115"/>
          <w:marBottom w:val="0"/>
          <w:divBdr>
            <w:top w:val="none" w:sz="0" w:space="0" w:color="auto"/>
            <w:left w:val="none" w:sz="0" w:space="0" w:color="auto"/>
            <w:bottom w:val="none" w:sz="0" w:space="0" w:color="auto"/>
            <w:right w:val="none" w:sz="0" w:space="0" w:color="auto"/>
          </w:divBdr>
        </w:div>
        <w:div w:id="737555484">
          <w:marLeft w:val="547"/>
          <w:marRight w:val="0"/>
          <w:marTop w:val="115"/>
          <w:marBottom w:val="0"/>
          <w:divBdr>
            <w:top w:val="none" w:sz="0" w:space="0" w:color="auto"/>
            <w:left w:val="none" w:sz="0" w:space="0" w:color="auto"/>
            <w:bottom w:val="none" w:sz="0" w:space="0" w:color="auto"/>
            <w:right w:val="none" w:sz="0" w:space="0" w:color="auto"/>
          </w:divBdr>
        </w:div>
        <w:div w:id="908883366">
          <w:marLeft w:val="547"/>
          <w:marRight w:val="0"/>
          <w:marTop w:val="115"/>
          <w:marBottom w:val="0"/>
          <w:divBdr>
            <w:top w:val="none" w:sz="0" w:space="0" w:color="auto"/>
            <w:left w:val="none" w:sz="0" w:space="0" w:color="auto"/>
            <w:bottom w:val="none" w:sz="0" w:space="0" w:color="auto"/>
            <w:right w:val="none" w:sz="0" w:space="0" w:color="auto"/>
          </w:divBdr>
        </w:div>
      </w:divsChild>
    </w:div>
    <w:div w:id="636839440">
      <w:bodyDiv w:val="1"/>
      <w:marLeft w:val="0"/>
      <w:marRight w:val="0"/>
      <w:marTop w:val="0"/>
      <w:marBottom w:val="0"/>
      <w:divBdr>
        <w:top w:val="none" w:sz="0" w:space="0" w:color="auto"/>
        <w:left w:val="none" w:sz="0" w:space="0" w:color="auto"/>
        <w:bottom w:val="none" w:sz="0" w:space="0" w:color="auto"/>
        <w:right w:val="none" w:sz="0" w:space="0" w:color="auto"/>
      </w:divBdr>
    </w:div>
    <w:div w:id="682051781">
      <w:bodyDiv w:val="1"/>
      <w:marLeft w:val="0"/>
      <w:marRight w:val="0"/>
      <w:marTop w:val="0"/>
      <w:marBottom w:val="0"/>
      <w:divBdr>
        <w:top w:val="none" w:sz="0" w:space="0" w:color="auto"/>
        <w:left w:val="none" w:sz="0" w:space="0" w:color="auto"/>
        <w:bottom w:val="none" w:sz="0" w:space="0" w:color="auto"/>
        <w:right w:val="none" w:sz="0" w:space="0" w:color="auto"/>
      </w:divBdr>
      <w:divsChild>
        <w:div w:id="949438130">
          <w:marLeft w:val="547"/>
          <w:marRight w:val="0"/>
          <w:marTop w:val="134"/>
          <w:marBottom w:val="0"/>
          <w:divBdr>
            <w:top w:val="none" w:sz="0" w:space="0" w:color="auto"/>
            <w:left w:val="none" w:sz="0" w:space="0" w:color="auto"/>
            <w:bottom w:val="none" w:sz="0" w:space="0" w:color="auto"/>
            <w:right w:val="none" w:sz="0" w:space="0" w:color="auto"/>
          </w:divBdr>
        </w:div>
      </w:divsChild>
    </w:div>
    <w:div w:id="709645941">
      <w:bodyDiv w:val="1"/>
      <w:marLeft w:val="0"/>
      <w:marRight w:val="0"/>
      <w:marTop w:val="0"/>
      <w:marBottom w:val="0"/>
      <w:divBdr>
        <w:top w:val="none" w:sz="0" w:space="0" w:color="auto"/>
        <w:left w:val="none" w:sz="0" w:space="0" w:color="auto"/>
        <w:bottom w:val="none" w:sz="0" w:space="0" w:color="auto"/>
        <w:right w:val="none" w:sz="0" w:space="0" w:color="auto"/>
      </w:divBdr>
      <w:divsChild>
        <w:div w:id="264924262">
          <w:marLeft w:val="547"/>
          <w:marRight w:val="0"/>
          <w:marTop w:val="134"/>
          <w:marBottom w:val="0"/>
          <w:divBdr>
            <w:top w:val="none" w:sz="0" w:space="0" w:color="auto"/>
            <w:left w:val="none" w:sz="0" w:space="0" w:color="auto"/>
            <w:bottom w:val="none" w:sz="0" w:space="0" w:color="auto"/>
            <w:right w:val="none" w:sz="0" w:space="0" w:color="auto"/>
          </w:divBdr>
        </w:div>
        <w:div w:id="922376365">
          <w:marLeft w:val="547"/>
          <w:marRight w:val="0"/>
          <w:marTop w:val="134"/>
          <w:marBottom w:val="0"/>
          <w:divBdr>
            <w:top w:val="none" w:sz="0" w:space="0" w:color="auto"/>
            <w:left w:val="none" w:sz="0" w:space="0" w:color="auto"/>
            <w:bottom w:val="none" w:sz="0" w:space="0" w:color="auto"/>
            <w:right w:val="none" w:sz="0" w:space="0" w:color="auto"/>
          </w:divBdr>
        </w:div>
        <w:div w:id="1011224949">
          <w:marLeft w:val="547"/>
          <w:marRight w:val="0"/>
          <w:marTop w:val="134"/>
          <w:marBottom w:val="0"/>
          <w:divBdr>
            <w:top w:val="none" w:sz="0" w:space="0" w:color="auto"/>
            <w:left w:val="none" w:sz="0" w:space="0" w:color="auto"/>
            <w:bottom w:val="none" w:sz="0" w:space="0" w:color="auto"/>
            <w:right w:val="none" w:sz="0" w:space="0" w:color="auto"/>
          </w:divBdr>
        </w:div>
        <w:div w:id="1044409133">
          <w:marLeft w:val="547"/>
          <w:marRight w:val="0"/>
          <w:marTop w:val="134"/>
          <w:marBottom w:val="0"/>
          <w:divBdr>
            <w:top w:val="none" w:sz="0" w:space="0" w:color="auto"/>
            <w:left w:val="none" w:sz="0" w:space="0" w:color="auto"/>
            <w:bottom w:val="none" w:sz="0" w:space="0" w:color="auto"/>
            <w:right w:val="none" w:sz="0" w:space="0" w:color="auto"/>
          </w:divBdr>
        </w:div>
        <w:div w:id="1296057083">
          <w:marLeft w:val="547"/>
          <w:marRight w:val="0"/>
          <w:marTop w:val="134"/>
          <w:marBottom w:val="0"/>
          <w:divBdr>
            <w:top w:val="none" w:sz="0" w:space="0" w:color="auto"/>
            <w:left w:val="none" w:sz="0" w:space="0" w:color="auto"/>
            <w:bottom w:val="none" w:sz="0" w:space="0" w:color="auto"/>
            <w:right w:val="none" w:sz="0" w:space="0" w:color="auto"/>
          </w:divBdr>
        </w:div>
        <w:div w:id="2098818154">
          <w:marLeft w:val="547"/>
          <w:marRight w:val="0"/>
          <w:marTop w:val="134"/>
          <w:marBottom w:val="0"/>
          <w:divBdr>
            <w:top w:val="none" w:sz="0" w:space="0" w:color="auto"/>
            <w:left w:val="none" w:sz="0" w:space="0" w:color="auto"/>
            <w:bottom w:val="none" w:sz="0" w:space="0" w:color="auto"/>
            <w:right w:val="none" w:sz="0" w:space="0" w:color="auto"/>
          </w:divBdr>
        </w:div>
      </w:divsChild>
    </w:div>
    <w:div w:id="770861646">
      <w:bodyDiv w:val="1"/>
      <w:marLeft w:val="0"/>
      <w:marRight w:val="0"/>
      <w:marTop w:val="0"/>
      <w:marBottom w:val="0"/>
      <w:divBdr>
        <w:top w:val="none" w:sz="0" w:space="0" w:color="auto"/>
        <w:left w:val="none" w:sz="0" w:space="0" w:color="auto"/>
        <w:bottom w:val="none" w:sz="0" w:space="0" w:color="auto"/>
        <w:right w:val="none" w:sz="0" w:space="0" w:color="auto"/>
      </w:divBdr>
    </w:div>
    <w:div w:id="811946831">
      <w:bodyDiv w:val="1"/>
      <w:marLeft w:val="0"/>
      <w:marRight w:val="0"/>
      <w:marTop w:val="0"/>
      <w:marBottom w:val="0"/>
      <w:divBdr>
        <w:top w:val="none" w:sz="0" w:space="0" w:color="auto"/>
        <w:left w:val="none" w:sz="0" w:space="0" w:color="auto"/>
        <w:bottom w:val="none" w:sz="0" w:space="0" w:color="auto"/>
        <w:right w:val="none" w:sz="0" w:space="0" w:color="auto"/>
      </w:divBdr>
      <w:divsChild>
        <w:div w:id="268509739">
          <w:marLeft w:val="547"/>
          <w:marRight w:val="0"/>
          <w:marTop w:val="134"/>
          <w:marBottom w:val="0"/>
          <w:divBdr>
            <w:top w:val="none" w:sz="0" w:space="0" w:color="auto"/>
            <w:left w:val="none" w:sz="0" w:space="0" w:color="auto"/>
            <w:bottom w:val="none" w:sz="0" w:space="0" w:color="auto"/>
            <w:right w:val="none" w:sz="0" w:space="0" w:color="auto"/>
          </w:divBdr>
        </w:div>
        <w:div w:id="714543115">
          <w:marLeft w:val="547"/>
          <w:marRight w:val="0"/>
          <w:marTop w:val="134"/>
          <w:marBottom w:val="0"/>
          <w:divBdr>
            <w:top w:val="none" w:sz="0" w:space="0" w:color="auto"/>
            <w:left w:val="none" w:sz="0" w:space="0" w:color="auto"/>
            <w:bottom w:val="none" w:sz="0" w:space="0" w:color="auto"/>
            <w:right w:val="none" w:sz="0" w:space="0" w:color="auto"/>
          </w:divBdr>
        </w:div>
        <w:div w:id="1589078001">
          <w:marLeft w:val="547"/>
          <w:marRight w:val="0"/>
          <w:marTop w:val="134"/>
          <w:marBottom w:val="0"/>
          <w:divBdr>
            <w:top w:val="none" w:sz="0" w:space="0" w:color="auto"/>
            <w:left w:val="none" w:sz="0" w:space="0" w:color="auto"/>
            <w:bottom w:val="none" w:sz="0" w:space="0" w:color="auto"/>
            <w:right w:val="none" w:sz="0" w:space="0" w:color="auto"/>
          </w:divBdr>
        </w:div>
      </w:divsChild>
    </w:div>
    <w:div w:id="815537790">
      <w:bodyDiv w:val="1"/>
      <w:marLeft w:val="0"/>
      <w:marRight w:val="0"/>
      <w:marTop w:val="0"/>
      <w:marBottom w:val="0"/>
      <w:divBdr>
        <w:top w:val="none" w:sz="0" w:space="0" w:color="auto"/>
        <w:left w:val="none" w:sz="0" w:space="0" w:color="auto"/>
        <w:bottom w:val="none" w:sz="0" w:space="0" w:color="auto"/>
        <w:right w:val="none" w:sz="0" w:space="0" w:color="auto"/>
      </w:divBdr>
      <w:divsChild>
        <w:div w:id="609707603">
          <w:marLeft w:val="547"/>
          <w:marRight w:val="0"/>
          <w:marTop w:val="134"/>
          <w:marBottom w:val="0"/>
          <w:divBdr>
            <w:top w:val="none" w:sz="0" w:space="0" w:color="auto"/>
            <w:left w:val="none" w:sz="0" w:space="0" w:color="auto"/>
            <w:bottom w:val="none" w:sz="0" w:space="0" w:color="auto"/>
            <w:right w:val="none" w:sz="0" w:space="0" w:color="auto"/>
          </w:divBdr>
        </w:div>
      </w:divsChild>
    </w:div>
    <w:div w:id="840196491">
      <w:bodyDiv w:val="1"/>
      <w:marLeft w:val="0"/>
      <w:marRight w:val="0"/>
      <w:marTop w:val="0"/>
      <w:marBottom w:val="0"/>
      <w:divBdr>
        <w:top w:val="none" w:sz="0" w:space="0" w:color="auto"/>
        <w:left w:val="none" w:sz="0" w:space="0" w:color="auto"/>
        <w:bottom w:val="none" w:sz="0" w:space="0" w:color="auto"/>
        <w:right w:val="none" w:sz="0" w:space="0" w:color="auto"/>
      </w:divBdr>
    </w:div>
    <w:div w:id="846292665">
      <w:bodyDiv w:val="1"/>
      <w:marLeft w:val="0"/>
      <w:marRight w:val="0"/>
      <w:marTop w:val="0"/>
      <w:marBottom w:val="0"/>
      <w:divBdr>
        <w:top w:val="none" w:sz="0" w:space="0" w:color="auto"/>
        <w:left w:val="none" w:sz="0" w:space="0" w:color="auto"/>
        <w:bottom w:val="none" w:sz="0" w:space="0" w:color="auto"/>
        <w:right w:val="none" w:sz="0" w:space="0" w:color="auto"/>
      </w:divBdr>
      <w:divsChild>
        <w:div w:id="213737181">
          <w:marLeft w:val="547"/>
          <w:marRight w:val="0"/>
          <w:marTop w:val="125"/>
          <w:marBottom w:val="0"/>
          <w:divBdr>
            <w:top w:val="none" w:sz="0" w:space="0" w:color="auto"/>
            <w:left w:val="none" w:sz="0" w:space="0" w:color="auto"/>
            <w:bottom w:val="none" w:sz="0" w:space="0" w:color="auto"/>
            <w:right w:val="none" w:sz="0" w:space="0" w:color="auto"/>
          </w:divBdr>
        </w:div>
        <w:div w:id="632953230">
          <w:marLeft w:val="547"/>
          <w:marRight w:val="0"/>
          <w:marTop w:val="125"/>
          <w:marBottom w:val="0"/>
          <w:divBdr>
            <w:top w:val="none" w:sz="0" w:space="0" w:color="auto"/>
            <w:left w:val="none" w:sz="0" w:space="0" w:color="auto"/>
            <w:bottom w:val="none" w:sz="0" w:space="0" w:color="auto"/>
            <w:right w:val="none" w:sz="0" w:space="0" w:color="auto"/>
          </w:divBdr>
        </w:div>
        <w:div w:id="807089364">
          <w:marLeft w:val="547"/>
          <w:marRight w:val="0"/>
          <w:marTop w:val="125"/>
          <w:marBottom w:val="0"/>
          <w:divBdr>
            <w:top w:val="none" w:sz="0" w:space="0" w:color="auto"/>
            <w:left w:val="none" w:sz="0" w:space="0" w:color="auto"/>
            <w:bottom w:val="none" w:sz="0" w:space="0" w:color="auto"/>
            <w:right w:val="none" w:sz="0" w:space="0" w:color="auto"/>
          </w:divBdr>
        </w:div>
        <w:div w:id="1329360548">
          <w:marLeft w:val="547"/>
          <w:marRight w:val="0"/>
          <w:marTop w:val="125"/>
          <w:marBottom w:val="0"/>
          <w:divBdr>
            <w:top w:val="none" w:sz="0" w:space="0" w:color="auto"/>
            <w:left w:val="none" w:sz="0" w:space="0" w:color="auto"/>
            <w:bottom w:val="none" w:sz="0" w:space="0" w:color="auto"/>
            <w:right w:val="none" w:sz="0" w:space="0" w:color="auto"/>
          </w:divBdr>
        </w:div>
        <w:div w:id="1447699681">
          <w:marLeft w:val="547"/>
          <w:marRight w:val="0"/>
          <w:marTop w:val="125"/>
          <w:marBottom w:val="0"/>
          <w:divBdr>
            <w:top w:val="none" w:sz="0" w:space="0" w:color="auto"/>
            <w:left w:val="none" w:sz="0" w:space="0" w:color="auto"/>
            <w:bottom w:val="none" w:sz="0" w:space="0" w:color="auto"/>
            <w:right w:val="none" w:sz="0" w:space="0" w:color="auto"/>
          </w:divBdr>
        </w:div>
        <w:div w:id="1918975504">
          <w:marLeft w:val="547"/>
          <w:marRight w:val="0"/>
          <w:marTop w:val="125"/>
          <w:marBottom w:val="0"/>
          <w:divBdr>
            <w:top w:val="none" w:sz="0" w:space="0" w:color="auto"/>
            <w:left w:val="none" w:sz="0" w:space="0" w:color="auto"/>
            <w:bottom w:val="none" w:sz="0" w:space="0" w:color="auto"/>
            <w:right w:val="none" w:sz="0" w:space="0" w:color="auto"/>
          </w:divBdr>
        </w:div>
      </w:divsChild>
    </w:div>
    <w:div w:id="875702247">
      <w:bodyDiv w:val="1"/>
      <w:marLeft w:val="0"/>
      <w:marRight w:val="0"/>
      <w:marTop w:val="0"/>
      <w:marBottom w:val="0"/>
      <w:divBdr>
        <w:top w:val="none" w:sz="0" w:space="0" w:color="auto"/>
        <w:left w:val="none" w:sz="0" w:space="0" w:color="auto"/>
        <w:bottom w:val="none" w:sz="0" w:space="0" w:color="auto"/>
        <w:right w:val="none" w:sz="0" w:space="0" w:color="auto"/>
      </w:divBdr>
      <w:divsChild>
        <w:div w:id="1091124199">
          <w:marLeft w:val="547"/>
          <w:marRight w:val="0"/>
          <w:marTop w:val="125"/>
          <w:marBottom w:val="0"/>
          <w:divBdr>
            <w:top w:val="none" w:sz="0" w:space="0" w:color="auto"/>
            <w:left w:val="none" w:sz="0" w:space="0" w:color="auto"/>
            <w:bottom w:val="none" w:sz="0" w:space="0" w:color="auto"/>
            <w:right w:val="none" w:sz="0" w:space="0" w:color="auto"/>
          </w:divBdr>
        </w:div>
        <w:div w:id="1807818903">
          <w:marLeft w:val="547"/>
          <w:marRight w:val="0"/>
          <w:marTop w:val="125"/>
          <w:marBottom w:val="0"/>
          <w:divBdr>
            <w:top w:val="none" w:sz="0" w:space="0" w:color="auto"/>
            <w:left w:val="none" w:sz="0" w:space="0" w:color="auto"/>
            <w:bottom w:val="none" w:sz="0" w:space="0" w:color="auto"/>
            <w:right w:val="none" w:sz="0" w:space="0" w:color="auto"/>
          </w:divBdr>
        </w:div>
      </w:divsChild>
    </w:div>
    <w:div w:id="996154548">
      <w:bodyDiv w:val="1"/>
      <w:marLeft w:val="0"/>
      <w:marRight w:val="0"/>
      <w:marTop w:val="0"/>
      <w:marBottom w:val="0"/>
      <w:divBdr>
        <w:top w:val="none" w:sz="0" w:space="0" w:color="auto"/>
        <w:left w:val="none" w:sz="0" w:space="0" w:color="auto"/>
        <w:bottom w:val="none" w:sz="0" w:space="0" w:color="auto"/>
        <w:right w:val="none" w:sz="0" w:space="0" w:color="auto"/>
      </w:divBdr>
      <w:divsChild>
        <w:div w:id="105926852">
          <w:marLeft w:val="432"/>
          <w:marRight w:val="0"/>
          <w:marTop w:val="106"/>
          <w:marBottom w:val="0"/>
          <w:divBdr>
            <w:top w:val="none" w:sz="0" w:space="0" w:color="auto"/>
            <w:left w:val="none" w:sz="0" w:space="0" w:color="auto"/>
            <w:bottom w:val="none" w:sz="0" w:space="0" w:color="auto"/>
            <w:right w:val="none" w:sz="0" w:space="0" w:color="auto"/>
          </w:divBdr>
        </w:div>
        <w:div w:id="555437047">
          <w:marLeft w:val="432"/>
          <w:marRight w:val="0"/>
          <w:marTop w:val="106"/>
          <w:marBottom w:val="0"/>
          <w:divBdr>
            <w:top w:val="none" w:sz="0" w:space="0" w:color="auto"/>
            <w:left w:val="none" w:sz="0" w:space="0" w:color="auto"/>
            <w:bottom w:val="none" w:sz="0" w:space="0" w:color="auto"/>
            <w:right w:val="none" w:sz="0" w:space="0" w:color="auto"/>
          </w:divBdr>
        </w:div>
        <w:div w:id="653684132">
          <w:marLeft w:val="432"/>
          <w:marRight w:val="0"/>
          <w:marTop w:val="106"/>
          <w:marBottom w:val="0"/>
          <w:divBdr>
            <w:top w:val="none" w:sz="0" w:space="0" w:color="auto"/>
            <w:left w:val="none" w:sz="0" w:space="0" w:color="auto"/>
            <w:bottom w:val="none" w:sz="0" w:space="0" w:color="auto"/>
            <w:right w:val="none" w:sz="0" w:space="0" w:color="auto"/>
          </w:divBdr>
        </w:div>
        <w:div w:id="953244437">
          <w:marLeft w:val="432"/>
          <w:marRight w:val="0"/>
          <w:marTop w:val="106"/>
          <w:marBottom w:val="0"/>
          <w:divBdr>
            <w:top w:val="none" w:sz="0" w:space="0" w:color="auto"/>
            <w:left w:val="none" w:sz="0" w:space="0" w:color="auto"/>
            <w:bottom w:val="none" w:sz="0" w:space="0" w:color="auto"/>
            <w:right w:val="none" w:sz="0" w:space="0" w:color="auto"/>
          </w:divBdr>
        </w:div>
        <w:div w:id="1138113879">
          <w:marLeft w:val="432"/>
          <w:marRight w:val="0"/>
          <w:marTop w:val="106"/>
          <w:marBottom w:val="0"/>
          <w:divBdr>
            <w:top w:val="none" w:sz="0" w:space="0" w:color="auto"/>
            <w:left w:val="none" w:sz="0" w:space="0" w:color="auto"/>
            <w:bottom w:val="none" w:sz="0" w:space="0" w:color="auto"/>
            <w:right w:val="none" w:sz="0" w:space="0" w:color="auto"/>
          </w:divBdr>
        </w:div>
        <w:div w:id="1316911014">
          <w:marLeft w:val="432"/>
          <w:marRight w:val="0"/>
          <w:marTop w:val="106"/>
          <w:marBottom w:val="0"/>
          <w:divBdr>
            <w:top w:val="none" w:sz="0" w:space="0" w:color="auto"/>
            <w:left w:val="none" w:sz="0" w:space="0" w:color="auto"/>
            <w:bottom w:val="none" w:sz="0" w:space="0" w:color="auto"/>
            <w:right w:val="none" w:sz="0" w:space="0" w:color="auto"/>
          </w:divBdr>
        </w:div>
        <w:div w:id="1322931564">
          <w:marLeft w:val="432"/>
          <w:marRight w:val="0"/>
          <w:marTop w:val="106"/>
          <w:marBottom w:val="0"/>
          <w:divBdr>
            <w:top w:val="none" w:sz="0" w:space="0" w:color="auto"/>
            <w:left w:val="none" w:sz="0" w:space="0" w:color="auto"/>
            <w:bottom w:val="none" w:sz="0" w:space="0" w:color="auto"/>
            <w:right w:val="none" w:sz="0" w:space="0" w:color="auto"/>
          </w:divBdr>
        </w:div>
        <w:div w:id="1479880634">
          <w:marLeft w:val="432"/>
          <w:marRight w:val="0"/>
          <w:marTop w:val="106"/>
          <w:marBottom w:val="0"/>
          <w:divBdr>
            <w:top w:val="none" w:sz="0" w:space="0" w:color="auto"/>
            <w:left w:val="none" w:sz="0" w:space="0" w:color="auto"/>
            <w:bottom w:val="none" w:sz="0" w:space="0" w:color="auto"/>
            <w:right w:val="none" w:sz="0" w:space="0" w:color="auto"/>
          </w:divBdr>
        </w:div>
        <w:div w:id="1493329795">
          <w:marLeft w:val="432"/>
          <w:marRight w:val="0"/>
          <w:marTop w:val="106"/>
          <w:marBottom w:val="0"/>
          <w:divBdr>
            <w:top w:val="none" w:sz="0" w:space="0" w:color="auto"/>
            <w:left w:val="none" w:sz="0" w:space="0" w:color="auto"/>
            <w:bottom w:val="none" w:sz="0" w:space="0" w:color="auto"/>
            <w:right w:val="none" w:sz="0" w:space="0" w:color="auto"/>
          </w:divBdr>
        </w:div>
        <w:div w:id="1765951407">
          <w:marLeft w:val="432"/>
          <w:marRight w:val="0"/>
          <w:marTop w:val="106"/>
          <w:marBottom w:val="0"/>
          <w:divBdr>
            <w:top w:val="none" w:sz="0" w:space="0" w:color="auto"/>
            <w:left w:val="none" w:sz="0" w:space="0" w:color="auto"/>
            <w:bottom w:val="none" w:sz="0" w:space="0" w:color="auto"/>
            <w:right w:val="none" w:sz="0" w:space="0" w:color="auto"/>
          </w:divBdr>
        </w:div>
      </w:divsChild>
    </w:div>
    <w:div w:id="1002129203">
      <w:bodyDiv w:val="1"/>
      <w:marLeft w:val="0"/>
      <w:marRight w:val="0"/>
      <w:marTop w:val="0"/>
      <w:marBottom w:val="0"/>
      <w:divBdr>
        <w:top w:val="none" w:sz="0" w:space="0" w:color="auto"/>
        <w:left w:val="none" w:sz="0" w:space="0" w:color="auto"/>
        <w:bottom w:val="none" w:sz="0" w:space="0" w:color="auto"/>
        <w:right w:val="none" w:sz="0" w:space="0" w:color="auto"/>
      </w:divBdr>
      <w:divsChild>
        <w:div w:id="160389557">
          <w:marLeft w:val="432"/>
          <w:marRight w:val="0"/>
          <w:marTop w:val="115"/>
          <w:marBottom w:val="0"/>
          <w:divBdr>
            <w:top w:val="none" w:sz="0" w:space="0" w:color="auto"/>
            <w:left w:val="none" w:sz="0" w:space="0" w:color="auto"/>
            <w:bottom w:val="none" w:sz="0" w:space="0" w:color="auto"/>
            <w:right w:val="none" w:sz="0" w:space="0" w:color="auto"/>
          </w:divBdr>
        </w:div>
        <w:div w:id="279263377">
          <w:marLeft w:val="432"/>
          <w:marRight w:val="0"/>
          <w:marTop w:val="115"/>
          <w:marBottom w:val="0"/>
          <w:divBdr>
            <w:top w:val="none" w:sz="0" w:space="0" w:color="auto"/>
            <w:left w:val="none" w:sz="0" w:space="0" w:color="auto"/>
            <w:bottom w:val="none" w:sz="0" w:space="0" w:color="auto"/>
            <w:right w:val="none" w:sz="0" w:space="0" w:color="auto"/>
          </w:divBdr>
        </w:div>
        <w:div w:id="600913994">
          <w:marLeft w:val="432"/>
          <w:marRight w:val="0"/>
          <w:marTop w:val="115"/>
          <w:marBottom w:val="0"/>
          <w:divBdr>
            <w:top w:val="none" w:sz="0" w:space="0" w:color="auto"/>
            <w:left w:val="none" w:sz="0" w:space="0" w:color="auto"/>
            <w:bottom w:val="none" w:sz="0" w:space="0" w:color="auto"/>
            <w:right w:val="none" w:sz="0" w:space="0" w:color="auto"/>
          </w:divBdr>
        </w:div>
        <w:div w:id="749275655">
          <w:marLeft w:val="432"/>
          <w:marRight w:val="0"/>
          <w:marTop w:val="115"/>
          <w:marBottom w:val="0"/>
          <w:divBdr>
            <w:top w:val="none" w:sz="0" w:space="0" w:color="auto"/>
            <w:left w:val="none" w:sz="0" w:space="0" w:color="auto"/>
            <w:bottom w:val="none" w:sz="0" w:space="0" w:color="auto"/>
            <w:right w:val="none" w:sz="0" w:space="0" w:color="auto"/>
          </w:divBdr>
        </w:div>
      </w:divsChild>
    </w:div>
    <w:div w:id="1055735521">
      <w:bodyDiv w:val="1"/>
      <w:marLeft w:val="0"/>
      <w:marRight w:val="0"/>
      <w:marTop w:val="0"/>
      <w:marBottom w:val="0"/>
      <w:divBdr>
        <w:top w:val="none" w:sz="0" w:space="0" w:color="auto"/>
        <w:left w:val="none" w:sz="0" w:space="0" w:color="auto"/>
        <w:bottom w:val="none" w:sz="0" w:space="0" w:color="auto"/>
        <w:right w:val="none" w:sz="0" w:space="0" w:color="auto"/>
      </w:divBdr>
      <w:divsChild>
        <w:div w:id="1830562607">
          <w:marLeft w:val="0"/>
          <w:marRight w:val="0"/>
          <w:marTop w:val="0"/>
          <w:marBottom w:val="0"/>
          <w:divBdr>
            <w:top w:val="none" w:sz="0" w:space="0" w:color="auto"/>
            <w:left w:val="none" w:sz="0" w:space="0" w:color="auto"/>
            <w:bottom w:val="none" w:sz="0" w:space="0" w:color="auto"/>
            <w:right w:val="none" w:sz="0" w:space="0" w:color="auto"/>
          </w:divBdr>
          <w:divsChild>
            <w:div w:id="34742772">
              <w:marLeft w:val="0"/>
              <w:marRight w:val="0"/>
              <w:marTop w:val="0"/>
              <w:marBottom w:val="0"/>
              <w:divBdr>
                <w:top w:val="none" w:sz="0" w:space="0" w:color="auto"/>
                <w:left w:val="none" w:sz="0" w:space="0" w:color="auto"/>
                <w:bottom w:val="none" w:sz="0" w:space="0" w:color="auto"/>
                <w:right w:val="none" w:sz="0" w:space="0" w:color="auto"/>
              </w:divBdr>
            </w:div>
            <w:div w:id="401759100">
              <w:marLeft w:val="0"/>
              <w:marRight w:val="0"/>
              <w:marTop w:val="0"/>
              <w:marBottom w:val="0"/>
              <w:divBdr>
                <w:top w:val="none" w:sz="0" w:space="0" w:color="auto"/>
                <w:left w:val="none" w:sz="0" w:space="0" w:color="auto"/>
                <w:bottom w:val="none" w:sz="0" w:space="0" w:color="auto"/>
                <w:right w:val="none" w:sz="0" w:space="0" w:color="auto"/>
              </w:divBdr>
            </w:div>
            <w:div w:id="983512384">
              <w:marLeft w:val="0"/>
              <w:marRight w:val="0"/>
              <w:marTop w:val="0"/>
              <w:marBottom w:val="0"/>
              <w:divBdr>
                <w:top w:val="none" w:sz="0" w:space="0" w:color="auto"/>
                <w:left w:val="none" w:sz="0" w:space="0" w:color="auto"/>
                <w:bottom w:val="none" w:sz="0" w:space="0" w:color="auto"/>
                <w:right w:val="none" w:sz="0" w:space="0" w:color="auto"/>
              </w:divBdr>
            </w:div>
            <w:div w:id="1165515114">
              <w:marLeft w:val="0"/>
              <w:marRight w:val="0"/>
              <w:marTop w:val="0"/>
              <w:marBottom w:val="0"/>
              <w:divBdr>
                <w:top w:val="none" w:sz="0" w:space="0" w:color="auto"/>
                <w:left w:val="none" w:sz="0" w:space="0" w:color="auto"/>
                <w:bottom w:val="none" w:sz="0" w:space="0" w:color="auto"/>
                <w:right w:val="none" w:sz="0" w:space="0" w:color="auto"/>
              </w:divBdr>
            </w:div>
            <w:div w:id="1323461728">
              <w:marLeft w:val="0"/>
              <w:marRight w:val="0"/>
              <w:marTop w:val="0"/>
              <w:marBottom w:val="0"/>
              <w:divBdr>
                <w:top w:val="none" w:sz="0" w:space="0" w:color="auto"/>
                <w:left w:val="none" w:sz="0" w:space="0" w:color="auto"/>
                <w:bottom w:val="none" w:sz="0" w:space="0" w:color="auto"/>
                <w:right w:val="none" w:sz="0" w:space="0" w:color="auto"/>
              </w:divBdr>
            </w:div>
            <w:div w:id="1624077989">
              <w:marLeft w:val="0"/>
              <w:marRight w:val="0"/>
              <w:marTop w:val="0"/>
              <w:marBottom w:val="0"/>
              <w:divBdr>
                <w:top w:val="none" w:sz="0" w:space="0" w:color="auto"/>
                <w:left w:val="none" w:sz="0" w:space="0" w:color="auto"/>
                <w:bottom w:val="none" w:sz="0" w:space="0" w:color="auto"/>
                <w:right w:val="none" w:sz="0" w:space="0" w:color="auto"/>
              </w:divBdr>
            </w:div>
            <w:div w:id="1743991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740695">
      <w:bodyDiv w:val="1"/>
      <w:marLeft w:val="0"/>
      <w:marRight w:val="0"/>
      <w:marTop w:val="0"/>
      <w:marBottom w:val="0"/>
      <w:divBdr>
        <w:top w:val="none" w:sz="0" w:space="0" w:color="auto"/>
        <w:left w:val="none" w:sz="0" w:space="0" w:color="auto"/>
        <w:bottom w:val="none" w:sz="0" w:space="0" w:color="auto"/>
        <w:right w:val="none" w:sz="0" w:space="0" w:color="auto"/>
      </w:divBdr>
      <w:divsChild>
        <w:div w:id="958410108">
          <w:marLeft w:val="547"/>
          <w:marRight w:val="0"/>
          <w:marTop w:val="154"/>
          <w:marBottom w:val="0"/>
          <w:divBdr>
            <w:top w:val="none" w:sz="0" w:space="0" w:color="auto"/>
            <w:left w:val="none" w:sz="0" w:space="0" w:color="auto"/>
            <w:bottom w:val="none" w:sz="0" w:space="0" w:color="auto"/>
            <w:right w:val="none" w:sz="0" w:space="0" w:color="auto"/>
          </w:divBdr>
        </w:div>
        <w:div w:id="1519736610">
          <w:marLeft w:val="547"/>
          <w:marRight w:val="0"/>
          <w:marTop w:val="154"/>
          <w:marBottom w:val="0"/>
          <w:divBdr>
            <w:top w:val="none" w:sz="0" w:space="0" w:color="auto"/>
            <w:left w:val="none" w:sz="0" w:space="0" w:color="auto"/>
            <w:bottom w:val="none" w:sz="0" w:space="0" w:color="auto"/>
            <w:right w:val="none" w:sz="0" w:space="0" w:color="auto"/>
          </w:divBdr>
        </w:div>
        <w:div w:id="1737122965">
          <w:marLeft w:val="547"/>
          <w:marRight w:val="0"/>
          <w:marTop w:val="154"/>
          <w:marBottom w:val="0"/>
          <w:divBdr>
            <w:top w:val="none" w:sz="0" w:space="0" w:color="auto"/>
            <w:left w:val="none" w:sz="0" w:space="0" w:color="auto"/>
            <w:bottom w:val="none" w:sz="0" w:space="0" w:color="auto"/>
            <w:right w:val="none" w:sz="0" w:space="0" w:color="auto"/>
          </w:divBdr>
        </w:div>
        <w:div w:id="1846092177">
          <w:marLeft w:val="547"/>
          <w:marRight w:val="0"/>
          <w:marTop w:val="154"/>
          <w:marBottom w:val="0"/>
          <w:divBdr>
            <w:top w:val="none" w:sz="0" w:space="0" w:color="auto"/>
            <w:left w:val="none" w:sz="0" w:space="0" w:color="auto"/>
            <w:bottom w:val="none" w:sz="0" w:space="0" w:color="auto"/>
            <w:right w:val="none" w:sz="0" w:space="0" w:color="auto"/>
          </w:divBdr>
        </w:div>
        <w:div w:id="2096198199">
          <w:marLeft w:val="547"/>
          <w:marRight w:val="0"/>
          <w:marTop w:val="154"/>
          <w:marBottom w:val="0"/>
          <w:divBdr>
            <w:top w:val="none" w:sz="0" w:space="0" w:color="auto"/>
            <w:left w:val="none" w:sz="0" w:space="0" w:color="auto"/>
            <w:bottom w:val="none" w:sz="0" w:space="0" w:color="auto"/>
            <w:right w:val="none" w:sz="0" w:space="0" w:color="auto"/>
          </w:divBdr>
        </w:div>
      </w:divsChild>
    </w:div>
    <w:div w:id="1125464234">
      <w:bodyDiv w:val="1"/>
      <w:marLeft w:val="0"/>
      <w:marRight w:val="0"/>
      <w:marTop w:val="0"/>
      <w:marBottom w:val="0"/>
      <w:divBdr>
        <w:top w:val="none" w:sz="0" w:space="0" w:color="auto"/>
        <w:left w:val="none" w:sz="0" w:space="0" w:color="auto"/>
        <w:bottom w:val="none" w:sz="0" w:space="0" w:color="auto"/>
        <w:right w:val="none" w:sz="0" w:space="0" w:color="auto"/>
      </w:divBdr>
    </w:div>
    <w:div w:id="1235163863">
      <w:bodyDiv w:val="1"/>
      <w:marLeft w:val="0"/>
      <w:marRight w:val="0"/>
      <w:marTop w:val="0"/>
      <w:marBottom w:val="0"/>
      <w:divBdr>
        <w:top w:val="none" w:sz="0" w:space="0" w:color="auto"/>
        <w:left w:val="none" w:sz="0" w:space="0" w:color="auto"/>
        <w:bottom w:val="none" w:sz="0" w:space="0" w:color="auto"/>
        <w:right w:val="none" w:sz="0" w:space="0" w:color="auto"/>
      </w:divBdr>
      <w:divsChild>
        <w:div w:id="79062979">
          <w:marLeft w:val="1166"/>
          <w:marRight w:val="0"/>
          <w:marTop w:val="154"/>
          <w:marBottom w:val="0"/>
          <w:divBdr>
            <w:top w:val="none" w:sz="0" w:space="0" w:color="auto"/>
            <w:left w:val="none" w:sz="0" w:space="0" w:color="auto"/>
            <w:bottom w:val="none" w:sz="0" w:space="0" w:color="auto"/>
            <w:right w:val="none" w:sz="0" w:space="0" w:color="auto"/>
          </w:divBdr>
        </w:div>
      </w:divsChild>
    </w:div>
    <w:div w:id="1254588072">
      <w:bodyDiv w:val="1"/>
      <w:marLeft w:val="0"/>
      <w:marRight w:val="0"/>
      <w:marTop w:val="0"/>
      <w:marBottom w:val="0"/>
      <w:divBdr>
        <w:top w:val="none" w:sz="0" w:space="0" w:color="auto"/>
        <w:left w:val="none" w:sz="0" w:space="0" w:color="auto"/>
        <w:bottom w:val="none" w:sz="0" w:space="0" w:color="auto"/>
        <w:right w:val="none" w:sz="0" w:space="0" w:color="auto"/>
      </w:divBdr>
      <w:divsChild>
        <w:div w:id="101271535">
          <w:marLeft w:val="1555"/>
          <w:marRight w:val="0"/>
          <w:marTop w:val="91"/>
          <w:marBottom w:val="0"/>
          <w:divBdr>
            <w:top w:val="none" w:sz="0" w:space="0" w:color="auto"/>
            <w:left w:val="none" w:sz="0" w:space="0" w:color="auto"/>
            <w:bottom w:val="none" w:sz="0" w:space="0" w:color="auto"/>
            <w:right w:val="none" w:sz="0" w:space="0" w:color="auto"/>
          </w:divBdr>
        </w:div>
        <w:div w:id="165947115">
          <w:marLeft w:val="1555"/>
          <w:marRight w:val="0"/>
          <w:marTop w:val="91"/>
          <w:marBottom w:val="0"/>
          <w:divBdr>
            <w:top w:val="none" w:sz="0" w:space="0" w:color="auto"/>
            <w:left w:val="none" w:sz="0" w:space="0" w:color="auto"/>
            <w:bottom w:val="none" w:sz="0" w:space="0" w:color="auto"/>
            <w:right w:val="none" w:sz="0" w:space="0" w:color="auto"/>
          </w:divBdr>
        </w:div>
        <w:div w:id="287008953">
          <w:marLeft w:val="1094"/>
          <w:marRight w:val="0"/>
          <w:marTop w:val="86"/>
          <w:marBottom w:val="0"/>
          <w:divBdr>
            <w:top w:val="none" w:sz="0" w:space="0" w:color="auto"/>
            <w:left w:val="none" w:sz="0" w:space="0" w:color="auto"/>
            <w:bottom w:val="none" w:sz="0" w:space="0" w:color="auto"/>
            <w:right w:val="none" w:sz="0" w:space="0" w:color="auto"/>
          </w:divBdr>
        </w:div>
        <w:div w:id="422531409">
          <w:marLeft w:val="1094"/>
          <w:marRight w:val="0"/>
          <w:marTop w:val="86"/>
          <w:marBottom w:val="0"/>
          <w:divBdr>
            <w:top w:val="none" w:sz="0" w:space="0" w:color="auto"/>
            <w:left w:val="none" w:sz="0" w:space="0" w:color="auto"/>
            <w:bottom w:val="none" w:sz="0" w:space="0" w:color="auto"/>
            <w:right w:val="none" w:sz="0" w:space="0" w:color="auto"/>
          </w:divBdr>
        </w:div>
        <w:div w:id="446120408">
          <w:marLeft w:val="1555"/>
          <w:marRight w:val="0"/>
          <w:marTop w:val="82"/>
          <w:marBottom w:val="0"/>
          <w:divBdr>
            <w:top w:val="none" w:sz="0" w:space="0" w:color="auto"/>
            <w:left w:val="none" w:sz="0" w:space="0" w:color="auto"/>
            <w:bottom w:val="none" w:sz="0" w:space="0" w:color="auto"/>
            <w:right w:val="none" w:sz="0" w:space="0" w:color="auto"/>
          </w:divBdr>
        </w:div>
        <w:div w:id="446390990">
          <w:marLeft w:val="1555"/>
          <w:marRight w:val="0"/>
          <w:marTop w:val="82"/>
          <w:marBottom w:val="0"/>
          <w:divBdr>
            <w:top w:val="none" w:sz="0" w:space="0" w:color="auto"/>
            <w:left w:val="none" w:sz="0" w:space="0" w:color="auto"/>
            <w:bottom w:val="none" w:sz="0" w:space="0" w:color="auto"/>
            <w:right w:val="none" w:sz="0" w:space="0" w:color="auto"/>
          </w:divBdr>
        </w:div>
        <w:div w:id="489054896">
          <w:marLeft w:val="1555"/>
          <w:marRight w:val="0"/>
          <w:marTop w:val="82"/>
          <w:marBottom w:val="0"/>
          <w:divBdr>
            <w:top w:val="none" w:sz="0" w:space="0" w:color="auto"/>
            <w:left w:val="none" w:sz="0" w:space="0" w:color="auto"/>
            <w:bottom w:val="none" w:sz="0" w:space="0" w:color="auto"/>
            <w:right w:val="none" w:sz="0" w:space="0" w:color="auto"/>
          </w:divBdr>
        </w:div>
        <w:div w:id="593365182">
          <w:marLeft w:val="1555"/>
          <w:marRight w:val="0"/>
          <w:marTop w:val="82"/>
          <w:marBottom w:val="0"/>
          <w:divBdr>
            <w:top w:val="none" w:sz="0" w:space="0" w:color="auto"/>
            <w:left w:val="none" w:sz="0" w:space="0" w:color="auto"/>
            <w:bottom w:val="none" w:sz="0" w:space="0" w:color="auto"/>
            <w:right w:val="none" w:sz="0" w:space="0" w:color="auto"/>
          </w:divBdr>
        </w:div>
        <w:div w:id="616908148">
          <w:marLeft w:val="1094"/>
          <w:marRight w:val="0"/>
          <w:marTop w:val="86"/>
          <w:marBottom w:val="0"/>
          <w:divBdr>
            <w:top w:val="none" w:sz="0" w:space="0" w:color="auto"/>
            <w:left w:val="none" w:sz="0" w:space="0" w:color="auto"/>
            <w:bottom w:val="none" w:sz="0" w:space="0" w:color="auto"/>
            <w:right w:val="none" w:sz="0" w:space="0" w:color="auto"/>
          </w:divBdr>
        </w:div>
        <w:div w:id="764031559">
          <w:marLeft w:val="1094"/>
          <w:marRight w:val="0"/>
          <w:marTop w:val="86"/>
          <w:marBottom w:val="0"/>
          <w:divBdr>
            <w:top w:val="none" w:sz="0" w:space="0" w:color="auto"/>
            <w:left w:val="none" w:sz="0" w:space="0" w:color="auto"/>
            <w:bottom w:val="none" w:sz="0" w:space="0" w:color="auto"/>
            <w:right w:val="none" w:sz="0" w:space="0" w:color="auto"/>
          </w:divBdr>
        </w:div>
        <w:div w:id="1517033828">
          <w:marLeft w:val="547"/>
          <w:marRight w:val="0"/>
          <w:marTop w:val="96"/>
          <w:marBottom w:val="0"/>
          <w:divBdr>
            <w:top w:val="none" w:sz="0" w:space="0" w:color="auto"/>
            <w:left w:val="none" w:sz="0" w:space="0" w:color="auto"/>
            <w:bottom w:val="none" w:sz="0" w:space="0" w:color="auto"/>
            <w:right w:val="none" w:sz="0" w:space="0" w:color="auto"/>
          </w:divBdr>
        </w:div>
        <w:div w:id="1560356594">
          <w:marLeft w:val="1555"/>
          <w:marRight w:val="0"/>
          <w:marTop w:val="82"/>
          <w:marBottom w:val="0"/>
          <w:divBdr>
            <w:top w:val="none" w:sz="0" w:space="0" w:color="auto"/>
            <w:left w:val="none" w:sz="0" w:space="0" w:color="auto"/>
            <w:bottom w:val="none" w:sz="0" w:space="0" w:color="auto"/>
            <w:right w:val="none" w:sz="0" w:space="0" w:color="auto"/>
          </w:divBdr>
        </w:div>
        <w:div w:id="1851096694">
          <w:marLeft w:val="1094"/>
          <w:marRight w:val="0"/>
          <w:marTop w:val="86"/>
          <w:marBottom w:val="0"/>
          <w:divBdr>
            <w:top w:val="none" w:sz="0" w:space="0" w:color="auto"/>
            <w:left w:val="none" w:sz="0" w:space="0" w:color="auto"/>
            <w:bottom w:val="none" w:sz="0" w:space="0" w:color="auto"/>
            <w:right w:val="none" w:sz="0" w:space="0" w:color="auto"/>
          </w:divBdr>
        </w:div>
        <w:div w:id="2108305548">
          <w:marLeft w:val="1555"/>
          <w:marRight w:val="0"/>
          <w:marTop w:val="91"/>
          <w:marBottom w:val="0"/>
          <w:divBdr>
            <w:top w:val="none" w:sz="0" w:space="0" w:color="auto"/>
            <w:left w:val="none" w:sz="0" w:space="0" w:color="auto"/>
            <w:bottom w:val="none" w:sz="0" w:space="0" w:color="auto"/>
            <w:right w:val="none" w:sz="0" w:space="0" w:color="auto"/>
          </w:divBdr>
        </w:div>
      </w:divsChild>
    </w:div>
    <w:div w:id="1276599647">
      <w:bodyDiv w:val="1"/>
      <w:marLeft w:val="0"/>
      <w:marRight w:val="0"/>
      <w:marTop w:val="0"/>
      <w:marBottom w:val="0"/>
      <w:divBdr>
        <w:top w:val="none" w:sz="0" w:space="0" w:color="auto"/>
        <w:left w:val="none" w:sz="0" w:space="0" w:color="auto"/>
        <w:bottom w:val="none" w:sz="0" w:space="0" w:color="auto"/>
        <w:right w:val="none" w:sz="0" w:space="0" w:color="auto"/>
      </w:divBdr>
      <w:divsChild>
        <w:div w:id="564334779">
          <w:marLeft w:val="547"/>
          <w:marRight w:val="0"/>
          <w:marTop w:val="134"/>
          <w:marBottom w:val="0"/>
          <w:divBdr>
            <w:top w:val="none" w:sz="0" w:space="0" w:color="auto"/>
            <w:left w:val="none" w:sz="0" w:space="0" w:color="auto"/>
            <w:bottom w:val="none" w:sz="0" w:space="0" w:color="auto"/>
            <w:right w:val="none" w:sz="0" w:space="0" w:color="auto"/>
          </w:divBdr>
        </w:div>
        <w:div w:id="654260050">
          <w:marLeft w:val="547"/>
          <w:marRight w:val="0"/>
          <w:marTop w:val="134"/>
          <w:marBottom w:val="0"/>
          <w:divBdr>
            <w:top w:val="none" w:sz="0" w:space="0" w:color="auto"/>
            <w:left w:val="none" w:sz="0" w:space="0" w:color="auto"/>
            <w:bottom w:val="none" w:sz="0" w:space="0" w:color="auto"/>
            <w:right w:val="none" w:sz="0" w:space="0" w:color="auto"/>
          </w:divBdr>
        </w:div>
        <w:div w:id="929461177">
          <w:marLeft w:val="547"/>
          <w:marRight w:val="0"/>
          <w:marTop w:val="134"/>
          <w:marBottom w:val="0"/>
          <w:divBdr>
            <w:top w:val="none" w:sz="0" w:space="0" w:color="auto"/>
            <w:left w:val="none" w:sz="0" w:space="0" w:color="auto"/>
            <w:bottom w:val="none" w:sz="0" w:space="0" w:color="auto"/>
            <w:right w:val="none" w:sz="0" w:space="0" w:color="auto"/>
          </w:divBdr>
        </w:div>
        <w:div w:id="1250044762">
          <w:marLeft w:val="547"/>
          <w:marRight w:val="0"/>
          <w:marTop w:val="134"/>
          <w:marBottom w:val="0"/>
          <w:divBdr>
            <w:top w:val="none" w:sz="0" w:space="0" w:color="auto"/>
            <w:left w:val="none" w:sz="0" w:space="0" w:color="auto"/>
            <w:bottom w:val="none" w:sz="0" w:space="0" w:color="auto"/>
            <w:right w:val="none" w:sz="0" w:space="0" w:color="auto"/>
          </w:divBdr>
        </w:div>
        <w:div w:id="1283805861">
          <w:marLeft w:val="547"/>
          <w:marRight w:val="0"/>
          <w:marTop w:val="134"/>
          <w:marBottom w:val="0"/>
          <w:divBdr>
            <w:top w:val="none" w:sz="0" w:space="0" w:color="auto"/>
            <w:left w:val="none" w:sz="0" w:space="0" w:color="auto"/>
            <w:bottom w:val="none" w:sz="0" w:space="0" w:color="auto"/>
            <w:right w:val="none" w:sz="0" w:space="0" w:color="auto"/>
          </w:divBdr>
        </w:div>
        <w:div w:id="1654678140">
          <w:marLeft w:val="547"/>
          <w:marRight w:val="0"/>
          <w:marTop w:val="134"/>
          <w:marBottom w:val="0"/>
          <w:divBdr>
            <w:top w:val="none" w:sz="0" w:space="0" w:color="auto"/>
            <w:left w:val="none" w:sz="0" w:space="0" w:color="auto"/>
            <w:bottom w:val="none" w:sz="0" w:space="0" w:color="auto"/>
            <w:right w:val="none" w:sz="0" w:space="0" w:color="auto"/>
          </w:divBdr>
        </w:div>
      </w:divsChild>
    </w:div>
    <w:div w:id="1297417173">
      <w:bodyDiv w:val="1"/>
      <w:marLeft w:val="0"/>
      <w:marRight w:val="0"/>
      <w:marTop w:val="0"/>
      <w:marBottom w:val="0"/>
      <w:divBdr>
        <w:top w:val="none" w:sz="0" w:space="0" w:color="auto"/>
        <w:left w:val="none" w:sz="0" w:space="0" w:color="auto"/>
        <w:bottom w:val="none" w:sz="0" w:space="0" w:color="auto"/>
        <w:right w:val="none" w:sz="0" w:space="0" w:color="auto"/>
      </w:divBdr>
      <w:divsChild>
        <w:div w:id="69936378">
          <w:marLeft w:val="0"/>
          <w:marRight w:val="0"/>
          <w:marTop w:val="0"/>
          <w:marBottom w:val="0"/>
          <w:divBdr>
            <w:top w:val="none" w:sz="0" w:space="0" w:color="auto"/>
            <w:left w:val="none" w:sz="0" w:space="0" w:color="auto"/>
            <w:bottom w:val="none" w:sz="0" w:space="0" w:color="auto"/>
            <w:right w:val="none" w:sz="0" w:space="0" w:color="auto"/>
          </w:divBdr>
        </w:div>
        <w:div w:id="296617485">
          <w:marLeft w:val="0"/>
          <w:marRight w:val="0"/>
          <w:marTop w:val="0"/>
          <w:marBottom w:val="0"/>
          <w:divBdr>
            <w:top w:val="none" w:sz="0" w:space="0" w:color="auto"/>
            <w:left w:val="none" w:sz="0" w:space="0" w:color="auto"/>
            <w:bottom w:val="none" w:sz="0" w:space="0" w:color="auto"/>
            <w:right w:val="none" w:sz="0" w:space="0" w:color="auto"/>
          </w:divBdr>
        </w:div>
        <w:div w:id="343170511">
          <w:marLeft w:val="0"/>
          <w:marRight w:val="0"/>
          <w:marTop w:val="0"/>
          <w:marBottom w:val="0"/>
          <w:divBdr>
            <w:top w:val="none" w:sz="0" w:space="0" w:color="auto"/>
            <w:left w:val="none" w:sz="0" w:space="0" w:color="auto"/>
            <w:bottom w:val="none" w:sz="0" w:space="0" w:color="auto"/>
            <w:right w:val="none" w:sz="0" w:space="0" w:color="auto"/>
          </w:divBdr>
        </w:div>
        <w:div w:id="361706359">
          <w:marLeft w:val="0"/>
          <w:marRight w:val="0"/>
          <w:marTop w:val="0"/>
          <w:marBottom w:val="0"/>
          <w:divBdr>
            <w:top w:val="none" w:sz="0" w:space="0" w:color="auto"/>
            <w:left w:val="none" w:sz="0" w:space="0" w:color="auto"/>
            <w:bottom w:val="none" w:sz="0" w:space="0" w:color="auto"/>
            <w:right w:val="none" w:sz="0" w:space="0" w:color="auto"/>
          </w:divBdr>
        </w:div>
        <w:div w:id="383599245">
          <w:marLeft w:val="0"/>
          <w:marRight w:val="0"/>
          <w:marTop w:val="0"/>
          <w:marBottom w:val="0"/>
          <w:divBdr>
            <w:top w:val="none" w:sz="0" w:space="0" w:color="auto"/>
            <w:left w:val="none" w:sz="0" w:space="0" w:color="auto"/>
            <w:bottom w:val="none" w:sz="0" w:space="0" w:color="auto"/>
            <w:right w:val="none" w:sz="0" w:space="0" w:color="auto"/>
          </w:divBdr>
        </w:div>
        <w:div w:id="590311894">
          <w:marLeft w:val="0"/>
          <w:marRight w:val="0"/>
          <w:marTop w:val="0"/>
          <w:marBottom w:val="0"/>
          <w:divBdr>
            <w:top w:val="none" w:sz="0" w:space="0" w:color="auto"/>
            <w:left w:val="none" w:sz="0" w:space="0" w:color="auto"/>
            <w:bottom w:val="none" w:sz="0" w:space="0" w:color="auto"/>
            <w:right w:val="none" w:sz="0" w:space="0" w:color="auto"/>
          </w:divBdr>
        </w:div>
        <w:div w:id="763501904">
          <w:marLeft w:val="0"/>
          <w:marRight w:val="0"/>
          <w:marTop w:val="0"/>
          <w:marBottom w:val="0"/>
          <w:divBdr>
            <w:top w:val="none" w:sz="0" w:space="0" w:color="auto"/>
            <w:left w:val="none" w:sz="0" w:space="0" w:color="auto"/>
            <w:bottom w:val="none" w:sz="0" w:space="0" w:color="auto"/>
            <w:right w:val="none" w:sz="0" w:space="0" w:color="auto"/>
          </w:divBdr>
        </w:div>
        <w:div w:id="849181350">
          <w:marLeft w:val="0"/>
          <w:marRight w:val="0"/>
          <w:marTop w:val="0"/>
          <w:marBottom w:val="0"/>
          <w:divBdr>
            <w:top w:val="none" w:sz="0" w:space="0" w:color="auto"/>
            <w:left w:val="none" w:sz="0" w:space="0" w:color="auto"/>
            <w:bottom w:val="none" w:sz="0" w:space="0" w:color="auto"/>
            <w:right w:val="none" w:sz="0" w:space="0" w:color="auto"/>
          </w:divBdr>
        </w:div>
        <w:div w:id="903027317">
          <w:marLeft w:val="0"/>
          <w:marRight w:val="0"/>
          <w:marTop w:val="0"/>
          <w:marBottom w:val="0"/>
          <w:divBdr>
            <w:top w:val="none" w:sz="0" w:space="0" w:color="auto"/>
            <w:left w:val="none" w:sz="0" w:space="0" w:color="auto"/>
            <w:bottom w:val="none" w:sz="0" w:space="0" w:color="auto"/>
            <w:right w:val="none" w:sz="0" w:space="0" w:color="auto"/>
          </w:divBdr>
        </w:div>
        <w:div w:id="907499664">
          <w:marLeft w:val="0"/>
          <w:marRight w:val="0"/>
          <w:marTop w:val="0"/>
          <w:marBottom w:val="0"/>
          <w:divBdr>
            <w:top w:val="none" w:sz="0" w:space="0" w:color="auto"/>
            <w:left w:val="none" w:sz="0" w:space="0" w:color="auto"/>
            <w:bottom w:val="none" w:sz="0" w:space="0" w:color="auto"/>
            <w:right w:val="none" w:sz="0" w:space="0" w:color="auto"/>
          </w:divBdr>
        </w:div>
        <w:div w:id="964966894">
          <w:marLeft w:val="0"/>
          <w:marRight w:val="0"/>
          <w:marTop w:val="0"/>
          <w:marBottom w:val="0"/>
          <w:divBdr>
            <w:top w:val="none" w:sz="0" w:space="0" w:color="auto"/>
            <w:left w:val="none" w:sz="0" w:space="0" w:color="auto"/>
            <w:bottom w:val="none" w:sz="0" w:space="0" w:color="auto"/>
            <w:right w:val="none" w:sz="0" w:space="0" w:color="auto"/>
          </w:divBdr>
        </w:div>
        <w:div w:id="1000081823">
          <w:marLeft w:val="0"/>
          <w:marRight w:val="0"/>
          <w:marTop w:val="0"/>
          <w:marBottom w:val="0"/>
          <w:divBdr>
            <w:top w:val="none" w:sz="0" w:space="0" w:color="auto"/>
            <w:left w:val="none" w:sz="0" w:space="0" w:color="auto"/>
            <w:bottom w:val="none" w:sz="0" w:space="0" w:color="auto"/>
            <w:right w:val="none" w:sz="0" w:space="0" w:color="auto"/>
          </w:divBdr>
        </w:div>
        <w:div w:id="1030422854">
          <w:marLeft w:val="0"/>
          <w:marRight w:val="0"/>
          <w:marTop w:val="0"/>
          <w:marBottom w:val="0"/>
          <w:divBdr>
            <w:top w:val="none" w:sz="0" w:space="0" w:color="auto"/>
            <w:left w:val="none" w:sz="0" w:space="0" w:color="auto"/>
            <w:bottom w:val="none" w:sz="0" w:space="0" w:color="auto"/>
            <w:right w:val="none" w:sz="0" w:space="0" w:color="auto"/>
          </w:divBdr>
        </w:div>
        <w:div w:id="1243635966">
          <w:marLeft w:val="0"/>
          <w:marRight w:val="0"/>
          <w:marTop w:val="0"/>
          <w:marBottom w:val="0"/>
          <w:divBdr>
            <w:top w:val="none" w:sz="0" w:space="0" w:color="auto"/>
            <w:left w:val="none" w:sz="0" w:space="0" w:color="auto"/>
            <w:bottom w:val="none" w:sz="0" w:space="0" w:color="auto"/>
            <w:right w:val="none" w:sz="0" w:space="0" w:color="auto"/>
          </w:divBdr>
        </w:div>
        <w:div w:id="1432316213">
          <w:marLeft w:val="0"/>
          <w:marRight w:val="0"/>
          <w:marTop w:val="0"/>
          <w:marBottom w:val="0"/>
          <w:divBdr>
            <w:top w:val="none" w:sz="0" w:space="0" w:color="auto"/>
            <w:left w:val="none" w:sz="0" w:space="0" w:color="auto"/>
            <w:bottom w:val="none" w:sz="0" w:space="0" w:color="auto"/>
            <w:right w:val="none" w:sz="0" w:space="0" w:color="auto"/>
          </w:divBdr>
        </w:div>
        <w:div w:id="1471361659">
          <w:marLeft w:val="0"/>
          <w:marRight w:val="0"/>
          <w:marTop w:val="0"/>
          <w:marBottom w:val="0"/>
          <w:divBdr>
            <w:top w:val="none" w:sz="0" w:space="0" w:color="auto"/>
            <w:left w:val="none" w:sz="0" w:space="0" w:color="auto"/>
            <w:bottom w:val="none" w:sz="0" w:space="0" w:color="auto"/>
            <w:right w:val="none" w:sz="0" w:space="0" w:color="auto"/>
          </w:divBdr>
        </w:div>
        <w:div w:id="1541433917">
          <w:marLeft w:val="0"/>
          <w:marRight w:val="0"/>
          <w:marTop w:val="0"/>
          <w:marBottom w:val="0"/>
          <w:divBdr>
            <w:top w:val="none" w:sz="0" w:space="0" w:color="auto"/>
            <w:left w:val="none" w:sz="0" w:space="0" w:color="auto"/>
            <w:bottom w:val="none" w:sz="0" w:space="0" w:color="auto"/>
            <w:right w:val="none" w:sz="0" w:space="0" w:color="auto"/>
          </w:divBdr>
        </w:div>
        <w:div w:id="1581333984">
          <w:marLeft w:val="0"/>
          <w:marRight w:val="0"/>
          <w:marTop w:val="0"/>
          <w:marBottom w:val="0"/>
          <w:divBdr>
            <w:top w:val="none" w:sz="0" w:space="0" w:color="auto"/>
            <w:left w:val="none" w:sz="0" w:space="0" w:color="auto"/>
            <w:bottom w:val="none" w:sz="0" w:space="0" w:color="auto"/>
            <w:right w:val="none" w:sz="0" w:space="0" w:color="auto"/>
          </w:divBdr>
        </w:div>
        <w:div w:id="1686516387">
          <w:marLeft w:val="0"/>
          <w:marRight w:val="0"/>
          <w:marTop w:val="0"/>
          <w:marBottom w:val="0"/>
          <w:divBdr>
            <w:top w:val="none" w:sz="0" w:space="0" w:color="auto"/>
            <w:left w:val="none" w:sz="0" w:space="0" w:color="auto"/>
            <w:bottom w:val="none" w:sz="0" w:space="0" w:color="auto"/>
            <w:right w:val="none" w:sz="0" w:space="0" w:color="auto"/>
          </w:divBdr>
        </w:div>
      </w:divsChild>
    </w:div>
    <w:div w:id="1332679773">
      <w:bodyDiv w:val="1"/>
      <w:marLeft w:val="0"/>
      <w:marRight w:val="0"/>
      <w:marTop w:val="0"/>
      <w:marBottom w:val="0"/>
      <w:divBdr>
        <w:top w:val="none" w:sz="0" w:space="0" w:color="auto"/>
        <w:left w:val="none" w:sz="0" w:space="0" w:color="auto"/>
        <w:bottom w:val="none" w:sz="0" w:space="0" w:color="auto"/>
        <w:right w:val="none" w:sz="0" w:space="0" w:color="auto"/>
      </w:divBdr>
    </w:div>
    <w:div w:id="1370178560">
      <w:bodyDiv w:val="1"/>
      <w:marLeft w:val="0"/>
      <w:marRight w:val="0"/>
      <w:marTop w:val="0"/>
      <w:marBottom w:val="0"/>
      <w:divBdr>
        <w:top w:val="none" w:sz="0" w:space="0" w:color="auto"/>
        <w:left w:val="none" w:sz="0" w:space="0" w:color="auto"/>
        <w:bottom w:val="none" w:sz="0" w:space="0" w:color="auto"/>
        <w:right w:val="none" w:sz="0" w:space="0" w:color="auto"/>
      </w:divBdr>
    </w:div>
    <w:div w:id="1392075285">
      <w:bodyDiv w:val="1"/>
      <w:marLeft w:val="0"/>
      <w:marRight w:val="0"/>
      <w:marTop w:val="0"/>
      <w:marBottom w:val="0"/>
      <w:divBdr>
        <w:top w:val="none" w:sz="0" w:space="0" w:color="auto"/>
        <w:left w:val="none" w:sz="0" w:space="0" w:color="auto"/>
        <w:bottom w:val="none" w:sz="0" w:space="0" w:color="auto"/>
        <w:right w:val="none" w:sz="0" w:space="0" w:color="auto"/>
      </w:divBdr>
      <w:divsChild>
        <w:div w:id="880552211">
          <w:marLeft w:val="547"/>
          <w:marRight w:val="0"/>
          <w:marTop w:val="134"/>
          <w:marBottom w:val="0"/>
          <w:divBdr>
            <w:top w:val="none" w:sz="0" w:space="0" w:color="auto"/>
            <w:left w:val="none" w:sz="0" w:space="0" w:color="auto"/>
            <w:bottom w:val="none" w:sz="0" w:space="0" w:color="auto"/>
            <w:right w:val="none" w:sz="0" w:space="0" w:color="auto"/>
          </w:divBdr>
        </w:div>
        <w:div w:id="1131359440">
          <w:marLeft w:val="547"/>
          <w:marRight w:val="0"/>
          <w:marTop w:val="134"/>
          <w:marBottom w:val="0"/>
          <w:divBdr>
            <w:top w:val="none" w:sz="0" w:space="0" w:color="auto"/>
            <w:left w:val="none" w:sz="0" w:space="0" w:color="auto"/>
            <w:bottom w:val="none" w:sz="0" w:space="0" w:color="auto"/>
            <w:right w:val="none" w:sz="0" w:space="0" w:color="auto"/>
          </w:divBdr>
        </w:div>
        <w:div w:id="1434670869">
          <w:marLeft w:val="547"/>
          <w:marRight w:val="0"/>
          <w:marTop w:val="134"/>
          <w:marBottom w:val="0"/>
          <w:divBdr>
            <w:top w:val="none" w:sz="0" w:space="0" w:color="auto"/>
            <w:left w:val="none" w:sz="0" w:space="0" w:color="auto"/>
            <w:bottom w:val="none" w:sz="0" w:space="0" w:color="auto"/>
            <w:right w:val="none" w:sz="0" w:space="0" w:color="auto"/>
          </w:divBdr>
        </w:div>
        <w:div w:id="1669478506">
          <w:marLeft w:val="547"/>
          <w:marRight w:val="0"/>
          <w:marTop w:val="134"/>
          <w:marBottom w:val="0"/>
          <w:divBdr>
            <w:top w:val="none" w:sz="0" w:space="0" w:color="auto"/>
            <w:left w:val="none" w:sz="0" w:space="0" w:color="auto"/>
            <w:bottom w:val="none" w:sz="0" w:space="0" w:color="auto"/>
            <w:right w:val="none" w:sz="0" w:space="0" w:color="auto"/>
          </w:divBdr>
        </w:div>
      </w:divsChild>
    </w:div>
    <w:div w:id="1402026185">
      <w:bodyDiv w:val="1"/>
      <w:marLeft w:val="0"/>
      <w:marRight w:val="0"/>
      <w:marTop w:val="0"/>
      <w:marBottom w:val="0"/>
      <w:divBdr>
        <w:top w:val="none" w:sz="0" w:space="0" w:color="auto"/>
        <w:left w:val="none" w:sz="0" w:space="0" w:color="auto"/>
        <w:bottom w:val="none" w:sz="0" w:space="0" w:color="auto"/>
        <w:right w:val="none" w:sz="0" w:space="0" w:color="auto"/>
      </w:divBdr>
      <w:divsChild>
        <w:div w:id="479661772">
          <w:marLeft w:val="432"/>
          <w:marRight w:val="0"/>
          <w:marTop w:val="125"/>
          <w:marBottom w:val="0"/>
          <w:divBdr>
            <w:top w:val="none" w:sz="0" w:space="0" w:color="auto"/>
            <w:left w:val="none" w:sz="0" w:space="0" w:color="auto"/>
            <w:bottom w:val="none" w:sz="0" w:space="0" w:color="auto"/>
            <w:right w:val="none" w:sz="0" w:space="0" w:color="auto"/>
          </w:divBdr>
        </w:div>
        <w:div w:id="607204293">
          <w:marLeft w:val="432"/>
          <w:marRight w:val="0"/>
          <w:marTop w:val="125"/>
          <w:marBottom w:val="0"/>
          <w:divBdr>
            <w:top w:val="none" w:sz="0" w:space="0" w:color="auto"/>
            <w:left w:val="none" w:sz="0" w:space="0" w:color="auto"/>
            <w:bottom w:val="none" w:sz="0" w:space="0" w:color="auto"/>
            <w:right w:val="none" w:sz="0" w:space="0" w:color="auto"/>
          </w:divBdr>
        </w:div>
        <w:div w:id="683556636">
          <w:marLeft w:val="432"/>
          <w:marRight w:val="0"/>
          <w:marTop w:val="125"/>
          <w:marBottom w:val="0"/>
          <w:divBdr>
            <w:top w:val="none" w:sz="0" w:space="0" w:color="auto"/>
            <w:left w:val="none" w:sz="0" w:space="0" w:color="auto"/>
            <w:bottom w:val="none" w:sz="0" w:space="0" w:color="auto"/>
            <w:right w:val="none" w:sz="0" w:space="0" w:color="auto"/>
          </w:divBdr>
        </w:div>
        <w:div w:id="800028752">
          <w:marLeft w:val="432"/>
          <w:marRight w:val="0"/>
          <w:marTop w:val="125"/>
          <w:marBottom w:val="0"/>
          <w:divBdr>
            <w:top w:val="none" w:sz="0" w:space="0" w:color="auto"/>
            <w:left w:val="none" w:sz="0" w:space="0" w:color="auto"/>
            <w:bottom w:val="none" w:sz="0" w:space="0" w:color="auto"/>
            <w:right w:val="none" w:sz="0" w:space="0" w:color="auto"/>
          </w:divBdr>
        </w:div>
        <w:div w:id="867990354">
          <w:marLeft w:val="432"/>
          <w:marRight w:val="0"/>
          <w:marTop w:val="125"/>
          <w:marBottom w:val="0"/>
          <w:divBdr>
            <w:top w:val="none" w:sz="0" w:space="0" w:color="auto"/>
            <w:left w:val="none" w:sz="0" w:space="0" w:color="auto"/>
            <w:bottom w:val="none" w:sz="0" w:space="0" w:color="auto"/>
            <w:right w:val="none" w:sz="0" w:space="0" w:color="auto"/>
          </w:divBdr>
        </w:div>
        <w:div w:id="926697383">
          <w:marLeft w:val="432"/>
          <w:marRight w:val="0"/>
          <w:marTop w:val="125"/>
          <w:marBottom w:val="0"/>
          <w:divBdr>
            <w:top w:val="none" w:sz="0" w:space="0" w:color="auto"/>
            <w:left w:val="none" w:sz="0" w:space="0" w:color="auto"/>
            <w:bottom w:val="none" w:sz="0" w:space="0" w:color="auto"/>
            <w:right w:val="none" w:sz="0" w:space="0" w:color="auto"/>
          </w:divBdr>
        </w:div>
        <w:div w:id="1160078691">
          <w:marLeft w:val="432"/>
          <w:marRight w:val="0"/>
          <w:marTop w:val="125"/>
          <w:marBottom w:val="0"/>
          <w:divBdr>
            <w:top w:val="none" w:sz="0" w:space="0" w:color="auto"/>
            <w:left w:val="none" w:sz="0" w:space="0" w:color="auto"/>
            <w:bottom w:val="none" w:sz="0" w:space="0" w:color="auto"/>
            <w:right w:val="none" w:sz="0" w:space="0" w:color="auto"/>
          </w:divBdr>
        </w:div>
        <w:div w:id="1632898865">
          <w:marLeft w:val="432"/>
          <w:marRight w:val="0"/>
          <w:marTop w:val="125"/>
          <w:marBottom w:val="0"/>
          <w:divBdr>
            <w:top w:val="none" w:sz="0" w:space="0" w:color="auto"/>
            <w:left w:val="none" w:sz="0" w:space="0" w:color="auto"/>
            <w:bottom w:val="none" w:sz="0" w:space="0" w:color="auto"/>
            <w:right w:val="none" w:sz="0" w:space="0" w:color="auto"/>
          </w:divBdr>
        </w:div>
      </w:divsChild>
    </w:div>
    <w:div w:id="1420175640">
      <w:bodyDiv w:val="1"/>
      <w:marLeft w:val="0"/>
      <w:marRight w:val="0"/>
      <w:marTop w:val="0"/>
      <w:marBottom w:val="0"/>
      <w:divBdr>
        <w:top w:val="none" w:sz="0" w:space="0" w:color="auto"/>
        <w:left w:val="none" w:sz="0" w:space="0" w:color="auto"/>
        <w:bottom w:val="none" w:sz="0" w:space="0" w:color="auto"/>
        <w:right w:val="none" w:sz="0" w:space="0" w:color="auto"/>
      </w:divBdr>
      <w:divsChild>
        <w:div w:id="985670107">
          <w:marLeft w:val="547"/>
          <w:marRight w:val="0"/>
          <w:marTop w:val="154"/>
          <w:marBottom w:val="0"/>
          <w:divBdr>
            <w:top w:val="none" w:sz="0" w:space="0" w:color="auto"/>
            <w:left w:val="none" w:sz="0" w:space="0" w:color="auto"/>
            <w:bottom w:val="none" w:sz="0" w:space="0" w:color="auto"/>
            <w:right w:val="none" w:sz="0" w:space="0" w:color="auto"/>
          </w:divBdr>
        </w:div>
        <w:div w:id="1683315500">
          <w:marLeft w:val="547"/>
          <w:marRight w:val="0"/>
          <w:marTop w:val="154"/>
          <w:marBottom w:val="0"/>
          <w:divBdr>
            <w:top w:val="none" w:sz="0" w:space="0" w:color="auto"/>
            <w:left w:val="none" w:sz="0" w:space="0" w:color="auto"/>
            <w:bottom w:val="none" w:sz="0" w:space="0" w:color="auto"/>
            <w:right w:val="none" w:sz="0" w:space="0" w:color="auto"/>
          </w:divBdr>
        </w:div>
        <w:div w:id="1988972599">
          <w:marLeft w:val="547"/>
          <w:marRight w:val="0"/>
          <w:marTop w:val="154"/>
          <w:marBottom w:val="0"/>
          <w:divBdr>
            <w:top w:val="none" w:sz="0" w:space="0" w:color="auto"/>
            <w:left w:val="none" w:sz="0" w:space="0" w:color="auto"/>
            <w:bottom w:val="none" w:sz="0" w:space="0" w:color="auto"/>
            <w:right w:val="none" w:sz="0" w:space="0" w:color="auto"/>
          </w:divBdr>
        </w:div>
      </w:divsChild>
    </w:div>
    <w:div w:id="1445267228">
      <w:bodyDiv w:val="1"/>
      <w:marLeft w:val="0"/>
      <w:marRight w:val="0"/>
      <w:marTop w:val="0"/>
      <w:marBottom w:val="0"/>
      <w:divBdr>
        <w:top w:val="none" w:sz="0" w:space="0" w:color="auto"/>
        <w:left w:val="none" w:sz="0" w:space="0" w:color="auto"/>
        <w:bottom w:val="none" w:sz="0" w:space="0" w:color="auto"/>
        <w:right w:val="none" w:sz="0" w:space="0" w:color="auto"/>
      </w:divBdr>
      <w:divsChild>
        <w:div w:id="963926305">
          <w:marLeft w:val="547"/>
          <w:marRight w:val="0"/>
          <w:marTop w:val="115"/>
          <w:marBottom w:val="0"/>
          <w:divBdr>
            <w:top w:val="none" w:sz="0" w:space="0" w:color="auto"/>
            <w:left w:val="none" w:sz="0" w:space="0" w:color="auto"/>
            <w:bottom w:val="none" w:sz="0" w:space="0" w:color="auto"/>
            <w:right w:val="none" w:sz="0" w:space="0" w:color="auto"/>
          </w:divBdr>
        </w:div>
        <w:div w:id="1603609595">
          <w:marLeft w:val="547"/>
          <w:marRight w:val="0"/>
          <w:marTop w:val="115"/>
          <w:marBottom w:val="0"/>
          <w:divBdr>
            <w:top w:val="none" w:sz="0" w:space="0" w:color="auto"/>
            <w:left w:val="none" w:sz="0" w:space="0" w:color="auto"/>
            <w:bottom w:val="none" w:sz="0" w:space="0" w:color="auto"/>
            <w:right w:val="none" w:sz="0" w:space="0" w:color="auto"/>
          </w:divBdr>
        </w:div>
        <w:div w:id="1795905808">
          <w:marLeft w:val="547"/>
          <w:marRight w:val="0"/>
          <w:marTop w:val="115"/>
          <w:marBottom w:val="0"/>
          <w:divBdr>
            <w:top w:val="none" w:sz="0" w:space="0" w:color="auto"/>
            <w:left w:val="none" w:sz="0" w:space="0" w:color="auto"/>
            <w:bottom w:val="none" w:sz="0" w:space="0" w:color="auto"/>
            <w:right w:val="none" w:sz="0" w:space="0" w:color="auto"/>
          </w:divBdr>
        </w:div>
      </w:divsChild>
    </w:div>
    <w:div w:id="1597714901">
      <w:bodyDiv w:val="1"/>
      <w:marLeft w:val="0"/>
      <w:marRight w:val="0"/>
      <w:marTop w:val="0"/>
      <w:marBottom w:val="0"/>
      <w:divBdr>
        <w:top w:val="none" w:sz="0" w:space="0" w:color="auto"/>
        <w:left w:val="none" w:sz="0" w:space="0" w:color="auto"/>
        <w:bottom w:val="none" w:sz="0" w:space="0" w:color="auto"/>
        <w:right w:val="none" w:sz="0" w:space="0" w:color="auto"/>
      </w:divBdr>
      <w:divsChild>
        <w:div w:id="299924020">
          <w:marLeft w:val="432"/>
          <w:marRight w:val="0"/>
          <w:marTop w:val="115"/>
          <w:marBottom w:val="0"/>
          <w:divBdr>
            <w:top w:val="none" w:sz="0" w:space="0" w:color="auto"/>
            <w:left w:val="none" w:sz="0" w:space="0" w:color="auto"/>
            <w:bottom w:val="none" w:sz="0" w:space="0" w:color="auto"/>
            <w:right w:val="none" w:sz="0" w:space="0" w:color="auto"/>
          </w:divBdr>
        </w:div>
        <w:div w:id="548340612">
          <w:marLeft w:val="432"/>
          <w:marRight w:val="0"/>
          <w:marTop w:val="115"/>
          <w:marBottom w:val="0"/>
          <w:divBdr>
            <w:top w:val="none" w:sz="0" w:space="0" w:color="auto"/>
            <w:left w:val="none" w:sz="0" w:space="0" w:color="auto"/>
            <w:bottom w:val="none" w:sz="0" w:space="0" w:color="auto"/>
            <w:right w:val="none" w:sz="0" w:space="0" w:color="auto"/>
          </w:divBdr>
        </w:div>
        <w:div w:id="1036806582">
          <w:marLeft w:val="432"/>
          <w:marRight w:val="0"/>
          <w:marTop w:val="115"/>
          <w:marBottom w:val="0"/>
          <w:divBdr>
            <w:top w:val="none" w:sz="0" w:space="0" w:color="auto"/>
            <w:left w:val="none" w:sz="0" w:space="0" w:color="auto"/>
            <w:bottom w:val="none" w:sz="0" w:space="0" w:color="auto"/>
            <w:right w:val="none" w:sz="0" w:space="0" w:color="auto"/>
          </w:divBdr>
        </w:div>
        <w:div w:id="1359625454">
          <w:marLeft w:val="432"/>
          <w:marRight w:val="0"/>
          <w:marTop w:val="115"/>
          <w:marBottom w:val="0"/>
          <w:divBdr>
            <w:top w:val="none" w:sz="0" w:space="0" w:color="auto"/>
            <w:left w:val="none" w:sz="0" w:space="0" w:color="auto"/>
            <w:bottom w:val="none" w:sz="0" w:space="0" w:color="auto"/>
            <w:right w:val="none" w:sz="0" w:space="0" w:color="auto"/>
          </w:divBdr>
        </w:div>
        <w:div w:id="1439567741">
          <w:marLeft w:val="432"/>
          <w:marRight w:val="0"/>
          <w:marTop w:val="115"/>
          <w:marBottom w:val="0"/>
          <w:divBdr>
            <w:top w:val="none" w:sz="0" w:space="0" w:color="auto"/>
            <w:left w:val="none" w:sz="0" w:space="0" w:color="auto"/>
            <w:bottom w:val="none" w:sz="0" w:space="0" w:color="auto"/>
            <w:right w:val="none" w:sz="0" w:space="0" w:color="auto"/>
          </w:divBdr>
        </w:div>
        <w:div w:id="1472751468">
          <w:marLeft w:val="432"/>
          <w:marRight w:val="0"/>
          <w:marTop w:val="115"/>
          <w:marBottom w:val="0"/>
          <w:divBdr>
            <w:top w:val="none" w:sz="0" w:space="0" w:color="auto"/>
            <w:left w:val="none" w:sz="0" w:space="0" w:color="auto"/>
            <w:bottom w:val="none" w:sz="0" w:space="0" w:color="auto"/>
            <w:right w:val="none" w:sz="0" w:space="0" w:color="auto"/>
          </w:divBdr>
        </w:div>
        <w:div w:id="1868786077">
          <w:marLeft w:val="432"/>
          <w:marRight w:val="0"/>
          <w:marTop w:val="115"/>
          <w:marBottom w:val="0"/>
          <w:divBdr>
            <w:top w:val="none" w:sz="0" w:space="0" w:color="auto"/>
            <w:left w:val="none" w:sz="0" w:space="0" w:color="auto"/>
            <w:bottom w:val="none" w:sz="0" w:space="0" w:color="auto"/>
            <w:right w:val="none" w:sz="0" w:space="0" w:color="auto"/>
          </w:divBdr>
        </w:div>
      </w:divsChild>
    </w:div>
    <w:div w:id="1605652463">
      <w:bodyDiv w:val="1"/>
      <w:marLeft w:val="0"/>
      <w:marRight w:val="0"/>
      <w:marTop w:val="0"/>
      <w:marBottom w:val="0"/>
      <w:divBdr>
        <w:top w:val="none" w:sz="0" w:space="0" w:color="auto"/>
        <w:left w:val="none" w:sz="0" w:space="0" w:color="auto"/>
        <w:bottom w:val="none" w:sz="0" w:space="0" w:color="auto"/>
        <w:right w:val="none" w:sz="0" w:space="0" w:color="auto"/>
      </w:divBdr>
      <w:divsChild>
        <w:div w:id="1869635179">
          <w:marLeft w:val="547"/>
          <w:marRight w:val="0"/>
          <w:marTop w:val="154"/>
          <w:marBottom w:val="0"/>
          <w:divBdr>
            <w:top w:val="none" w:sz="0" w:space="0" w:color="auto"/>
            <w:left w:val="none" w:sz="0" w:space="0" w:color="auto"/>
            <w:bottom w:val="none" w:sz="0" w:space="0" w:color="auto"/>
            <w:right w:val="none" w:sz="0" w:space="0" w:color="auto"/>
          </w:divBdr>
        </w:div>
      </w:divsChild>
    </w:div>
    <w:div w:id="1617760143">
      <w:bodyDiv w:val="1"/>
      <w:marLeft w:val="0"/>
      <w:marRight w:val="0"/>
      <w:marTop w:val="0"/>
      <w:marBottom w:val="0"/>
      <w:divBdr>
        <w:top w:val="none" w:sz="0" w:space="0" w:color="auto"/>
        <w:left w:val="none" w:sz="0" w:space="0" w:color="auto"/>
        <w:bottom w:val="none" w:sz="0" w:space="0" w:color="auto"/>
        <w:right w:val="none" w:sz="0" w:space="0" w:color="auto"/>
      </w:divBdr>
      <w:divsChild>
        <w:div w:id="278297357">
          <w:marLeft w:val="547"/>
          <w:marRight w:val="0"/>
          <w:marTop w:val="134"/>
          <w:marBottom w:val="0"/>
          <w:divBdr>
            <w:top w:val="none" w:sz="0" w:space="0" w:color="auto"/>
            <w:left w:val="none" w:sz="0" w:space="0" w:color="auto"/>
            <w:bottom w:val="none" w:sz="0" w:space="0" w:color="auto"/>
            <w:right w:val="none" w:sz="0" w:space="0" w:color="auto"/>
          </w:divBdr>
        </w:div>
        <w:div w:id="1007906192">
          <w:marLeft w:val="547"/>
          <w:marRight w:val="0"/>
          <w:marTop w:val="134"/>
          <w:marBottom w:val="0"/>
          <w:divBdr>
            <w:top w:val="none" w:sz="0" w:space="0" w:color="auto"/>
            <w:left w:val="none" w:sz="0" w:space="0" w:color="auto"/>
            <w:bottom w:val="none" w:sz="0" w:space="0" w:color="auto"/>
            <w:right w:val="none" w:sz="0" w:space="0" w:color="auto"/>
          </w:divBdr>
        </w:div>
        <w:div w:id="1544948926">
          <w:marLeft w:val="547"/>
          <w:marRight w:val="0"/>
          <w:marTop w:val="134"/>
          <w:marBottom w:val="0"/>
          <w:divBdr>
            <w:top w:val="none" w:sz="0" w:space="0" w:color="auto"/>
            <w:left w:val="none" w:sz="0" w:space="0" w:color="auto"/>
            <w:bottom w:val="none" w:sz="0" w:space="0" w:color="auto"/>
            <w:right w:val="none" w:sz="0" w:space="0" w:color="auto"/>
          </w:divBdr>
        </w:div>
        <w:div w:id="1850025683">
          <w:marLeft w:val="547"/>
          <w:marRight w:val="0"/>
          <w:marTop w:val="134"/>
          <w:marBottom w:val="0"/>
          <w:divBdr>
            <w:top w:val="none" w:sz="0" w:space="0" w:color="auto"/>
            <w:left w:val="none" w:sz="0" w:space="0" w:color="auto"/>
            <w:bottom w:val="none" w:sz="0" w:space="0" w:color="auto"/>
            <w:right w:val="none" w:sz="0" w:space="0" w:color="auto"/>
          </w:divBdr>
        </w:div>
      </w:divsChild>
    </w:div>
    <w:div w:id="1621911490">
      <w:bodyDiv w:val="1"/>
      <w:marLeft w:val="0"/>
      <w:marRight w:val="0"/>
      <w:marTop w:val="0"/>
      <w:marBottom w:val="0"/>
      <w:divBdr>
        <w:top w:val="none" w:sz="0" w:space="0" w:color="auto"/>
        <w:left w:val="none" w:sz="0" w:space="0" w:color="auto"/>
        <w:bottom w:val="none" w:sz="0" w:space="0" w:color="auto"/>
        <w:right w:val="none" w:sz="0" w:space="0" w:color="auto"/>
      </w:divBdr>
      <w:divsChild>
        <w:div w:id="411046692">
          <w:marLeft w:val="547"/>
          <w:marRight w:val="0"/>
          <w:marTop w:val="154"/>
          <w:marBottom w:val="0"/>
          <w:divBdr>
            <w:top w:val="none" w:sz="0" w:space="0" w:color="auto"/>
            <w:left w:val="none" w:sz="0" w:space="0" w:color="auto"/>
            <w:bottom w:val="none" w:sz="0" w:space="0" w:color="auto"/>
            <w:right w:val="none" w:sz="0" w:space="0" w:color="auto"/>
          </w:divBdr>
        </w:div>
        <w:div w:id="701976014">
          <w:marLeft w:val="547"/>
          <w:marRight w:val="0"/>
          <w:marTop w:val="115"/>
          <w:marBottom w:val="0"/>
          <w:divBdr>
            <w:top w:val="none" w:sz="0" w:space="0" w:color="auto"/>
            <w:left w:val="none" w:sz="0" w:space="0" w:color="auto"/>
            <w:bottom w:val="none" w:sz="0" w:space="0" w:color="auto"/>
            <w:right w:val="none" w:sz="0" w:space="0" w:color="auto"/>
          </w:divBdr>
        </w:div>
        <w:div w:id="933977274">
          <w:marLeft w:val="547"/>
          <w:marRight w:val="0"/>
          <w:marTop w:val="154"/>
          <w:marBottom w:val="0"/>
          <w:divBdr>
            <w:top w:val="none" w:sz="0" w:space="0" w:color="auto"/>
            <w:left w:val="none" w:sz="0" w:space="0" w:color="auto"/>
            <w:bottom w:val="none" w:sz="0" w:space="0" w:color="auto"/>
            <w:right w:val="none" w:sz="0" w:space="0" w:color="auto"/>
          </w:divBdr>
        </w:div>
      </w:divsChild>
    </w:div>
    <w:div w:id="1676885399">
      <w:bodyDiv w:val="1"/>
      <w:marLeft w:val="0"/>
      <w:marRight w:val="0"/>
      <w:marTop w:val="0"/>
      <w:marBottom w:val="0"/>
      <w:divBdr>
        <w:top w:val="none" w:sz="0" w:space="0" w:color="auto"/>
        <w:left w:val="none" w:sz="0" w:space="0" w:color="auto"/>
        <w:bottom w:val="none" w:sz="0" w:space="0" w:color="auto"/>
        <w:right w:val="none" w:sz="0" w:space="0" w:color="auto"/>
      </w:divBdr>
    </w:div>
    <w:div w:id="1692534435">
      <w:bodyDiv w:val="1"/>
      <w:marLeft w:val="0"/>
      <w:marRight w:val="0"/>
      <w:marTop w:val="0"/>
      <w:marBottom w:val="0"/>
      <w:divBdr>
        <w:top w:val="none" w:sz="0" w:space="0" w:color="auto"/>
        <w:left w:val="none" w:sz="0" w:space="0" w:color="auto"/>
        <w:bottom w:val="none" w:sz="0" w:space="0" w:color="auto"/>
        <w:right w:val="none" w:sz="0" w:space="0" w:color="auto"/>
      </w:divBdr>
      <w:divsChild>
        <w:div w:id="231280043">
          <w:marLeft w:val="547"/>
          <w:marRight w:val="0"/>
          <w:marTop w:val="134"/>
          <w:marBottom w:val="0"/>
          <w:divBdr>
            <w:top w:val="none" w:sz="0" w:space="0" w:color="auto"/>
            <w:left w:val="none" w:sz="0" w:space="0" w:color="auto"/>
            <w:bottom w:val="none" w:sz="0" w:space="0" w:color="auto"/>
            <w:right w:val="none" w:sz="0" w:space="0" w:color="auto"/>
          </w:divBdr>
        </w:div>
      </w:divsChild>
    </w:div>
    <w:div w:id="1835144299">
      <w:bodyDiv w:val="1"/>
      <w:marLeft w:val="0"/>
      <w:marRight w:val="0"/>
      <w:marTop w:val="0"/>
      <w:marBottom w:val="0"/>
      <w:divBdr>
        <w:top w:val="none" w:sz="0" w:space="0" w:color="auto"/>
        <w:left w:val="none" w:sz="0" w:space="0" w:color="auto"/>
        <w:bottom w:val="none" w:sz="0" w:space="0" w:color="auto"/>
        <w:right w:val="none" w:sz="0" w:space="0" w:color="auto"/>
      </w:divBdr>
    </w:div>
    <w:div w:id="1841577061">
      <w:bodyDiv w:val="1"/>
      <w:marLeft w:val="0"/>
      <w:marRight w:val="0"/>
      <w:marTop w:val="0"/>
      <w:marBottom w:val="0"/>
      <w:divBdr>
        <w:top w:val="none" w:sz="0" w:space="0" w:color="auto"/>
        <w:left w:val="none" w:sz="0" w:space="0" w:color="auto"/>
        <w:bottom w:val="none" w:sz="0" w:space="0" w:color="auto"/>
        <w:right w:val="none" w:sz="0" w:space="0" w:color="auto"/>
      </w:divBdr>
    </w:div>
    <w:div w:id="1867057912">
      <w:bodyDiv w:val="1"/>
      <w:marLeft w:val="0"/>
      <w:marRight w:val="0"/>
      <w:marTop w:val="0"/>
      <w:marBottom w:val="0"/>
      <w:divBdr>
        <w:top w:val="none" w:sz="0" w:space="0" w:color="auto"/>
        <w:left w:val="none" w:sz="0" w:space="0" w:color="auto"/>
        <w:bottom w:val="none" w:sz="0" w:space="0" w:color="auto"/>
        <w:right w:val="none" w:sz="0" w:space="0" w:color="auto"/>
      </w:divBdr>
    </w:div>
    <w:div w:id="1870753676">
      <w:bodyDiv w:val="1"/>
      <w:marLeft w:val="0"/>
      <w:marRight w:val="0"/>
      <w:marTop w:val="0"/>
      <w:marBottom w:val="0"/>
      <w:divBdr>
        <w:top w:val="none" w:sz="0" w:space="0" w:color="auto"/>
        <w:left w:val="none" w:sz="0" w:space="0" w:color="auto"/>
        <w:bottom w:val="none" w:sz="0" w:space="0" w:color="auto"/>
        <w:right w:val="none" w:sz="0" w:space="0" w:color="auto"/>
      </w:divBdr>
      <w:divsChild>
        <w:div w:id="141629726">
          <w:marLeft w:val="547"/>
          <w:marRight w:val="0"/>
          <w:marTop w:val="0"/>
          <w:marBottom w:val="0"/>
          <w:divBdr>
            <w:top w:val="none" w:sz="0" w:space="0" w:color="auto"/>
            <w:left w:val="none" w:sz="0" w:space="0" w:color="auto"/>
            <w:bottom w:val="none" w:sz="0" w:space="0" w:color="auto"/>
            <w:right w:val="none" w:sz="0" w:space="0" w:color="auto"/>
          </w:divBdr>
        </w:div>
        <w:div w:id="258147906">
          <w:marLeft w:val="547"/>
          <w:marRight w:val="0"/>
          <w:marTop w:val="0"/>
          <w:marBottom w:val="0"/>
          <w:divBdr>
            <w:top w:val="none" w:sz="0" w:space="0" w:color="auto"/>
            <w:left w:val="none" w:sz="0" w:space="0" w:color="auto"/>
            <w:bottom w:val="none" w:sz="0" w:space="0" w:color="auto"/>
            <w:right w:val="none" w:sz="0" w:space="0" w:color="auto"/>
          </w:divBdr>
        </w:div>
        <w:div w:id="345333271">
          <w:marLeft w:val="547"/>
          <w:marRight w:val="0"/>
          <w:marTop w:val="0"/>
          <w:marBottom w:val="0"/>
          <w:divBdr>
            <w:top w:val="none" w:sz="0" w:space="0" w:color="auto"/>
            <w:left w:val="none" w:sz="0" w:space="0" w:color="auto"/>
            <w:bottom w:val="none" w:sz="0" w:space="0" w:color="auto"/>
            <w:right w:val="none" w:sz="0" w:space="0" w:color="auto"/>
          </w:divBdr>
        </w:div>
        <w:div w:id="1717199499">
          <w:marLeft w:val="547"/>
          <w:marRight w:val="0"/>
          <w:marTop w:val="0"/>
          <w:marBottom w:val="0"/>
          <w:divBdr>
            <w:top w:val="none" w:sz="0" w:space="0" w:color="auto"/>
            <w:left w:val="none" w:sz="0" w:space="0" w:color="auto"/>
            <w:bottom w:val="none" w:sz="0" w:space="0" w:color="auto"/>
            <w:right w:val="none" w:sz="0" w:space="0" w:color="auto"/>
          </w:divBdr>
        </w:div>
        <w:div w:id="2139182336">
          <w:marLeft w:val="547"/>
          <w:marRight w:val="0"/>
          <w:marTop w:val="0"/>
          <w:marBottom w:val="0"/>
          <w:divBdr>
            <w:top w:val="none" w:sz="0" w:space="0" w:color="auto"/>
            <w:left w:val="none" w:sz="0" w:space="0" w:color="auto"/>
            <w:bottom w:val="none" w:sz="0" w:space="0" w:color="auto"/>
            <w:right w:val="none" w:sz="0" w:space="0" w:color="auto"/>
          </w:divBdr>
        </w:div>
      </w:divsChild>
    </w:div>
    <w:div w:id="1910071519">
      <w:bodyDiv w:val="1"/>
      <w:marLeft w:val="0"/>
      <w:marRight w:val="0"/>
      <w:marTop w:val="0"/>
      <w:marBottom w:val="0"/>
      <w:divBdr>
        <w:top w:val="none" w:sz="0" w:space="0" w:color="auto"/>
        <w:left w:val="none" w:sz="0" w:space="0" w:color="auto"/>
        <w:bottom w:val="none" w:sz="0" w:space="0" w:color="auto"/>
        <w:right w:val="none" w:sz="0" w:space="0" w:color="auto"/>
      </w:divBdr>
      <w:divsChild>
        <w:div w:id="346635239">
          <w:marLeft w:val="547"/>
          <w:marRight w:val="0"/>
          <w:marTop w:val="134"/>
          <w:marBottom w:val="0"/>
          <w:divBdr>
            <w:top w:val="none" w:sz="0" w:space="0" w:color="auto"/>
            <w:left w:val="none" w:sz="0" w:space="0" w:color="auto"/>
            <w:bottom w:val="none" w:sz="0" w:space="0" w:color="auto"/>
            <w:right w:val="none" w:sz="0" w:space="0" w:color="auto"/>
          </w:divBdr>
        </w:div>
        <w:div w:id="375551116">
          <w:marLeft w:val="547"/>
          <w:marRight w:val="0"/>
          <w:marTop w:val="134"/>
          <w:marBottom w:val="0"/>
          <w:divBdr>
            <w:top w:val="none" w:sz="0" w:space="0" w:color="auto"/>
            <w:left w:val="none" w:sz="0" w:space="0" w:color="auto"/>
            <w:bottom w:val="none" w:sz="0" w:space="0" w:color="auto"/>
            <w:right w:val="none" w:sz="0" w:space="0" w:color="auto"/>
          </w:divBdr>
        </w:div>
        <w:div w:id="1337684129">
          <w:marLeft w:val="547"/>
          <w:marRight w:val="0"/>
          <w:marTop w:val="134"/>
          <w:marBottom w:val="0"/>
          <w:divBdr>
            <w:top w:val="none" w:sz="0" w:space="0" w:color="auto"/>
            <w:left w:val="none" w:sz="0" w:space="0" w:color="auto"/>
            <w:bottom w:val="none" w:sz="0" w:space="0" w:color="auto"/>
            <w:right w:val="none" w:sz="0" w:space="0" w:color="auto"/>
          </w:divBdr>
        </w:div>
      </w:divsChild>
    </w:div>
    <w:div w:id="1927955050">
      <w:bodyDiv w:val="1"/>
      <w:marLeft w:val="0"/>
      <w:marRight w:val="0"/>
      <w:marTop w:val="0"/>
      <w:marBottom w:val="0"/>
      <w:divBdr>
        <w:top w:val="none" w:sz="0" w:space="0" w:color="auto"/>
        <w:left w:val="none" w:sz="0" w:space="0" w:color="auto"/>
        <w:bottom w:val="none" w:sz="0" w:space="0" w:color="auto"/>
        <w:right w:val="none" w:sz="0" w:space="0" w:color="auto"/>
      </w:divBdr>
      <w:divsChild>
        <w:div w:id="1139106607">
          <w:marLeft w:val="547"/>
          <w:marRight w:val="0"/>
          <w:marTop w:val="154"/>
          <w:marBottom w:val="0"/>
          <w:divBdr>
            <w:top w:val="none" w:sz="0" w:space="0" w:color="auto"/>
            <w:left w:val="none" w:sz="0" w:space="0" w:color="auto"/>
            <w:bottom w:val="none" w:sz="0" w:space="0" w:color="auto"/>
            <w:right w:val="none" w:sz="0" w:space="0" w:color="auto"/>
          </w:divBdr>
        </w:div>
        <w:div w:id="1203126983">
          <w:marLeft w:val="547"/>
          <w:marRight w:val="0"/>
          <w:marTop w:val="154"/>
          <w:marBottom w:val="0"/>
          <w:divBdr>
            <w:top w:val="none" w:sz="0" w:space="0" w:color="auto"/>
            <w:left w:val="none" w:sz="0" w:space="0" w:color="auto"/>
            <w:bottom w:val="none" w:sz="0" w:space="0" w:color="auto"/>
            <w:right w:val="none" w:sz="0" w:space="0" w:color="auto"/>
          </w:divBdr>
        </w:div>
      </w:divsChild>
    </w:div>
    <w:div w:id="1928806501">
      <w:bodyDiv w:val="1"/>
      <w:marLeft w:val="0"/>
      <w:marRight w:val="0"/>
      <w:marTop w:val="0"/>
      <w:marBottom w:val="0"/>
      <w:divBdr>
        <w:top w:val="none" w:sz="0" w:space="0" w:color="auto"/>
        <w:left w:val="none" w:sz="0" w:space="0" w:color="auto"/>
        <w:bottom w:val="none" w:sz="0" w:space="0" w:color="auto"/>
        <w:right w:val="none" w:sz="0" w:space="0" w:color="auto"/>
      </w:divBdr>
      <w:divsChild>
        <w:div w:id="386151984">
          <w:marLeft w:val="547"/>
          <w:marRight w:val="0"/>
          <w:marTop w:val="154"/>
          <w:marBottom w:val="0"/>
          <w:divBdr>
            <w:top w:val="none" w:sz="0" w:space="0" w:color="auto"/>
            <w:left w:val="none" w:sz="0" w:space="0" w:color="auto"/>
            <w:bottom w:val="none" w:sz="0" w:space="0" w:color="auto"/>
            <w:right w:val="none" w:sz="0" w:space="0" w:color="auto"/>
          </w:divBdr>
        </w:div>
      </w:divsChild>
    </w:div>
    <w:div w:id="1935164824">
      <w:bodyDiv w:val="1"/>
      <w:marLeft w:val="0"/>
      <w:marRight w:val="0"/>
      <w:marTop w:val="0"/>
      <w:marBottom w:val="0"/>
      <w:divBdr>
        <w:top w:val="none" w:sz="0" w:space="0" w:color="auto"/>
        <w:left w:val="none" w:sz="0" w:space="0" w:color="auto"/>
        <w:bottom w:val="none" w:sz="0" w:space="0" w:color="auto"/>
        <w:right w:val="none" w:sz="0" w:space="0" w:color="auto"/>
      </w:divBdr>
      <w:divsChild>
        <w:div w:id="55395576">
          <w:marLeft w:val="547"/>
          <w:marRight w:val="0"/>
          <w:marTop w:val="134"/>
          <w:marBottom w:val="0"/>
          <w:divBdr>
            <w:top w:val="none" w:sz="0" w:space="0" w:color="auto"/>
            <w:left w:val="none" w:sz="0" w:space="0" w:color="auto"/>
            <w:bottom w:val="none" w:sz="0" w:space="0" w:color="auto"/>
            <w:right w:val="none" w:sz="0" w:space="0" w:color="auto"/>
          </w:divBdr>
        </w:div>
        <w:div w:id="804128447">
          <w:marLeft w:val="547"/>
          <w:marRight w:val="0"/>
          <w:marTop w:val="134"/>
          <w:marBottom w:val="0"/>
          <w:divBdr>
            <w:top w:val="none" w:sz="0" w:space="0" w:color="auto"/>
            <w:left w:val="none" w:sz="0" w:space="0" w:color="auto"/>
            <w:bottom w:val="none" w:sz="0" w:space="0" w:color="auto"/>
            <w:right w:val="none" w:sz="0" w:space="0" w:color="auto"/>
          </w:divBdr>
        </w:div>
      </w:divsChild>
    </w:div>
    <w:div w:id="1937664445">
      <w:bodyDiv w:val="1"/>
      <w:marLeft w:val="0"/>
      <w:marRight w:val="0"/>
      <w:marTop w:val="0"/>
      <w:marBottom w:val="0"/>
      <w:divBdr>
        <w:top w:val="none" w:sz="0" w:space="0" w:color="auto"/>
        <w:left w:val="none" w:sz="0" w:space="0" w:color="auto"/>
        <w:bottom w:val="none" w:sz="0" w:space="0" w:color="auto"/>
        <w:right w:val="none" w:sz="0" w:space="0" w:color="auto"/>
      </w:divBdr>
      <w:divsChild>
        <w:div w:id="312029477">
          <w:marLeft w:val="547"/>
          <w:marRight w:val="0"/>
          <w:marTop w:val="154"/>
          <w:marBottom w:val="0"/>
          <w:divBdr>
            <w:top w:val="none" w:sz="0" w:space="0" w:color="auto"/>
            <w:left w:val="none" w:sz="0" w:space="0" w:color="auto"/>
            <w:bottom w:val="none" w:sz="0" w:space="0" w:color="auto"/>
            <w:right w:val="none" w:sz="0" w:space="0" w:color="auto"/>
          </w:divBdr>
        </w:div>
        <w:div w:id="1375732760">
          <w:marLeft w:val="547"/>
          <w:marRight w:val="0"/>
          <w:marTop w:val="154"/>
          <w:marBottom w:val="0"/>
          <w:divBdr>
            <w:top w:val="none" w:sz="0" w:space="0" w:color="auto"/>
            <w:left w:val="none" w:sz="0" w:space="0" w:color="auto"/>
            <w:bottom w:val="none" w:sz="0" w:space="0" w:color="auto"/>
            <w:right w:val="none" w:sz="0" w:space="0" w:color="auto"/>
          </w:divBdr>
        </w:div>
      </w:divsChild>
    </w:div>
    <w:div w:id="1954945960">
      <w:bodyDiv w:val="1"/>
      <w:marLeft w:val="0"/>
      <w:marRight w:val="0"/>
      <w:marTop w:val="0"/>
      <w:marBottom w:val="0"/>
      <w:divBdr>
        <w:top w:val="none" w:sz="0" w:space="0" w:color="auto"/>
        <w:left w:val="none" w:sz="0" w:space="0" w:color="auto"/>
        <w:bottom w:val="none" w:sz="0" w:space="0" w:color="auto"/>
        <w:right w:val="none" w:sz="0" w:space="0" w:color="auto"/>
      </w:divBdr>
      <w:divsChild>
        <w:div w:id="1185436861">
          <w:marLeft w:val="432"/>
          <w:marRight w:val="0"/>
          <w:marTop w:val="307"/>
          <w:marBottom w:val="0"/>
          <w:divBdr>
            <w:top w:val="none" w:sz="0" w:space="0" w:color="auto"/>
            <w:left w:val="none" w:sz="0" w:space="0" w:color="auto"/>
            <w:bottom w:val="none" w:sz="0" w:space="0" w:color="auto"/>
            <w:right w:val="none" w:sz="0" w:space="0" w:color="auto"/>
          </w:divBdr>
        </w:div>
        <w:div w:id="1753697452">
          <w:marLeft w:val="432"/>
          <w:marRight w:val="0"/>
          <w:marTop w:val="307"/>
          <w:marBottom w:val="0"/>
          <w:divBdr>
            <w:top w:val="none" w:sz="0" w:space="0" w:color="auto"/>
            <w:left w:val="none" w:sz="0" w:space="0" w:color="auto"/>
            <w:bottom w:val="none" w:sz="0" w:space="0" w:color="auto"/>
            <w:right w:val="none" w:sz="0" w:space="0" w:color="auto"/>
          </w:divBdr>
        </w:div>
        <w:div w:id="2012677861">
          <w:marLeft w:val="432"/>
          <w:marRight w:val="0"/>
          <w:marTop w:val="307"/>
          <w:marBottom w:val="0"/>
          <w:divBdr>
            <w:top w:val="none" w:sz="0" w:space="0" w:color="auto"/>
            <w:left w:val="none" w:sz="0" w:space="0" w:color="auto"/>
            <w:bottom w:val="none" w:sz="0" w:space="0" w:color="auto"/>
            <w:right w:val="none" w:sz="0" w:space="0" w:color="auto"/>
          </w:divBdr>
        </w:div>
      </w:divsChild>
    </w:div>
    <w:div w:id="1977684646">
      <w:bodyDiv w:val="1"/>
      <w:marLeft w:val="0"/>
      <w:marRight w:val="0"/>
      <w:marTop w:val="0"/>
      <w:marBottom w:val="0"/>
      <w:divBdr>
        <w:top w:val="none" w:sz="0" w:space="0" w:color="auto"/>
        <w:left w:val="none" w:sz="0" w:space="0" w:color="auto"/>
        <w:bottom w:val="none" w:sz="0" w:space="0" w:color="auto"/>
        <w:right w:val="none" w:sz="0" w:space="0" w:color="auto"/>
      </w:divBdr>
      <w:divsChild>
        <w:div w:id="372074794">
          <w:marLeft w:val="432"/>
          <w:marRight w:val="0"/>
          <w:marTop w:val="96"/>
          <w:marBottom w:val="0"/>
          <w:divBdr>
            <w:top w:val="none" w:sz="0" w:space="0" w:color="auto"/>
            <w:left w:val="none" w:sz="0" w:space="0" w:color="auto"/>
            <w:bottom w:val="none" w:sz="0" w:space="0" w:color="auto"/>
            <w:right w:val="none" w:sz="0" w:space="0" w:color="auto"/>
          </w:divBdr>
        </w:div>
        <w:div w:id="473066646">
          <w:marLeft w:val="432"/>
          <w:marRight w:val="0"/>
          <w:marTop w:val="96"/>
          <w:marBottom w:val="0"/>
          <w:divBdr>
            <w:top w:val="none" w:sz="0" w:space="0" w:color="auto"/>
            <w:left w:val="none" w:sz="0" w:space="0" w:color="auto"/>
            <w:bottom w:val="none" w:sz="0" w:space="0" w:color="auto"/>
            <w:right w:val="none" w:sz="0" w:space="0" w:color="auto"/>
          </w:divBdr>
        </w:div>
        <w:div w:id="531260981">
          <w:marLeft w:val="432"/>
          <w:marRight w:val="0"/>
          <w:marTop w:val="96"/>
          <w:marBottom w:val="0"/>
          <w:divBdr>
            <w:top w:val="none" w:sz="0" w:space="0" w:color="auto"/>
            <w:left w:val="none" w:sz="0" w:space="0" w:color="auto"/>
            <w:bottom w:val="none" w:sz="0" w:space="0" w:color="auto"/>
            <w:right w:val="none" w:sz="0" w:space="0" w:color="auto"/>
          </w:divBdr>
        </w:div>
        <w:div w:id="794834922">
          <w:marLeft w:val="432"/>
          <w:marRight w:val="0"/>
          <w:marTop w:val="96"/>
          <w:marBottom w:val="0"/>
          <w:divBdr>
            <w:top w:val="none" w:sz="0" w:space="0" w:color="auto"/>
            <w:left w:val="none" w:sz="0" w:space="0" w:color="auto"/>
            <w:bottom w:val="none" w:sz="0" w:space="0" w:color="auto"/>
            <w:right w:val="none" w:sz="0" w:space="0" w:color="auto"/>
          </w:divBdr>
        </w:div>
        <w:div w:id="839852607">
          <w:marLeft w:val="432"/>
          <w:marRight w:val="0"/>
          <w:marTop w:val="96"/>
          <w:marBottom w:val="0"/>
          <w:divBdr>
            <w:top w:val="none" w:sz="0" w:space="0" w:color="auto"/>
            <w:left w:val="none" w:sz="0" w:space="0" w:color="auto"/>
            <w:bottom w:val="none" w:sz="0" w:space="0" w:color="auto"/>
            <w:right w:val="none" w:sz="0" w:space="0" w:color="auto"/>
          </w:divBdr>
        </w:div>
        <w:div w:id="1306085513">
          <w:marLeft w:val="432"/>
          <w:marRight w:val="0"/>
          <w:marTop w:val="96"/>
          <w:marBottom w:val="0"/>
          <w:divBdr>
            <w:top w:val="none" w:sz="0" w:space="0" w:color="auto"/>
            <w:left w:val="none" w:sz="0" w:space="0" w:color="auto"/>
            <w:bottom w:val="none" w:sz="0" w:space="0" w:color="auto"/>
            <w:right w:val="none" w:sz="0" w:space="0" w:color="auto"/>
          </w:divBdr>
        </w:div>
        <w:div w:id="1360814970">
          <w:marLeft w:val="432"/>
          <w:marRight w:val="0"/>
          <w:marTop w:val="96"/>
          <w:marBottom w:val="0"/>
          <w:divBdr>
            <w:top w:val="none" w:sz="0" w:space="0" w:color="auto"/>
            <w:left w:val="none" w:sz="0" w:space="0" w:color="auto"/>
            <w:bottom w:val="none" w:sz="0" w:space="0" w:color="auto"/>
            <w:right w:val="none" w:sz="0" w:space="0" w:color="auto"/>
          </w:divBdr>
        </w:div>
        <w:div w:id="1452824216">
          <w:marLeft w:val="432"/>
          <w:marRight w:val="0"/>
          <w:marTop w:val="96"/>
          <w:marBottom w:val="0"/>
          <w:divBdr>
            <w:top w:val="none" w:sz="0" w:space="0" w:color="auto"/>
            <w:left w:val="none" w:sz="0" w:space="0" w:color="auto"/>
            <w:bottom w:val="none" w:sz="0" w:space="0" w:color="auto"/>
            <w:right w:val="none" w:sz="0" w:space="0" w:color="auto"/>
          </w:divBdr>
        </w:div>
        <w:div w:id="1594899141">
          <w:marLeft w:val="432"/>
          <w:marRight w:val="0"/>
          <w:marTop w:val="96"/>
          <w:marBottom w:val="0"/>
          <w:divBdr>
            <w:top w:val="none" w:sz="0" w:space="0" w:color="auto"/>
            <w:left w:val="none" w:sz="0" w:space="0" w:color="auto"/>
            <w:bottom w:val="none" w:sz="0" w:space="0" w:color="auto"/>
            <w:right w:val="none" w:sz="0" w:space="0" w:color="auto"/>
          </w:divBdr>
        </w:div>
      </w:divsChild>
    </w:div>
    <w:div w:id="2085957132">
      <w:bodyDiv w:val="1"/>
      <w:marLeft w:val="0"/>
      <w:marRight w:val="0"/>
      <w:marTop w:val="0"/>
      <w:marBottom w:val="0"/>
      <w:divBdr>
        <w:top w:val="none" w:sz="0" w:space="0" w:color="auto"/>
        <w:left w:val="none" w:sz="0" w:space="0" w:color="auto"/>
        <w:bottom w:val="none" w:sz="0" w:space="0" w:color="auto"/>
        <w:right w:val="none" w:sz="0" w:space="0" w:color="auto"/>
      </w:divBdr>
    </w:div>
    <w:div w:id="2091391572">
      <w:bodyDiv w:val="1"/>
      <w:marLeft w:val="0"/>
      <w:marRight w:val="0"/>
      <w:marTop w:val="0"/>
      <w:marBottom w:val="0"/>
      <w:divBdr>
        <w:top w:val="none" w:sz="0" w:space="0" w:color="auto"/>
        <w:left w:val="none" w:sz="0" w:space="0" w:color="auto"/>
        <w:bottom w:val="none" w:sz="0" w:space="0" w:color="auto"/>
        <w:right w:val="none" w:sz="0" w:space="0" w:color="auto"/>
      </w:divBdr>
      <w:divsChild>
        <w:div w:id="423763319">
          <w:marLeft w:val="547"/>
          <w:marRight w:val="0"/>
          <w:marTop w:val="144"/>
          <w:marBottom w:val="0"/>
          <w:divBdr>
            <w:top w:val="none" w:sz="0" w:space="0" w:color="auto"/>
            <w:left w:val="none" w:sz="0" w:space="0" w:color="auto"/>
            <w:bottom w:val="none" w:sz="0" w:space="0" w:color="auto"/>
            <w:right w:val="none" w:sz="0" w:space="0" w:color="auto"/>
          </w:divBdr>
        </w:div>
        <w:div w:id="1403601351">
          <w:marLeft w:val="547"/>
          <w:marRight w:val="0"/>
          <w:marTop w:val="144"/>
          <w:marBottom w:val="0"/>
          <w:divBdr>
            <w:top w:val="none" w:sz="0" w:space="0" w:color="auto"/>
            <w:left w:val="none" w:sz="0" w:space="0" w:color="auto"/>
            <w:bottom w:val="none" w:sz="0" w:space="0" w:color="auto"/>
            <w:right w:val="none" w:sz="0" w:space="0" w:color="auto"/>
          </w:divBdr>
        </w:div>
        <w:div w:id="1422411833">
          <w:marLeft w:val="547"/>
          <w:marRight w:val="0"/>
          <w:marTop w:val="144"/>
          <w:marBottom w:val="0"/>
          <w:divBdr>
            <w:top w:val="none" w:sz="0" w:space="0" w:color="auto"/>
            <w:left w:val="none" w:sz="0" w:space="0" w:color="auto"/>
            <w:bottom w:val="none" w:sz="0" w:space="0" w:color="auto"/>
            <w:right w:val="none" w:sz="0" w:space="0" w:color="auto"/>
          </w:divBdr>
        </w:div>
        <w:div w:id="1542478417">
          <w:marLeft w:val="547"/>
          <w:marRight w:val="0"/>
          <w:marTop w:val="144"/>
          <w:marBottom w:val="0"/>
          <w:divBdr>
            <w:top w:val="none" w:sz="0" w:space="0" w:color="auto"/>
            <w:left w:val="none" w:sz="0" w:space="0" w:color="auto"/>
            <w:bottom w:val="none" w:sz="0" w:space="0" w:color="auto"/>
            <w:right w:val="none" w:sz="0" w:space="0" w:color="auto"/>
          </w:divBdr>
        </w:div>
        <w:div w:id="2004041501">
          <w:marLeft w:val="547"/>
          <w:marRight w:val="0"/>
          <w:marTop w:val="144"/>
          <w:marBottom w:val="0"/>
          <w:divBdr>
            <w:top w:val="none" w:sz="0" w:space="0" w:color="auto"/>
            <w:left w:val="none" w:sz="0" w:space="0" w:color="auto"/>
            <w:bottom w:val="none" w:sz="0" w:space="0" w:color="auto"/>
            <w:right w:val="none" w:sz="0" w:space="0" w:color="auto"/>
          </w:divBdr>
        </w:div>
      </w:divsChild>
    </w:div>
    <w:div w:id="2120104933">
      <w:bodyDiv w:val="1"/>
      <w:marLeft w:val="0"/>
      <w:marRight w:val="0"/>
      <w:marTop w:val="0"/>
      <w:marBottom w:val="0"/>
      <w:divBdr>
        <w:top w:val="none" w:sz="0" w:space="0" w:color="auto"/>
        <w:left w:val="none" w:sz="0" w:space="0" w:color="auto"/>
        <w:bottom w:val="none" w:sz="0" w:space="0" w:color="auto"/>
        <w:right w:val="none" w:sz="0" w:space="0" w:color="auto"/>
      </w:divBdr>
      <w:divsChild>
        <w:div w:id="258177589">
          <w:marLeft w:val="547"/>
          <w:marRight w:val="0"/>
          <w:marTop w:val="154"/>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footer" Target="footer1.xml"/><Relationship Id="rId26" Type="http://schemas.openxmlformats.org/officeDocument/2006/relationships/diagramData" Target="diagrams/data2.xml"/><Relationship Id="rId39" Type="http://schemas.openxmlformats.org/officeDocument/2006/relationships/diagramQuickStyle" Target="diagrams/quickStyle4.xml"/><Relationship Id="rId3" Type="http://schemas.openxmlformats.org/officeDocument/2006/relationships/styles" Target="styles.xml"/><Relationship Id="rId21" Type="http://schemas.openxmlformats.org/officeDocument/2006/relationships/diagramData" Target="diagrams/data1.xml"/><Relationship Id="rId34" Type="http://schemas.openxmlformats.org/officeDocument/2006/relationships/diagramQuickStyle" Target="diagrams/quickStyle3.xml"/><Relationship Id="rId42" Type="http://schemas.openxmlformats.org/officeDocument/2006/relationships/image" Target="media/image10.emf"/><Relationship Id="rId47" Type="http://schemas.openxmlformats.org/officeDocument/2006/relationships/package" Target="embeddings/Microsoft_Word_Document3.docx"/><Relationship Id="rId7" Type="http://schemas.openxmlformats.org/officeDocument/2006/relationships/footnotes" Target="footnotes.xml"/><Relationship Id="rId12" Type="http://schemas.openxmlformats.org/officeDocument/2006/relationships/image" Target="media/image5.jpeg"/><Relationship Id="rId17" Type="http://schemas.openxmlformats.org/officeDocument/2006/relationships/image" Target="media/image9.jpeg"/><Relationship Id="rId25" Type="http://schemas.microsoft.com/office/2007/relationships/diagramDrawing" Target="diagrams/drawing1.xml"/><Relationship Id="rId33" Type="http://schemas.openxmlformats.org/officeDocument/2006/relationships/diagramLayout" Target="diagrams/layout3.xml"/><Relationship Id="rId38" Type="http://schemas.openxmlformats.org/officeDocument/2006/relationships/diagramLayout" Target="diagrams/layout4.xml"/><Relationship Id="rId46" Type="http://schemas.openxmlformats.org/officeDocument/2006/relationships/image" Target="media/image12.emf"/><Relationship Id="rId2" Type="http://schemas.openxmlformats.org/officeDocument/2006/relationships/numbering" Target="numbering.xml"/><Relationship Id="rId16" Type="http://schemas.openxmlformats.org/officeDocument/2006/relationships/hyperlink" Target="http://catalhuyukmlonatio.meb.k12.tr/tema/index.php" TargetMode="External"/><Relationship Id="rId20" Type="http://schemas.openxmlformats.org/officeDocument/2006/relationships/footer" Target="footer3.xml"/><Relationship Id="rId29" Type="http://schemas.openxmlformats.org/officeDocument/2006/relationships/diagramColors" Target="diagrams/colors2.xml"/><Relationship Id="rId41" Type="http://schemas.microsoft.com/office/2007/relationships/diagramDrawing" Target="diagrams/drawing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4.png"/><Relationship Id="rId24" Type="http://schemas.openxmlformats.org/officeDocument/2006/relationships/diagramColors" Target="diagrams/colors1.xml"/><Relationship Id="rId32" Type="http://schemas.openxmlformats.org/officeDocument/2006/relationships/diagramData" Target="diagrams/data3.xml"/><Relationship Id="rId37" Type="http://schemas.openxmlformats.org/officeDocument/2006/relationships/diagramData" Target="diagrams/data4.xml"/><Relationship Id="rId40" Type="http://schemas.openxmlformats.org/officeDocument/2006/relationships/diagramColors" Target="diagrams/colors4.xml"/><Relationship Id="rId45" Type="http://schemas.openxmlformats.org/officeDocument/2006/relationships/package" Target="embeddings/Microsoft_Word_Document2.docx"/><Relationship Id="rId5" Type="http://schemas.openxmlformats.org/officeDocument/2006/relationships/settings" Target="settings.xml"/><Relationship Id="rId15" Type="http://schemas.openxmlformats.org/officeDocument/2006/relationships/image" Target="media/image8.jpeg"/><Relationship Id="rId23" Type="http://schemas.openxmlformats.org/officeDocument/2006/relationships/diagramQuickStyle" Target="diagrams/quickStyle1.xml"/><Relationship Id="rId28" Type="http://schemas.openxmlformats.org/officeDocument/2006/relationships/diagramQuickStyle" Target="diagrams/quickStyle2.xml"/><Relationship Id="rId36" Type="http://schemas.microsoft.com/office/2007/relationships/diagramDrawing" Target="diagrams/drawing3.xml"/><Relationship Id="rId49"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footer" Target="footer2.xml"/><Relationship Id="rId31" Type="http://schemas.openxmlformats.org/officeDocument/2006/relationships/footer" Target="footer4.xml"/><Relationship Id="rId44" Type="http://schemas.openxmlformats.org/officeDocument/2006/relationships/image" Target="media/image11.emf"/><Relationship Id="rId4" Type="http://schemas.microsoft.com/office/2007/relationships/stylesWithEffects" Target="stylesWithEffect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diagramLayout" Target="diagrams/layout1.xml"/><Relationship Id="rId27" Type="http://schemas.openxmlformats.org/officeDocument/2006/relationships/diagramLayout" Target="diagrams/layout2.xml"/><Relationship Id="rId30" Type="http://schemas.microsoft.com/office/2007/relationships/diagramDrawing" Target="diagrams/drawing2.xml"/><Relationship Id="rId35" Type="http://schemas.openxmlformats.org/officeDocument/2006/relationships/diagramColors" Target="diagrams/colors3.xml"/><Relationship Id="rId43" Type="http://schemas.openxmlformats.org/officeDocument/2006/relationships/package" Target="embeddings/Microsoft_Word_Document1.docx"/><Relationship Id="rId48" Type="http://schemas.openxmlformats.org/officeDocument/2006/relationships/fontTable" Target="fontTable.xml"/><Relationship Id="rId8" Type="http://schemas.openxmlformats.org/officeDocument/2006/relationships/endnotes" Target="endnote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8DEE2CE-8A68-41D4-AD50-6A2613278C86}" type="doc">
      <dgm:prSet loTypeId="urn:microsoft.com/office/officeart/2005/8/layout/hList9" loCatId="list" qsTypeId="urn:microsoft.com/office/officeart/2005/8/quickstyle/3d1" qsCatId="3D" csTypeId="urn:microsoft.com/office/officeart/2005/8/colors/colorful5" csCatId="colorful" phldr="1"/>
      <dgm:spPr/>
      <dgm:t>
        <a:bodyPr/>
        <a:lstStyle/>
        <a:p>
          <a:endParaRPr lang="tr-TR"/>
        </a:p>
      </dgm:t>
    </dgm:pt>
    <dgm:pt modelId="{BCFAD3E0-396B-4DCC-B0CE-FB11E6D7A0BD}">
      <dgm:prSet custT="1"/>
      <dgm:spPr/>
      <dgm:t>
        <a:bodyPr/>
        <a:lstStyle/>
        <a:p>
          <a:endParaRPr lang="tr-TR" sz="2800" b="1"/>
        </a:p>
        <a:p>
          <a:r>
            <a:rPr lang="tr-TR" sz="3800" b="1"/>
            <a:t>1.BÖLÜM</a:t>
          </a:r>
          <a:br>
            <a:rPr lang="tr-TR" sz="3800" b="1"/>
          </a:br>
          <a:endParaRPr lang="tr-TR" sz="3800"/>
        </a:p>
      </dgm:t>
    </dgm:pt>
    <dgm:pt modelId="{E4DFECEF-F790-4C34-BD43-214568F21A1C}" type="parTrans" cxnId="{9E94DF15-0155-4CA7-9AE4-44BC2497C258}">
      <dgm:prSet/>
      <dgm:spPr/>
      <dgm:t>
        <a:bodyPr/>
        <a:lstStyle/>
        <a:p>
          <a:endParaRPr lang="tr-TR"/>
        </a:p>
      </dgm:t>
    </dgm:pt>
    <dgm:pt modelId="{324DE393-F407-46F3-984B-FF2622DE845B}" type="sibTrans" cxnId="{9E94DF15-0155-4CA7-9AE4-44BC2497C258}">
      <dgm:prSet/>
      <dgm:spPr/>
      <dgm:t>
        <a:bodyPr/>
        <a:lstStyle/>
        <a:p>
          <a:endParaRPr lang="tr-TR"/>
        </a:p>
      </dgm:t>
    </dgm:pt>
    <dgm:pt modelId="{24331877-D27B-4B5B-A648-384E2B6AD341}">
      <dgm:prSet custT="1"/>
      <dgm:spPr/>
      <dgm:t>
        <a:bodyPr/>
        <a:lstStyle/>
        <a:p>
          <a:r>
            <a:rPr lang="tr-TR" sz="4800" b="1"/>
            <a:t>STRATEJİK PLAN SÜRECİ</a:t>
          </a:r>
          <a:endParaRPr lang="tr-TR" sz="4800"/>
        </a:p>
      </dgm:t>
    </dgm:pt>
    <dgm:pt modelId="{0D44CC20-3BAA-4C0F-97A5-34A858B20390}" type="parTrans" cxnId="{80960716-D96A-4F6D-8449-59D613F89D4E}">
      <dgm:prSet/>
      <dgm:spPr/>
      <dgm:t>
        <a:bodyPr/>
        <a:lstStyle/>
        <a:p>
          <a:endParaRPr lang="tr-TR"/>
        </a:p>
      </dgm:t>
    </dgm:pt>
    <dgm:pt modelId="{EF736242-8689-42D5-9E5D-274517949E2D}" type="sibTrans" cxnId="{80960716-D96A-4F6D-8449-59D613F89D4E}">
      <dgm:prSet/>
      <dgm:spPr/>
      <dgm:t>
        <a:bodyPr/>
        <a:lstStyle/>
        <a:p>
          <a:endParaRPr lang="tr-TR"/>
        </a:p>
      </dgm:t>
    </dgm:pt>
    <dgm:pt modelId="{03CBEFD4-5C69-4AE1-8AA7-A789E5B188AB}" type="pres">
      <dgm:prSet presAssocID="{D8DEE2CE-8A68-41D4-AD50-6A2613278C86}" presName="list" presStyleCnt="0">
        <dgm:presLayoutVars>
          <dgm:dir/>
          <dgm:animLvl val="lvl"/>
        </dgm:presLayoutVars>
      </dgm:prSet>
      <dgm:spPr/>
      <dgm:t>
        <a:bodyPr/>
        <a:lstStyle/>
        <a:p>
          <a:endParaRPr lang="tr-TR"/>
        </a:p>
      </dgm:t>
    </dgm:pt>
    <dgm:pt modelId="{978AEB56-FC94-45B0-A07B-45681176BF0E}" type="pres">
      <dgm:prSet presAssocID="{BCFAD3E0-396B-4DCC-B0CE-FB11E6D7A0BD}" presName="posSpace" presStyleCnt="0"/>
      <dgm:spPr/>
    </dgm:pt>
    <dgm:pt modelId="{CC94F84A-C7C4-45CD-B964-054BB8C00965}" type="pres">
      <dgm:prSet presAssocID="{BCFAD3E0-396B-4DCC-B0CE-FB11E6D7A0BD}" presName="vertFlow" presStyleCnt="0"/>
      <dgm:spPr/>
    </dgm:pt>
    <dgm:pt modelId="{EECF4D30-79EC-4BEF-AF12-BC574B2D3407}" type="pres">
      <dgm:prSet presAssocID="{BCFAD3E0-396B-4DCC-B0CE-FB11E6D7A0BD}" presName="topSpace" presStyleCnt="0"/>
      <dgm:spPr/>
    </dgm:pt>
    <dgm:pt modelId="{4982E8D7-FA92-4D1E-ABEC-D49EA7447490}" type="pres">
      <dgm:prSet presAssocID="{BCFAD3E0-396B-4DCC-B0CE-FB11E6D7A0BD}" presName="firstComp" presStyleCnt="0"/>
      <dgm:spPr/>
    </dgm:pt>
    <dgm:pt modelId="{C44C8DD2-8403-44A9-901E-40B34A4E3AD9}" type="pres">
      <dgm:prSet presAssocID="{BCFAD3E0-396B-4DCC-B0CE-FB11E6D7A0BD}" presName="firstChild" presStyleLbl="bgAccFollowNode1" presStyleIdx="0" presStyleCnt="1" custLinFactNeighborX="3149" custLinFactNeighborY="25194"/>
      <dgm:spPr/>
      <dgm:t>
        <a:bodyPr/>
        <a:lstStyle/>
        <a:p>
          <a:endParaRPr lang="tr-TR"/>
        </a:p>
      </dgm:t>
    </dgm:pt>
    <dgm:pt modelId="{34579351-BB40-42D0-A1F4-711D31F25BE4}" type="pres">
      <dgm:prSet presAssocID="{BCFAD3E0-396B-4DCC-B0CE-FB11E6D7A0BD}" presName="firstChildTx" presStyleLbl="bgAccFollowNode1" presStyleIdx="0" presStyleCnt="1">
        <dgm:presLayoutVars>
          <dgm:bulletEnabled val="1"/>
        </dgm:presLayoutVars>
      </dgm:prSet>
      <dgm:spPr/>
      <dgm:t>
        <a:bodyPr/>
        <a:lstStyle/>
        <a:p>
          <a:endParaRPr lang="tr-TR"/>
        </a:p>
      </dgm:t>
    </dgm:pt>
    <dgm:pt modelId="{51C71EB3-3A39-444F-8BD7-99A037D43CA8}" type="pres">
      <dgm:prSet presAssocID="{BCFAD3E0-396B-4DCC-B0CE-FB11E6D7A0BD}" presName="negSpace" presStyleCnt="0"/>
      <dgm:spPr/>
    </dgm:pt>
    <dgm:pt modelId="{66AE5FF7-8158-4930-B077-9969D8D41F19}" type="pres">
      <dgm:prSet presAssocID="{BCFAD3E0-396B-4DCC-B0CE-FB11E6D7A0BD}" presName="circle" presStyleLbl="node1" presStyleIdx="0" presStyleCnt="1" custScaleX="111533" custScaleY="97872"/>
      <dgm:spPr/>
      <dgm:t>
        <a:bodyPr/>
        <a:lstStyle/>
        <a:p>
          <a:endParaRPr lang="tr-TR"/>
        </a:p>
      </dgm:t>
    </dgm:pt>
  </dgm:ptLst>
  <dgm:cxnLst>
    <dgm:cxn modelId="{38625E78-0AA3-4A1C-8587-E479D71BEC50}" type="presOf" srcId="{24331877-D27B-4B5B-A648-384E2B6AD341}" destId="{34579351-BB40-42D0-A1F4-711D31F25BE4}" srcOrd="1" destOrd="0" presId="urn:microsoft.com/office/officeart/2005/8/layout/hList9"/>
    <dgm:cxn modelId="{64FEB59B-6928-4DFD-9C78-8B06BCB43A34}" type="presOf" srcId="{24331877-D27B-4B5B-A648-384E2B6AD341}" destId="{C44C8DD2-8403-44A9-901E-40B34A4E3AD9}" srcOrd="0" destOrd="0" presId="urn:microsoft.com/office/officeart/2005/8/layout/hList9"/>
    <dgm:cxn modelId="{80960716-D96A-4F6D-8449-59D613F89D4E}" srcId="{BCFAD3E0-396B-4DCC-B0CE-FB11E6D7A0BD}" destId="{24331877-D27B-4B5B-A648-384E2B6AD341}" srcOrd="0" destOrd="0" parTransId="{0D44CC20-3BAA-4C0F-97A5-34A858B20390}" sibTransId="{EF736242-8689-42D5-9E5D-274517949E2D}"/>
    <dgm:cxn modelId="{5D83E90C-324E-4BD4-B3A2-182815C1DC2F}" type="presOf" srcId="{D8DEE2CE-8A68-41D4-AD50-6A2613278C86}" destId="{03CBEFD4-5C69-4AE1-8AA7-A789E5B188AB}" srcOrd="0" destOrd="0" presId="urn:microsoft.com/office/officeart/2005/8/layout/hList9"/>
    <dgm:cxn modelId="{0B7EA966-1A59-4171-A84A-AF5AC56C0AF8}" type="presOf" srcId="{BCFAD3E0-396B-4DCC-B0CE-FB11E6D7A0BD}" destId="{66AE5FF7-8158-4930-B077-9969D8D41F19}" srcOrd="0" destOrd="0" presId="urn:microsoft.com/office/officeart/2005/8/layout/hList9"/>
    <dgm:cxn modelId="{9E94DF15-0155-4CA7-9AE4-44BC2497C258}" srcId="{D8DEE2CE-8A68-41D4-AD50-6A2613278C86}" destId="{BCFAD3E0-396B-4DCC-B0CE-FB11E6D7A0BD}" srcOrd="0" destOrd="0" parTransId="{E4DFECEF-F790-4C34-BD43-214568F21A1C}" sibTransId="{324DE393-F407-46F3-984B-FF2622DE845B}"/>
    <dgm:cxn modelId="{A7F0C24C-8169-44ED-B4A9-AE0135E2B1CC}" type="presParOf" srcId="{03CBEFD4-5C69-4AE1-8AA7-A789E5B188AB}" destId="{978AEB56-FC94-45B0-A07B-45681176BF0E}" srcOrd="0" destOrd="0" presId="urn:microsoft.com/office/officeart/2005/8/layout/hList9"/>
    <dgm:cxn modelId="{72D4FDAB-8D23-40CA-B5C7-AB0488BFFB53}" type="presParOf" srcId="{03CBEFD4-5C69-4AE1-8AA7-A789E5B188AB}" destId="{CC94F84A-C7C4-45CD-B964-054BB8C00965}" srcOrd="1" destOrd="0" presId="urn:microsoft.com/office/officeart/2005/8/layout/hList9"/>
    <dgm:cxn modelId="{173D8B31-57CD-432A-8542-827D5849A1C7}" type="presParOf" srcId="{CC94F84A-C7C4-45CD-B964-054BB8C00965}" destId="{EECF4D30-79EC-4BEF-AF12-BC574B2D3407}" srcOrd="0" destOrd="0" presId="urn:microsoft.com/office/officeart/2005/8/layout/hList9"/>
    <dgm:cxn modelId="{E6CE7220-D7C7-4A3A-AEA8-B4C5DEFF020B}" type="presParOf" srcId="{CC94F84A-C7C4-45CD-B964-054BB8C00965}" destId="{4982E8D7-FA92-4D1E-ABEC-D49EA7447490}" srcOrd="1" destOrd="0" presId="urn:microsoft.com/office/officeart/2005/8/layout/hList9"/>
    <dgm:cxn modelId="{E853B00A-2D6D-44CC-B98A-55C22F30E906}" type="presParOf" srcId="{4982E8D7-FA92-4D1E-ABEC-D49EA7447490}" destId="{C44C8DD2-8403-44A9-901E-40B34A4E3AD9}" srcOrd="0" destOrd="0" presId="urn:microsoft.com/office/officeart/2005/8/layout/hList9"/>
    <dgm:cxn modelId="{A3B6EBCA-1163-4979-BBF5-96CA81C38FC7}" type="presParOf" srcId="{4982E8D7-FA92-4D1E-ABEC-D49EA7447490}" destId="{34579351-BB40-42D0-A1F4-711D31F25BE4}" srcOrd="1" destOrd="0" presId="urn:microsoft.com/office/officeart/2005/8/layout/hList9"/>
    <dgm:cxn modelId="{FF47BC62-EEDC-4C98-A230-6E8527C65E81}" type="presParOf" srcId="{03CBEFD4-5C69-4AE1-8AA7-A789E5B188AB}" destId="{51C71EB3-3A39-444F-8BD7-99A037D43CA8}" srcOrd="2" destOrd="0" presId="urn:microsoft.com/office/officeart/2005/8/layout/hList9"/>
    <dgm:cxn modelId="{1D949DD1-3838-4F45-89E1-CE0811E12732}" type="presParOf" srcId="{03CBEFD4-5C69-4AE1-8AA7-A789E5B188AB}" destId="{66AE5FF7-8158-4930-B077-9969D8D41F19}" srcOrd="3" destOrd="0" presId="urn:microsoft.com/office/officeart/2005/8/layout/hList9"/>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D8DEE2CE-8A68-41D4-AD50-6A2613278C86}" type="doc">
      <dgm:prSet loTypeId="urn:microsoft.com/office/officeart/2005/8/layout/hList9" loCatId="list" qsTypeId="urn:microsoft.com/office/officeart/2005/8/quickstyle/3d1" qsCatId="3D" csTypeId="urn:microsoft.com/office/officeart/2005/8/colors/colorful5" csCatId="colorful" phldr="1"/>
      <dgm:spPr/>
      <dgm:t>
        <a:bodyPr/>
        <a:lstStyle/>
        <a:p>
          <a:endParaRPr lang="tr-TR"/>
        </a:p>
      </dgm:t>
    </dgm:pt>
    <dgm:pt modelId="{BCFAD3E0-396B-4DCC-B0CE-FB11E6D7A0BD}">
      <dgm:prSet custT="1"/>
      <dgm:spPr>
        <a:solidFill>
          <a:schemeClr val="accent3">
            <a:lumMod val="50000"/>
          </a:schemeClr>
        </a:solidFill>
      </dgm:spPr>
      <dgm:t>
        <a:bodyPr/>
        <a:lstStyle/>
        <a:p>
          <a:endParaRPr lang="tr-TR" sz="2800" b="1"/>
        </a:p>
        <a:p>
          <a:r>
            <a:rPr lang="tr-TR" sz="3800" b="1"/>
            <a:t>2.BÖLÜM</a:t>
          </a:r>
          <a:br>
            <a:rPr lang="tr-TR" sz="3800" b="1"/>
          </a:br>
          <a:endParaRPr lang="tr-TR" sz="3800"/>
        </a:p>
      </dgm:t>
    </dgm:pt>
    <dgm:pt modelId="{E4DFECEF-F790-4C34-BD43-214568F21A1C}" type="parTrans" cxnId="{9E94DF15-0155-4CA7-9AE4-44BC2497C258}">
      <dgm:prSet/>
      <dgm:spPr/>
      <dgm:t>
        <a:bodyPr/>
        <a:lstStyle/>
        <a:p>
          <a:endParaRPr lang="tr-TR"/>
        </a:p>
      </dgm:t>
    </dgm:pt>
    <dgm:pt modelId="{324DE393-F407-46F3-984B-FF2622DE845B}" type="sibTrans" cxnId="{9E94DF15-0155-4CA7-9AE4-44BC2497C258}">
      <dgm:prSet/>
      <dgm:spPr/>
      <dgm:t>
        <a:bodyPr/>
        <a:lstStyle/>
        <a:p>
          <a:endParaRPr lang="tr-TR"/>
        </a:p>
      </dgm:t>
    </dgm:pt>
    <dgm:pt modelId="{24331877-D27B-4B5B-A648-384E2B6AD341}">
      <dgm:prSet custT="1"/>
      <dgm:spPr>
        <a:solidFill>
          <a:schemeClr val="bg2">
            <a:lumMod val="50000"/>
          </a:schemeClr>
        </a:solidFill>
      </dgm:spPr>
      <dgm:t>
        <a:bodyPr/>
        <a:lstStyle/>
        <a:p>
          <a:r>
            <a:rPr lang="tr-TR" sz="4800"/>
            <a:t>DURUM ANALİZİ</a:t>
          </a:r>
        </a:p>
      </dgm:t>
    </dgm:pt>
    <dgm:pt modelId="{0D44CC20-3BAA-4C0F-97A5-34A858B20390}" type="parTrans" cxnId="{80960716-D96A-4F6D-8449-59D613F89D4E}">
      <dgm:prSet/>
      <dgm:spPr/>
      <dgm:t>
        <a:bodyPr/>
        <a:lstStyle/>
        <a:p>
          <a:endParaRPr lang="tr-TR"/>
        </a:p>
      </dgm:t>
    </dgm:pt>
    <dgm:pt modelId="{EF736242-8689-42D5-9E5D-274517949E2D}" type="sibTrans" cxnId="{80960716-D96A-4F6D-8449-59D613F89D4E}">
      <dgm:prSet/>
      <dgm:spPr/>
      <dgm:t>
        <a:bodyPr/>
        <a:lstStyle/>
        <a:p>
          <a:endParaRPr lang="tr-TR"/>
        </a:p>
      </dgm:t>
    </dgm:pt>
    <dgm:pt modelId="{03CBEFD4-5C69-4AE1-8AA7-A789E5B188AB}" type="pres">
      <dgm:prSet presAssocID="{D8DEE2CE-8A68-41D4-AD50-6A2613278C86}" presName="list" presStyleCnt="0">
        <dgm:presLayoutVars>
          <dgm:dir/>
          <dgm:animLvl val="lvl"/>
        </dgm:presLayoutVars>
      </dgm:prSet>
      <dgm:spPr/>
      <dgm:t>
        <a:bodyPr/>
        <a:lstStyle/>
        <a:p>
          <a:endParaRPr lang="tr-TR"/>
        </a:p>
      </dgm:t>
    </dgm:pt>
    <dgm:pt modelId="{978AEB56-FC94-45B0-A07B-45681176BF0E}" type="pres">
      <dgm:prSet presAssocID="{BCFAD3E0-396B-4DCC-B0CE-FB11E6D7A0BD}" presName="posSpace" presStyleCnt="0"/>
      <dgm:spPr/>
    </dgm:pt>
    <dgm:pt modelId="{CC94F84A-C7C4-45CD-B964-054BB8C00965}" type="pres">
      <dgm:prSet presAssocID="{BCFAD3E0-396B-4DCC-B0CE-FB11E6D7A0BD}" presName="vertFlow" presStyleCnt="0"/>
      <dgm:spPr/>
    </dgm:pt>
    <dgm:pt modelId="{EECF4D30-79EC-4BEF-AF12-BC574B2D3407}" type="pres">
      <dgm:prSet presAssocID="{BCFAD3E0-396B-4DCC-B0CE-FB11E6D7A0BD}" presName="topSpace" presStyleCnt="0"/>
      <dgm:spPr/>
    </dgm:pt>
    <dgm:pt modelId="{4982E8D7-FA92-4D1E-ABEC-D49EA7447490}" type="pres">
      <dgm:prSet presAssocID="{BCFAD3E0-396B-4DCC-B0CE-FB11E6D7A0BD}" presName="firstComp" presStyleCnt="0"/>
      <dgm:spPr/>
    </dgm:pt>
    <dgm:pt modelId="{C44C8DD2-8403-44A9-901E-40B34A4E3AD9}" type="pres">
      <dgm:prSet presAssocID="{BCFAD3E0-396B-4DCC-B0CE-FB11E6D7A0BD}" presName="firstChild" presStyleLbl="bgAccFollowNode1" presStyleIdx="0" presStyleCnt="1" custLinFactNeighborX="3149" custLinFactNeighborY="25194"/>
      <dgm:spPr/>
      <dgm:t>
        <a:bodyPr/>
        <a:lstStyle/>
        <a:p>
          <a:endParaRPr lang="tr-TR"/>
        </a:p>
      </dgm:t>
    </dgm:pt>
    <dgm:pt modelId="{34579351-BB40-42D0-A1F4-711D31F25BE4}" type="pres">
      <dgm:prSet presAssocID="{BCFAD3E0-396B-4DCC-B0CE-FB11E6D7A0BD}" presName="firstChildTx" presStyleLbl="bgAccFollowNode1" presStyleIdx="0" presStyleCnt="1">
        <dgm:presLayoutVars>
          <dgm:bulletEnabled val="1"/>
        </dgm:presLayoutVars>
      </dgm:prSet>
      <dgm:spPr/>
      <dgm:t>
        <a:bodyPr/>
        <a:lstStyle/>
        <a:p>
          <a:endParaRPr lang="tr-TR"/>
        </a:p>
      </dgm:t>
    </dgm:pt>
    <dgm:pt modelId="{51C71EB3-3A39-444F-8BD7-99A037D43CA8}" type="pres">
      <dgm:prSet presAssocID="{BCFAD3E0-396B-4DCC-B0CE-FB11E6D7A0BD}" presName="negSpace" presStyleCnt="0"/>
      <dgm:spPr/>
    </dgm:pt>
    <dgm:pt modelId="{66AE5FF7-8158-4930-B077-9969D8D41F19}" type="pres">
      <dgm:prSet presAssocID="{BCFAD3E0-396B-4DCC-B0CE-FB11E6D7A0BD}" presName="circle" presStyleLbl="node1" presStyleIdx="0" presStyleCnt="1" custScaleX="111533" custScaleY="97872"/>
      <dgm:spPr/>
      <dgm:t>
        <a:bodyPr/>
        <a:lstStyle/>
        <a:p>
          <a:endParaRPr lang="tr-TR"/>
        </a:p>
      </dgm:t>
    </dgm:pt>
  </dgm:ptLst>
  <dgm:cxnLst>
    <dgm:cxn modelId="{F7612ECC-348A-4E71-849F-7BA96162797B}" type="presOf" srcId="{24331877-D27B-4B5B-A648-384E2B6AD341}" destId="{C44C8DD2-8403-44A9-901E-40B34A4E3AD9}" srcOrd="0" destOrd="0" presId="urn:microsoft.com/office/officeart/2005/8/layout/hList9"/>
    <dgm:cxn modelId="{80960716-D96A-4F6D-8449-59D613F89D4E}" srcId="{BCFAD3E0-396B-4DCC-B0CE-FB11E6D7A0BD}" destId="{24331877-D27B-4B5B-A648-384E2B6AD341}" srcOrd="0" destOrd="0" parTransId="{0D44CC20-3BAA-4C0F-97A5-34A858B20390}" sibTransId="{EF736242-8689-42D5-9E5D-274517949E2D}"/>
    <dgm:cxn modelId="{A36E7505-7D98-4430-9B45-4CBFA948F79E}" type="presOf" srcId="{24331877-D27B-4B5B-A648-384E2B6AD341}" destId="{34579351-BB40-42D0-A1F4-711D31F25BE4}" srcOrd="1" destOrd="0" presId="urn:microsoft.com/office/officeart/2005/8/layout/hList9"/>
    <dgm:cxn modelId="{58CACB88-D6B8-440D-9462-30B4F82AB53C}" type="presOf" srcId="{D8DEE2CE-8A68-41D4-AD50-6A2613278C86}" destId="{03CBEFD4-5C69-4AE1-8AA7-A789E5B188AB}" srcOrd="0" destOrd="0" presId="urn:microsoft.com/office/officeart/2005/8/layout/hList9"/>
    <dgm:cxn modelId="{9E94DF15-0155-4CA7-9AE4-44BC2497C258}" srcId="{D8DEE2CE-8A68-41D4-AD50-6A2613278C86}" destId="{BCFAD3E0-396B-4DCC-B0CE-FB11E6D7A0BD}" srcOrd="0" destOrd="0" parTransId="{E4DFECEF-F790-4C34-BD43-214568F21A1C}" sibTransId="{324DE393-F407-46F3-984B-FF2622DE845B}"/>
    <dgm:cxn modelId="{2B37A4ED-61C3-4E1A-AE29-C28150F53406}" type="presOf" srcId="{BCFAD3E0-396B-4DCC-B0CE-FB11E6D7A0BD}" destId="{66AE5FF7-8158-4930-B077-9969D8D41F19}" srcOrd="0" destOrd="0" presId="urn:microsoft.com/office/officeart/2005/8/layout/hList9"/>
    <dgm:cxn modelId="{906360D6-912F-4369-9F94-384F3D56681F}" type="presParOf" srcId="{03CBEFD4-5C69-4AE1-8AA7-A789E5B188AB}" destId="{978AEB56-FC94-45B0-A07B-45681176BF0E}" srcOrd="0" destOrd="0" presId="urn:microsoft.com/office/officeart/2005/8/layout/hList9"/>
    <dgm:cxn modelId="{4A40668C-B7A8-4510-A125-15774D0D2174}" type="presParOf" srcId="{03CBEFD4-5C69-4AE1-8AA7-A789E5B188AB}" destId="{CC94F84A-C7C4-45CD-B964-054BB8C00965}" srcOrd="1" destOrd="0" presId="urn:microsoft.com/office/officeart/2005/8/layout/hList9"/>
    <dgm:cxn modelId="{07CD83F0-DFA3-4A0F-8E3C-F8E6363D0AE6}" type="presParOf" srcId="{CC94F84A-C7C4-45CD-B964-054BB8C00965}" destId="{EECF4D30-79EC-4BEF-AF12-BC574B2D3407}" srcOrd="0" destOrd="0" presId="urn:microsoft.com/office/officeart/2005/8/layout/hList9"/>
    <dgm:cxn modelId="{3FB6E38B-7B20-4E87-A8FB-94F0F5EE9776}" type="presParOf" srcId="{CC94F84A-C7C4-45CD-B964-054BB8C00965}" destId="{4982E8D7-FA92-4D1E-ABEC-D49EA7447490}" srcOrd="1" destOrd="0" presId="urn:microsoft.com/office/officeart/2005/8/layout/hList9"/>
    <dgm:cxn modelId="{5C77FBE1-540B-462F-8C08-14C03A1F5289}" type="presParOf" srcId="{4982E8D7-FA92-4D1E-ABEC-D49EA7447490}" destId="{C44C8DD2-8403-44A9-901E-40B34A4E3AD9}" srcOrd="0" destOrd="0" presId="urn:microsoft.com/office/officeart/2005/8/layout/hList9"/>
    <dgm:cxn modelId="{7AA37677-C171-4F45-B596-492385C8E562}" type="presParOf" srcId="{4982E8D7-FA92-4D1E-ABEC-D49EA7447490}" destId="{34579351-BB40-42D0-A1F4-711D31F25BE4}" srcOrd="1" destOrd="0" presId="urn:microsoft.com/office/officeart/2005/8/layout/hList9"/>
    <dgm:cxn modelId="{B8AE3697-6BF0-4B54-AEE9-33DF26F9E5EE}" type="presParOf" srcId="{03CBEFD4-5C69-4AE1-8AA7-A789E5B188AB}" destId="{51C71EB3-3A39-444F-8BD7-99A037D43CA8}" srcOrd="2" destOrd="0" presId="urn:microsoft.com/office/officeart/2005/8/layout/hList9"/>
    <dgm:cxn modelId="{0C3E9019-A691-413D-90B0-0282D1B7B079}" type="presParOf" srcId="{03CBEFD4-5C69-4AE1-8AA7-A789E5B188AB}" destId="{66AE5FF7-8158-4930-B077-9969D8D41F19}" srcOrd="3" destOrd="0" presId="urn:microsoft.com/office/officeart/2005/8/layout/hList9"/>
  </dgm:cxnLst>
  <dgm:bg/>
  <dgm:whole/>
  <dgm:extLst>
    <a:ext uri="http://schemas.microsoft.com/office/drawing/2008/diagram">
      <dsp:dataModelExt xmlns:dsp="http://schemas.microsoft.com/office/drawing/2008/diagram" relId="rId30"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610E4DED-D4CD-4C53-AAF9-FBC5B11AB3E4}" type="doc">
      <dgm:prSet loTypeId="urn:microsoft.com/office/officeart/2005/8/layout/hList9" loCatId="list" qsTypeId="urn:microsoft.com/office/officeart/2005/8/quickstyle/3d1" qsCatId="3D" csTypeId="urn:microsoft.com/office/officeart/2005/8/colors/accent1_2" csCatId="accent1" phldr="1"/>
      <dgm:spPr/>
      <dgm:t>
        <a:bodyPr/>
        <a:lstStyle/>
        <a:p>
          <a:endParaRPr lang="tr-TR"/>
        </a:p>
      </dgm:t>
    </dgm:pt>
    <dgm:pt modelId="{7E2DCE0C-2671-4BDC-B9D1-A43ADD8EF3BE}">
      <dgm:prSet phldrT="[Metin]"/>
      <dgm:spPr/>
      <dgm:t>
        <a:bodyPr/>
        <a:lstStyle/>
        <a:p>
          <a:r>
            <a:rPr lang="tr-TR" b="1"/>
            <a:t>3. BÖLÜM</a:t>
          </a:r>
          <a:endParaRPr lang="tr-TR"/>
        </a:p>
      </dgm:t>
    </dgm:pt>
    <dgm:pt modelId="{17247D08-F03A-4205-A6A2-429A0ABA853D}" type="parTrans" cxnId="{C7DEDE35-1C0A-4A92-B62E-EA45A5888730}">
      <dgm:prSet/>
      <dgm:spPr/>
      <dgm:t>
        <a:bodyPr/>
        <a:lstStyle/>
        <a:p>
          <a:endParaRPr lang="tr-TR"/>
        </a:p>
      </dgm:t>
    </dgm:pt>
    <dgm:pt modelId="{657846DE-244D-4754-9124-980C0065FDE4}" type="sibTrans" cxnId="{C7DEDE35-1C0A-4A92-B62E-EA45A5888730}">
      <dgm:prSet/>
      <dgm:spPr/>
      <dgm:t>
        <a:bodyPr/>
        <a:lstStyle/>
        <a:p>
          <a:endParaRPr lang="tr-TR"/>
        </a:p>
      </dgm:t>
    </dgm:pt>
    <dgm:pt modelId="{59D7E943-7A3C-4B6F-BA54-6887832C9A7E}">
      <dgm:prSet/>
      <dgm:spPr/>
      <dgm:t>
        <a:bodyPr/>
        <a:lstStyle/>
        <a:p>
          <a:r>
            <a:rPr lang="tr-TR" b="1"/>
            <a:t>GELECEĞE YÖNELİM</a:t>
          </a:r>
        </a:p>
      </dgm:t>
    </dgm:pt>
    <dgm:pt modelId="{854CAD03-BB9D-4F99-BA2B-148D5BF23985}" type="parTrans" cxnId="{02E9D051-95CD-4181-BC23-01A35C456544}">
      <dgm:prSet/>
      <dgm:spPr/>
      <dgm:t>
        <a:bodyPr/>
        <a:lstStyle/>
        <a:p>
          <a:endParaRPr lang="tr-TR"/>
        </a:p>
      </dgm:t>
    </dgm:pt>
    <dgm:pt modelId="{EA3F7B05-2546-42D1-90E7-11CBD9FFA906}" type="sibTrans" cxnId="{02E9D051-95CD-4181-BC23-01A35C456544}">
      <dgm:prSet/>
      <dgm:spPr/>
      <dgm:t>
        <a:bodyPr/>
        <a:lstStyle/>
        <a:p>
          <a:endParaRPr lang="tr-TR"/>
        </a:p>
      </dgm:t>
    </dgm:pt>
    <dgm:pt modelId="{5775AA96-3E58-4155-A9FA-BD3E5825B030}" type="pres">
      <dgm:prSet presAssocID="{610E4DED-D4CD-4C53-AAF9-FBC5B11AB3E4}" presName="list" presStyleCnt="0">
        <dgm:presLayoutVars>
          <dgm:dir/>
          <dgm:animLvl val="lvl"/>
        </dgm:presLayoutVars>
      </dgm:prSet>
      <dgm:spPr/>
      <dgm:t>
        <a:bodyPr/>
        <a:lstStyle/>
        <a:p>
          <a:endParaRPr lang="tr-TR"/>
        </a:p>
      </dgm:t>
    </dgm:pt>
    <dgm:pt modelId="{11382C38-20BD-4B4A-B8C5-79D82A9CFBD4}" type="pres">
      <dgm:prSet presAssocID="{7E2DCE0C-2671-4BDC-B9D1-A43ADD8EF3BE}" presName="posSpace" presStyleCnt="0"/>
      <dgm:spPr/>
      <dgm:t>
        <a:bodyPr/>
        <a:lstStyle/>
        <a:p>
          <a:endParaRPr lang="tr-TR"/>
        </a:p>
      </dgm:t>
    </dgm:pt>
    <dgm:pt modelId="{57C5B1D8-6859-4490-88E7-C3FE535B3E35}" type="pres">
      <dgm:prSet presAssocID="{7E2DCE0C-2671-4BDC-B9D1-A43ADD8EF3BE}" presName="vertFlow" presStyleCnt="0"/>
      <dgm:spPr/>
      <dgm:t>
        <a:bodyPr/>
        <a:lstStyle/>
        <a:p>
          <a:endParaRPr lang="tr-TR"/>
        </a:p>
      </dgm:t>
    </dgm:pt>
    <dgm:pt modelId="{8D6E60E7-CC6C-45A0-9CA2-D504411EBC9E}" type="pres">
      <dgm:prSet presAssocID="{7E2DCE0C-2671-4BDC-B9D1-A43ADD8EF3BE}" presName="topSpace" presStyleCnt="0"/>
      <dgm:spPr/>
      <dgm:t>
        <a:bodyPr/>
        <a:lstStyle/>
        <a:p>
          <a:endParaRPr lang="tr-TR"/>
        </a:p>
      </dgm:t>
    </dgm:pt>
    <dgm:pt modelId="{A6A60075-B0A0-4075-916D-934598205A3D}" type="pres">
      <dgm:prSet presAssocID="{7E2DCE0C-2671-4BDC-B9D1-A43ADD8EF3BE}" presName="firstComp" presStyleCnt="0"/>
      <dgm:spPr/>
      <dgm:t>
        <a:bodyPr/>
        <a:lstStyle/>
        <a:p>
          <a:endParaRPr lang="tr-TR"/>
        </a:p>
      </dgm:t>
    </dgm:pt>
    <dgm:pt modelId="{4F7BED9F-604C-4F04-91A5-EE78309EAD12}" type="pres">
      <dgm:prSet presAssocID="{7E2DCE0C-2671-4BDC-B9D1-A43ADD8EF3BE}" presName="firstChild" presStyleLbl="bgAccFollowNode1" presStyleIdx="0" presStyleCnt="1"/>
      <dgm:spPr/>
      <dgm:t>
        <a:bodyPr/>
        <a:lstStyle/>
        <a:p>
          <a:endParaRPr lang="tr-TR"/>
        </a:p>
      </dgm:t>
    </dgm:pt>
    <dgm:pt modelId="{A9C8EB02-92ED-4010-8CE9-B5A869C8F41D}" type="pres">
      <dgm:prSet presAssocID="{7E2DCE0C-2671-4BDC-B9D1-A43ADD8EF3BE}" presName="firstChildTx" presStyleLbl="bgAccFollowNode1" presStyleIdx="0" presStyleCnt="1">
        <dgm:presLayoutVars>
          <dgm:bulletEnabled val="1"/>
        </dgm:presLayoutVars>
      </dgm:prSet>
      <dgm:spPr/>
      <dgm:t>
        <a:bodyPr/>
        <a:lstStyle/>
        <a:p>
          <a:endParaRPr lang="tr-TR"/>
        </a:p>
      </dgm:t>
    </dgm:pt>
    <dgm:pt modelId="{BA1CF96B-4712-4A8A-AB41-FC963A687BBA}" type="pres">
      <dgm:prSet presAssocID="{7E2DCE0C-2671-4BDC-B9D1-A43ADD8EF3BE}" presName="negSpace" presStyleCnt="0"/>
      <dgm:spPr/>
      <dgm:t>
        <a:bodyPr/>
        <a:lstStyle/>
        <a:p>
          <a:endParaRPr lang="tr-TR"/>
        </a:p>
      </dgm:t>
    </dgm:pt>
    <dgm:pt modelId="{C9C7A1E8-5E11-420B-B967-41525F4CD9C1}" type="pres">
      <dgm:prSet presAssocID="{7E2DCE0C-2671-4BDC-B9D1-A43ADD8EF3BE}" presName="circle" presStyleLbl="node1" presStyleIdx="0" presStyleCnt="1" custLinFactNeighborX="-24" custLinFactNeighborY="662"/>
      <dgm:spPr/>
      <dgm:t>
        <a:bodyPr/>
        <a:lstStyle/>
        <a:p>
          <a:endParaRPr lang="tr-TR"/>
        </a:p>
      </dgm:t>
    </dgm:pt>
  </dgm:ptLst>
  <dgm:cxnLst>
    <dgm:cxn modelId="{02E9D051-95CD-4181-BC23-01A35C456544}" srcId="{7E2DCE0C-2671-4BDC-B9D1-A43ADD8EF3BE}" destId="{59D7E943-7A3C-4B6F-BA54-6887832C9A7E}" srcOrd="0" destOrd="0" parTransId="{854CAD03-BB9D-4F99-BA2B-148D5BF23985}" sibTransId="{EA3F7B05-2546-42D1-90E7-11CBD9FFA906}"/>
    <dgm:cxn modelId="{C7DEDE35-1C0A-4A92-B62E-EA45A5888730}" srcId="{610E4DED-D4CD-4C53-AAF9-FBC5B11AB3E4}" destId="{7E2DCE0C-2671-4BDC-B9D1-A43ADD8EF3BE}" srcOrd="0" destOrd="0" parTransId="{17247D08-F03A-4205-A6A2-429A0ABA853D}" sibTransId="{657846DE-244D-4754-9124-980C0065FDE4}"/>
    <dgm:cxn modelId="{64591CB8-B2F8-4720-AEA6-F155CB40B325}" type="presOf" srcId="{59D7E943-7A3C-4B6F-BA54-6887832C9A7E}" destId="{4F7BED9F-604C-4F04-91A5-EE78309EAD12}" srcOrd="0" destOrd="0" presId="urn:microsoft.com/office/officeart/2005/8/layout/hList9"/>
    <dgm:cxn modelId="{67B59AC7-43C4-4F4B-9797-CCF9C1DBC9D4}" type="presOf" srcId="{59D7E943-7A3C-4B6F-BA54-6887832C9A7E}" destId="{A9C8EB02-92ED-4010-8CE9-B5A869C8F41D}" srcOrd="1" destOrd="0" presId="urn:microsoft.com/office/officeart/2005/8/layout/hList9"/>
    <dgm:cxn modelId="{B7732CDF-C978-46EE-9E7C-D0711FB03421}" type="presOf" srcId="{7E2DCE0C-2671-4BDC-B9D1-A43ADD8EF3BE}" destId="{C9C7A1E8-5E11-420B-B967-41525F4CD9C1}" srcOrd="0" destOrd="0" presId="urn:microsoft.com/office/officeart/2005/8/layout/hList9"/>
    <dgm:cxn modelId="{058CAD61-EAC1-4A2C-A16F-18FB062CC657}" type="presOf" srcId="{610E4DED-D4CD-4C53-AAF9-FBC5B11AB3E4}" destId="{5775AA96-3E58-4155-A9FA-BD3E5825B030}" srcOrd="0" destOrd="0" presId="urn:microsoft.com/office/officeart/2005/8/layout/hList9"/>
    <dgm:cxn modelId="{A8CD67C7-222C-4614-B380-B53049F0F643}" type="presParOf" srcId="{5775AA96-3E58-4155-A9FA-BD3E5825B030}" destId="{11382C38-20BD-4B4A-B8C5-79D82A9CFBD4}" srcOrd="0" destOrd="0" presId="urn:microsoft.com/office/officeart/2005/8/layout/hList9"/>
    <dgm:cxn modelId="{1155AB6C-8719-40A0-8FD3-FB37484A46F7}" type="presParOf" srcId="{5775AA96-3E58-4155-A9FA-BD3E5825B030}" destId="{57C5B1D8-6859-4490-88E7-C3FE535B3E35}" srcOrd="1" destOrd="0" presId="urn:microsoft.com/office/officeart/2005/8/layout/hList9"/>
    <dgm:cxn modelId="{526A2B2C-2EA9-47D1-B2B8-CC416DAF5F40}" type="presParOf" srcId="{57C5B1D8-6859-4490-88E7-C3FE535B3E35}" destId="{8D6E60E7-CC6C-45A0-9CA2-D504411EBC9E}" srcOrd="0" destOrd="0" presId="urn:microsoft.com/office/officeart/2005/8/layout/hList9"/>
    <dgm:cxn modelId="{E4B7A675-8106-4D80-AB1B-60B3D948AC94}" type="presParOf" srcId="{57C5B1D8-6859-4490-88E7-C3FE535B3E35}" destId="{A6A60075-B0A0-4075-916D-934598205A3D}" srcOrd="1" destOrd="0" presId="urn:microsoft.com/office/officeart/2005/8/layout/hList9"/>
    <dgm:cxn modelId="{5A518274-4F1C-4F70-9E9C-E0F879C1DED8}" type="presParOf" srcId="{A6A60075-B0A0-4075-916D-934598205A3D}" destId="{4F7BED9F-604C-4F04-91A5-EE78309EAD12}" srcOrd="0" destOrd="0" presId="urn:microsoft.com/office/officeart/2005/8/layout/hList9"/>
    <dgm:cxn modelId="{392E05EC-AE7B-47BA-8FA1-7ECC3D700865}" type="presParOf" srcId="{A6A60075-B0A0-4075-916D-934598205A3D}" destId="{A9C8EB02-92ED-4010-8CE9-B5A869C8F41D}" srcOrd="1" destOrd="0" presId="urn:microsoft.com/office/officeart/2005/8/layout/hList9"/>
    <dgm:cxn modelId="{B7EFC0C7-3DAC-457C-B8B3-C382EEB2C1D9}" type="presParOf" srcId="{5775AA96-3E58-4155-A9FA-BD3E5825B030}" destId="{BA1CF96B-4712-4A8A-AB41-FC963A687BBA}" srcOrd="2" destOrd="0" presId="urn:microsoft.com/office/officeart/2005/8/layout/hList9"/>
    <dgm:cxn modelId="{2C35A9FB-02B0-491C-A688-B60D75AEBD41}" type="presParOf" srcId="{5775AA96-3E58-4155-A9FA-BD3E5825B030}" destId="{C9C7A1E8-5E11-420B-B967-41525F4CD9C1}" srcOrd="3" destOrd="0" presId="urn:microsoft.com/office/officeart/2005/8/layout/hList9"/>
  </dgm:cxnLst>
  <dgm:bg/>
  <dgm:whole/>
  <dgm:extLst>
    <a:ext uri="http://schemas.microsoft.com/office/drawing/2008/diagram">
      <dsp:dataModelExt xmlns:dsp="http://schemas.microsoft.com/office/drawing/2008/diagram" relId="rId36"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610E4DED-D4CD-4C53-AAF9-FBC5B11AB3E4}" type="doc">
      <dgm:prSet loTypeId="urn:microsoft.com/office/officeart/2005/8/layout/hList9" loCatId="list" qsTypeId="urn:microsoft.com/office/officeart/2005/8/quickstyle/3d1" qsCatId="3D" csTypeId="urn:microsoft.com/office/officeart/2005/8/colors/accent1_2" csCatId="accent1" phldr="1"/>
      <dgm:spPr/>
      <dgm:t>
        <a:bodyPr/>
        <a:lstStyle/>
        <a:p>
          <a:endParaRPr lang="tr-TR"/>
        </a:p>
      </dgm:t>
    </dgm:pt>
    <dgm:pt modelId="{7E2DCE0C-2671-4BDC-B9D1-A43ADD8EF3BE}">
      <dgm:prSet phldrT="[Metin]"/>
      <dgm:spPr>
        <a:solidFill>
          <a:schemeClr val="accent2">
            <a:lumMod val="40000"/>
            <a:lumOff val="60000"/>
          </a:schemeClr>
        </a:solidFill>
      </dgm:spPr>
      <dgm:t>
        <a:bodyPr/>
        <a:lstStyle/>
        <a:p>
          <a:r>
            <a:rPr lang="tr-TR" b="1"/>
            <a:t>4.  BÖLÜM</a:t>
          </a:r>
          <a:endParaRPr lang="tr-TR"/>
        </a:p>
      </dgm:t>
    </dgm:pt>
    <dgm:pt modelId="{17247D08-F03A-4205-A6A2-429A0ABA853D}" type="parTrans" cxnId="{C7DEDE35-1C0A-4A92-B62E-EA45A5888730}">
      <dgm:prSet/>
      <dgm:spPr/>
      <dgm:t>
        <a:bodyPr/>
        <a:lstStyle/>
        <a:p>
          <a:endParaRPr lang="tr-TR"/>
        </a:p>
      </dgm:t>
    </dgm:pt>
    <dgm:pt modelId="{657846DE-244D-4754-9124-980C0065FDE4}" type="sibTrans" cxnId="{C7DEDE35-1C0A-4A92-B62E-EA45A5888730}">
      <dgm:prSet/>
      <dgm:spPr/>
      <dgm:t>
        <a:bodyPr/>
        <a:lstStyle/>
        <a:p>
          <a:endParaRPr lang="tr-TR"/>
        </a:p>
      </dgm:t>
    </dgm:pt>
    <dgm:pt modelId="{59D7E943-7A3C-4B6F-BA54-6887832C9A7E}">
      <dgm:prSet/>
      <dgm:spPr/>
      <dgm:t>
        <a:bodyPr/>
        <a:lstStyle/>
        <a:p>
          <a:r>
            <a:rPr lang="tr-TR" b="1"/>
            <a:t>DEĞERLENDİRME</a:t>
          </a:r>
        </a:p>
      </dgm:t>
    </dgm:pt>
    <dgm:pt modelId="{854CAD03-BB9D-4F99-BA2B-148D5BF23985}" type="parTrans" cxnId="{02E9D051-95CD-4181-BC23-01A35C456544}">
      <dgm:prSet/>
      <dgm:spPr/>
      <dgm:t>
        <a:bodyPr/>
        <a:lstStyle/>
        <a:p>
          <a:endParaRPr lang="tr-TR"/>
        </a:p>
      </dgm:t>
    </dgm:pt>
    <dgm:pt modelId="{EA3F7B05-2546-42D1-90E7-11CBD9FFA906}" type="sibTrans" cxnId="{02E9D051-95CD-4181-BC23-01A35C456544}">
      <dgm:prSet/>
      <dgm:spPr/>
      <dgm:t>
        <a:bodyPr/>
        <a:lstStyle/>
        <a:p>
          <a:endParaRPr lang="tr-TR"/>
        </a:p>
      </dgm:t>
    </dgm:pt>
    <dgm:pt modelId="{5775AA96-3E58-4155-A9FA-BD3E5825B030}" type="pres">
      <dgm:prSet presAssocID="{610E4DED-D4CD-4C53-AAF9-FBC5B11AB3E4}" presName="list" presStyleCnt="0">
        <dgm:presLayoutVars>
          <dgm:dir/>
          <dgm:animLvl val="lvl"/>
        </dgm:presLayoutVars>
      </dgm:prSet>
      <dgm:spPr/>
      <dgm:t>
        <a:bodyPr/>
        <a:lstStyle/>
        <a:p>
          <a:endParaRPr lang="tr-TR"/>
        </a:p>
      </dgm:t>
    </dgm:pt>
    <dgm:pt modelId="{11382C38-20BD-4B4A-B8C5-79D82A9CFBD4}" type="pres">
      <dgm:prSet presAssocID="{7E2DCE0C-2671-4BDC-B9D1-A43ADD8EF3BE}" presName="posSpace" presStyleCnt="0"/>
      <dgm:spPr/>
      <dgm:t>
        <a:bodyPr/>
        <a:lstStyle/>
        <a:p>
          <a:endParaRPr lang="tr-TR"/>
        </a:p>
      </dgm:t>
    </dgm:pt>
    <dgm:pt modelId="{57C5B1D8-6859-4490-88E7-C3FE535B3E35}" type="pres">
      <dgm:prSet presAssocID="{7E2DCE0C-2671-4BDC-B9D1-A43ADD8EF3BE}" presName="vertFlow" presStyleCnt="0"/>
      <dgm:spPr/>
      <dgm:t>
        <a:bodyPr/>
        <a:lstStyle/>
        <a:p>
          <a:endParaRPr lang="tr-TR"/>
        </a:p>
      </dgm:t>
    </dgm:pt>
    <dgm:pt modelId="{8D6E60E7-CC6C-45A0-9CA2-D504411EBC9E}" type="pres">
      <dgm:prSet presAssocID="{7E2DCE0C-2671-4BDC-B9D1-A43ADD8EF3BE}" presName="topSpace" presStyleCnt="0"/>
      <dgm:spPr/>
      <dgm:t>
        <a:bodyPr/>
        <a:lstStyle/>
        <a:p>
          <a:endParaRPr lang="tr-TR"/>
        </a:p>
      </dgm:t>
    </dgm:pt>
    <dgm:pt modelId="{A6A60075-B0A0-4075-916D-934598205A3D}" type="pres">
      <dgm:prSet presAssocID="{7E2DCE0C-2671-4BDC-B9D1-A43ADD8EF3BE}" presName="firstComp" presStyleCnt="0"/>
      <dgm:spPr/>
      <dgm:t>
        <a:bodyPr/>
        <a:lstStyle/>
        <a:p>
          <a:endParaRPr lang="tr-TR"/>
        </a:p>
      </dgm:t>
    </dgm:pt>
    <dgm:pt modelId="{4F7BED9F-604C-4F04-91A5-EE78309EAD12}" type="pres">
      <dgm:prSet presAssocID="{7E2DCE0C-2671-4BDC-B9D1-A43ADD8EF3BE}" presName="firstChild" presStyleLbl="bgAccFollowNode1" presStyleIdx="0" presStyleCnt="1"/>
      <dgm:spPr/>
      <dgm:t>
        <a:bodyPr/>
        <a:lstStyle/>
        <a:p>
          <a:endParaRPr lang="tr-TR"/>
        </a:p>
      </dgm:t>
    </dgm:pt>
    <dgm:pt modelId="{A9C8EB02-92ED-4010-8CE9-B5A869C8F41D}" type="pres">
      <dgm:prSet presAssocID="{7E2DCE0C-2671-4BDC-B9D1-A43ADD8EF3BE}" presName="firstChildTx" presStyleLbl="bgAccFollowNode1" presStyleIdx="0" presStyleCnt="1">
        <dgm:presLayoutVars>
          <dgm:bulletEnabled val="1"/>
        </dgm:presLayoutVars>
      </dgm:prSet>
      <dgm:spPr/>
      <dgm:t>
        <a:bodyPr/>
        <a:lstStyle/>
        <a:p>
          <a:endParaRPr lang="tr-TR"/>
        </a:p>
      </dgm:t>
    </dgm:pt>
    <dgm:pt modelId="{BA1CF96B-4712-4A8A-AB41-FC963A687BBA}" type="pres">
      <dgm:prSet presAssocID="{7E2DCE0C-2671-4BDC-B9D1-A43ADD8EF3BE}" presName="negSpace" presStyleCnt="0"/>
      <dgm:spPr/>
      <dgm:t>
        <a:bodyPr/>
        <a:lstStyle/>
        <a:p>
          <a:endParaRPr lang="tr-TR"/>
        </a:p>
      </dgm:t>
    </dgm:pt>
    <dgm:pt modelId="{C9C7A1E8-5E11-420B-B967-41525F4CD9C1}" type="pres">
      <dgm:prSet presAssocID="{7E2DCE0C-2671-4BDC-B9D1-A43ADD8EF3BE}" presName="circle" presStyleLbl="node1" presStyleIdx="0" presStyleCnt="1" custLinFactNeighborX="-24" custLinFactNeighborY="662"/>
      <dgm:spPr/>
      <dgm:t>
        <a:bodyPr/>
        <a:lstStyle/>
        <a:p>
          <a:endParaRPr lang="tr-TR"/>
        </a:p>
      </dgm:t>
    </dgm:pt>
  </dgm:ptLst>
  <dgm:cxnLst>
    <dgm:cxn modelId="{02E9D051-95CD-4181-BC23-01A35C456544}" srcId="{7E2DCE0C-2671-4BDC-B9D1-A43ADD8EF3BE}" destId="{59D7E943-7A3C-4B6F-BA54-6887832C9A7E}" srcOrd="0" destOrd="0" parTransId="{854CAD03-BB9D-4F99-BA2B-148D5BF23985}" sibTransId="{EA3F7B05-2546-42D1-90E7-11CBD9FFA906}"/>
    <dgm:cxn modelId="{3BF4DEF4-4B55-4378-96EC-5D50048160ED}" type="presOf" srcId="{59D7E943-7A3C-4B6F-BA54-6887832C9A7E}" destId="{4F7BED9F-604C-4F04-91A5-EE78309EAD12}" srcOrd="0" destOrd="0" presId="urn:microsoft.com/office/officeart/2005/8/layout/hList9"/>
    <dgm:cxn modelId="{C7DEDE35-1C0A-4A92-B62E-EA45A5888730}" srcId="{610E4DED-D4CD-4C53-AAF9-FBC5B11AB3E4}" destId="{7E2DCE0C-2671-4BDC-B9D1-A43ADD8EF3BE}" srcOrd="0" destOrd="0" parTransId="{17247D08-F03A-4205-A6A2-429A0ABA853D}" sibTransId="{657846DE-244D-4754-9124-980C0065FDE4}"/>
    <dgm:cxn modelId="{40CF7C3E-1444-4FB8-A626-48B2BFC09734}" type="presOf" srcId="{59D7E943-7A3C-4B6F-BA54-6887832C9A7E}" destId="{A9C8EB02-92ED-4010-8CE9-B5A869C8F41D}" srcOrd="1" destOrd="0" presId="urn:microsoft.com/office/officeart/2005/8/layout/hList9"/>
    <dgm:cxn modelId="{C7A8ECEC-E782-48AA-81BC-0EDA5945E42C}" type="presOf" srcId="{7E2DCE0C-2671-4BDC-B9D1-A43ADD8EF3BE}" destId="{C9C7A1E8-5E11-420B-B967-41525F4CD9C1}" srcOrd="0" destOrd="0" presId="urn:microsoft.com/office/officeart/2005/8/layout/hList9"/>
    <dgm:cxn modelId="{3F6804B7-5418-4631-AEF7-3583429187CA}" type="presOf" srcId="{610E4DED-D4CD-4C53-AAF9-FBC5B11AB3E4}" destId="{5775AA96-3E58-4155-A9FA-BD3E5825B030}" srcOrd="0" destOrd="0" presId="urn:microsoft.com/office/officeart/2005/8/layout/hList9"/>
    <dgm:cxn modelId="{565D9C1E-2F5A-4378-B74F-B32A9D4DF86E}" type="presParOf" srcId="{5775AA96-3E58-4155-A9FA-BD3E5825B030}" destId="{11382C38-20BD-4B4A-B8C5-79D82A9CFBD4}" srcOrd="0" destOrd="0" presId="urn:microsoft.com/office/officeart/2005/8/layout/hList9"/>
    <dgm:cxn modelId="{765AD724-A8DC-4CE6-9086-4521C233FE01}" type="presParOf" srcId="{5775AA96-3E58-4155-A9FA-BD3E5825B030}" destId="{57C5B1D8-6859-4490-88E7-C3FE535B3E35}" srcOrd="1" destOrd="0" presId="urn:microsoft.com/office/officeart/2005/8/layout/hList9"/>
    <dgm:cxn modelId="{18603294-F373-4BC1-AC64-C7399C41467E}" type="presParOf" srcId="{57C5B1D8-6859-4490-88E7-C3FE535B3E35}" destId="{8D6E60E7-CC6C-45A0-9CA2-D504411EBC9E}" srcOrd="0" destOrd="0" presId="urn:microsoft.com/office/officeart/2005/8/layout/hList9"/>
    <dgm:cxn modelId="{E1E663BF-770B-4ED6-A522-A3C2C5D5C675}" type="presParOf" srcId="{57C5B1D8-6859-4490-88E7-C3FE535B3E35}" destId="{A6A60075-B0A0-4075-916D-934598205A3D}" srcOrd="1" destOrd="0" presId="urn:microsoft.com/office/officeart/2005/8/layout/hList9"/>
    <dgm:cxn modelId="{81E5B53C-D010-4233-B09C-E8ACDA0D87BC}" type="presParOf" srcId="{A6A60075-B0A0-4075-916D-934598205A3D}" destId="{4F7BED9F-604C-4F04-91A5-EE78309EAD12}" srcOrd="0" destOrd="0" presId="urn:microsoft.com/office/officeart/2005/8/layout/hList9"/>
    <dgm:cxn modelId="{D5C70B3E-2281-4A97-8079-6E93F92A3526}" type="presParOf" srcId="{A6A60075-B0A0-4075-916D-934598205A3D}" destId="{A9C8EB02-92ED-4010-8CE9-B5A869C8F41D}" srcOrd="1" destOrd="0" presId="urn:microsoft.com/office/officeart/2005/8/layout/hList9"/>
    <dgm:cxn modelId="{E5071DE5-71D0-4C74-8BDB-44A28BEB6D30}" type="presParOf" srcId="{5775AA96-3E58-4155-A9FA-BD3E5825B030}" destId="{BA1CF96B-4712-4A8A-AB41-FC963A687BBA}" srcOrd="2" destOrd="0" presId="urn:microsoft.com/office/officeart/2005/8/layout/hList9"/>
    <dgm:cxn modelId="{142B1A03-5369-4FDA-9D4E-65EA67C620EF}" type="presParOf" srcId="{5775AA96-3E58-4155-A9FA-BD3E5825B030}" destId="{C9C7A1E8-5E11-420B-B967-41525F4CD9C1}" srcOrd="3" destOrd="0" presId="urn:microsoft.com/office/officeart/2005/8/layout/hList9"/>
  </dgm:cxnLst>
  <dgm:bg/>
  <dgm:whole/>
  <dgm:extLst>
    <a:ext uri="http://schemas.microsoft.com/office/drawing/2008/diagram">
      <dsp:dataModelExt xmlns:dsp="http://schemas.microsoft.com/office/drawing/2008/diagram" relId="rId4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44C8DD2-8403-44A9-901E-40B34A4E3AD9}">
      <dsp:nvSpPr>
        <dsp:cNvPr id="0" name=""/>
        <dsp:cNvSpPr/>
      </dsp:nvSpPr>
      <dsp:spPr>
        <a:xfrm>
          <a:off x="2038060" y="2181030"/>
          <a:ext cx="3816004" cy="2545274"/>
        </a:xfrm>
        <a:prstGeom prst="rect">
          <a:avLst/>
        </a:prstGeom>
        <a:solidFill>
          <a:schemeClr val="accent5">
            <a:tint val="40000"/>
            <a:alpha val="90000"/>
            <a:hueOff val="0"/>
            <a:satOff val="0"/>
            <a:lumOff val="0"/>
            <a:alphaOff val="0"/>
          </a:schemeClr>
        </a:solidFill>
        <a:ln w="9525" cap="flat" cmpd="sng" algn="ctr">
          <a:solidFill>
            <a:schemeClr val="accent5">
              <a:tint val="40000"/>
              <a:alpha val="90000"/>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flat" dir="t"/>
        </a:scene3d>
        <a:sp3d z="-190500" extrusionH="12700" prstMaterial="plastic">
          <a:bevelT w="50800" h="50800"/>
        </a:sp3d>
      </dsp:spPr>
      <dsp:style>
        <a:lnRef idx="1">
          <a:scrgbClr r="0" g="0" b="0"/>
        </a:lnRef>
        <a:fillRef idx="1">
          <a:scrgbClr r="0" g="0" b="0"/>
        </a:fillRef>
        <a:effectRef idx="2">
          <a:scrgbClr r="0" g="0" b="0"/>
        </a:effectRef>
        <a:fontRef idx="minor"/>
      </dsp:style>
      <dsp:txBody>
        <a:bodyPr spcFirstLastPara="0" vert="horz" wrap="square" lIns="0" tIns="341376" rIns="341376" bIns="341376" numCol="1" spcCol="1270" anchor="ctr" anchorCtr="0">
          <a:noAutofit/>
        </a:bodyPr>
        <a:lstStyle/>
        <a:p>
          <a:pPr lvl="0" algn="l" defTabSz="2133600">
            <a:lnSpc>
              <a:spcPct val="90000"/>
            </a:lnSpc>
            <a:spcBef>
              <a:spcPct val="0"/>
            </a:spcBef>
            <a:spcAft>
              <a:spcPct val="35000"/>
            </a:spcAft>
          </a:pPr>
          <a:r>
            <a:rPr lang="tr-TR" sz="4800" b="1" kern="1200"/>
            <a:t>STRATEJİK PLAN SÜRECİ</a:t>
          </a:r>
          <a:endParaRPr lang="tr-TR" sz="4800" kern="1200"/>
        </a:p>
      </dsp:txBody>
      <dsp:txXfrm>
        <a:off x="2648621" y="2181030"/>
        <a:ext cx="3205443" cy="2545274"/>
      </dsp:txXfrm>
    </dsp:sp>
    <dsp:sp modelId="{66AE5FF7-8158-4930-B077-9969D8D41F19}">
      <dsp:nvSpPr>
        <dsp:cNvPr id="0" name=""/>
        <dsp:cNvSpPr/>
      </dsp:nvSpPr>
      <dsp:spPr>
        <a:xfrm>
          <a:off x="1429" y="581714"/>
          <a:ext cx="2837402" cy="2489866"/>
        </a:xfrm>
        <a:prstGeom prst="ellipse">
          <a:avLst/>
        </a:prstGeom>
        <a:gradFill rotWithShape="0">
          <a:gsLst>
            <a:gs pos="0">
              <a:schemeClr val="accent5">
                <a:hueOff val="0"/>
                <a:satOff val="0"/>
                <a:lumOff val="0"/>
                <a:alphaOff val="0"/>
                <a:shade val="51000"/>
                <a:satMod val="130000"/>
              </a:schemeClr>
            </a:gs>
            <a:gs pos="80000">
              <a:schemeClr val="accent5">
                <a:hueOff val="0"/>
                <a:satOff val="0"/>
                <a:lumOff val="0"/>
                <a:alphaOff val="0"/>
                <a:shade val="93000"/>
                <a:satMod val="130000"/>
              </a:schemeClr>
            </a:gs>
            <a:gs pos="100000">
              <a:schemeClr val="accent5">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1244600">
            <a:lnSpc>
              <a:spcPct val="90000"/>
            </a:lnSpc>
            <a:spcBef>
              <a:spcPct val="0"/>
            </a:spcBef>
            <a:spcAft>
              <a:spcPct val="35000"/>
            </a:spcAft>
          </a:pPr>
          <a:endParaRPr lang="tr-TR" sz="2800" b="1" kern="1200"/>
        </a:p>
        <a:p>
          <a:pPr lvl="0" algn="ctr" defTabSz="1244600">
            <a:lnSpc>
              <a:spcPct val="90000"/>
            </a:lnSpc>
            <a:spcBef>
              <a:spcPct val="0"/>
            </a:spcBef>
            <a:spcAft>
              <a:spcPct val="35000"/>
            </a:spcAft>
          </a:pPr>
          <a:r>
            <a:rPr lang="tr-TR" sz="3800" b="1" kern="1200"/>
            <a:t>1.BÖLÜM</a:t>
          </a:r>
          <a:br>
            <a:rPr lang="tr-TR" sz="3800" b="1" kern="1200"/>
          </a:br>
          <a:endParaRPr lang="tr-TR" sz="3800" kern="1200"/>
        </a:p>
      </dsp:txBody>
      <dsp:txXfrm>
        <a:off x="416957" y="946346"/>
        <a:ext cx="2006346" cy="1760602"/>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44C8DD2-8403-44A9-901E-40B34A4E3AD9}">
      <dsp:nvSpPr>
        <dsp:cNvPr id="0" name=""/>
        <dsp:cNvSpPr/>
      </dsp:nvSpPr>
      <dsp:spPr>
        <a:xfrm>
          <a:off x="2038060" y="2181030"/>
          <a:ext cx="3816004" cy="2545274"/>
        </a:xfrm>
        <a:prstGeom prst="rect">
          <a:avLst/>
        </a:prstGeom>
        <a:solidFill>
          <a:schemeClr val="bg2">
            <a:lumMod val="50000"/>
          </a:schemeClr>
        </a:solidFill>
        <a:ln w="9525" cap="flat" cmpd="sng" algn="ctr">
          <a:solidFill>
            <a:schemeClr val="accent5">
              <a:tint val="40000"/>
              <a:alpha val="90000"/>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flat" dir="t"/>
        </a:scene3d>
        <a:sp3d z="-190500" extrusionH="12700" prstMaterial="plastic">
          <a:bevelT w="50800" h="50800"/>
        </a:sp3d>
      </dsp:spPr>
      <dsp:style>
        <a:lnRef idx="1">
          <a:scrgbClr r="0" g="0" b="0"/>
        </a:lnRef>
        <a:fillRef idx="1">
          <a:scrgbClr r="0" g="0" b="0"/>
        </a:fillRef>
        <a:effectRef idx="2">
          <a:scrgbClr r="0" g="0" b="0"/>
        </a:effectRef>
        <a:fontRef idx="minor"/>
      </dsp:style>
      <dsp:txBody>
        <a:bodyPr spcFirstLastPara="0" vert="horz" wrap="square" lIns="0" tIns="341376" rIns="341376" bIns="341376" numCol="1" spcCol="1270" anchor="ctr" anchorCtr="0">
          <a:noAutofit/>
        </a:bodyPr>
        <a:lstStyle/>
        <a:p>
          <a:pPr lvl="0" algn="l" defTabSz="2133600">
            <a:lnSpc>
              <a:spcPct val="90000"/>
            </a:lnSpc>
            <a:spcBef>
              <a:spcPct val="0"/>
            </a:spcBef>
            <a:spcAft>
              <a:spcPct val="35000"/>
            </a:spcAft>
          </a:pPr>
          <a:r>
            <a:rPr lang="tr-TR" sz="4800" kern="1200"/>
            <a:t>DURUM ANALİZİ</a:t>
          </a:r>
        </a:p>
      </dsp:txBody>
      <dsp:txXfrm>
        <a:off x="2648621" y="2181030"/>
        <a:ext cx="3205443" cy="2545274"/>
      </dsp:txXfrm>
    </dsp:sp>
    <dsp:sp modelId="{66AE5FF7-8158-4930-B077-9969D8D41F19}">
      <dsp:nvSpPr>
        <dsp:cNvPr id="0" name=""/>
        <dsp:cNvSpPr/>
      </dsp:nvSpPr>
      <dsp:spPr>
        <a:xfrm>
          <a:off x="1429" y="581714"/>
          <a:ext cx="2837402" cy="2489866"/>
        </a:xfrm>
        <a:prstGeom prst="ellipse">
          <a:avLst/>
        </a:prstGeom>
        <a:solidFill>
          <a:schemeClr val="accent3">
            <a:lumMod val="50000"/>
          </a:schemeClr>
        </a:soli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1244600">
            <a:lnSpc>
              <a:spcPct val="90000"/>
            </a:lnSpc>
            <a:spcBef>
              <a:spcPct val="0"/>
            </a:spcBef>
            <a:spcAft>
              <a:spcPct val="35000"/>
            </a:spcAft>
          </a:pPr>
          <a:endParaRPr lang="tr-TR" sz="2800" b="1" kern="1200"/>
        </a:p>
        <a:p>
          <a:pPr lvl="0" algn="ctr" defTabSz="1244600">
            <a:lnSpc>
              <a:spcPct val="90000"/>
            </a:lnSpc>
            <a:spcBef>
              <a:spcPct val="0"/>
            </a:spcBef>
            <a:spcAft>
              <a:spcPct val="35000"/>
            </a:spcAft>
          </a:pPr>
          <a:r>
            <a:rPr lang="tr-TR" sz="3800" b="1" kern="1200"/>
            <a:t>2.BÖLÜM</a:t>
          </a:r>
          <a:br>
            <a:rPr lang="tr-TR" sz="3800" b="1" kern="1200"/>
          </a:br>
          <a:endParaRPr lang="tr-TR" sz="3800" kern="1200"/>
        </a:p>
      </dsp:txBody>
      <dsp:txXfrm>
        <a:off x="416957" y="946346"/>
        <a:ext cx="2006346" cy="1760602"/>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F7BED9F-604C-4F04-91A5-EE78309EAD12}">
      <dsp:nvSpPr>
        <dsp:cNvPr id="0" name=""/>
        <dsp:cNvSpPr/>
      </dsp:nvSpPr>
      <dsp:spPr>
        <a:xfrm>
          <a:off x="2040539" y="1329245"/>
          <a:ext cx="3823325" cy="2550158"/>
        </a:xfrm>
        <a:prstGeom prst="rect">
          <a:avLst/>
        </a:prstGeom>
        <a:solidFill>
          <a:schemeClr val="accent1">
            <a:alpha val="90000"/>
            <a:tint val="40000"/>
            <a:hueOff val="0"/>
            <a:satOff val="0"/>
            <a:lumOff val="0"/>
            <a:alphaOff val="0"/>
          </a:schemeClr>
        </a:solidFill>
        <a:ln w="9525" cap="flat" cmpd="sng" algn="ctr">
          <a:solidFill>
            <a:schemeClr val="accent1">
              <a:alpha val="90000"/>
              <a:tint val="40000"/>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flat" dir="t"/>
        </a:scene3d>
        <a:sp3d z="-190500" extrusionH="12700" prstMaterial="plastic">
          <a:bevelT w="50800" h="50800"/>
        </a:sp3d>
      </dsp:spPr>
      <dsp:style>
        <a:lnRef idx="1">
          <a:scrgbClr r="0" g="0" b="0"/>
        </a:lnRef>
        <a:fillRef idx="1">
          <a:scrgbClr r="0" g="0" b="0"/>
        </a:fillRef>
        <a:effectRef idx="2">
          <a:scrgbClr r="0" g="0" b="0"/>
        </a:effectRef>
        <a:fontRef idx="minor"/>
      </dsp:style>
      <dsp:txBody>
        <a:bodyPr spcFirstLastPara="0" vert="horz" wrap="square" lIns="0" tIns="376936" rIns="376936" bIns="376936" numCol="1" spcCol="1270" anchor="ctr" anchorCtr="0">
          <a:noAutofit/>
        </a:bodyPr>
        <a:lstStyle/>
        <a:p>
          <a:pPr lvl="0" algn="l" defTabSz="2355850">
            <a:lnSpc>
              <a:spcPct val="90000"/>
            </a:lnSpc>
            <a:spcBef>
              <a:spcPct val="0"/>
            </a:spcBef>
            <a:spcAft>
              <a:spcPct val="35000"/>
            </a:spcAft>
          </a:pPr>
          <a:r>
            <a:rPr lang="tr-TR" sz="5300" b="1" kern="1200"/>
            <a:t>GELECEĞE YÖNELİM</a:t>
          </a:r>
        </a:p>
      </dsp:txBody>
      <dsp:txXfrm>
        <a:off x="2652271" y="1329245"/>
        <a:ext cx="3211593" cy="2550158"/>
      </dsp:txXfrm>
    </dsp:sp>
    <dsp:sp modelId="{C9C7A1E8-5E11-420B-B967-41525F4CD9C1}">
      <dsp:nvSpPr>
        <dsp:cNvPr id="0" name=""/>
        <dsp:cNvSpPr/>
      </dsp:nvSpPr>
      <dsp:spPr>
        <a:xfrm>
          <a:off x="24" y="326565"/>
          <a:ext cx="2548883" cy="2548883"/>
        </a:xfrm>
        <a:prstGeom prst="ellipse">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1955800">
            <a:lnSpc>
              <a:spcPct val="90000"/>
            </a:lnSpc>
            <a:spcBef>
              <a:spcPct val="0"/>
            </a:spcBef>
            <a:spcAft>
              <a:spcPct val="35000"/>
            </a:spcAft>
          </a:pPr>
          <a:r>
            <a:rPr lang="tr-TR" sz="4400" b="1" kern="1200"/>
            <a:t>3. BÖLÜM</a:t>
          </a:r>
          <a:endParaRPr lang="tr-TR" sz="4400" kern="1200"/>
        </a:p>
      </dsp:txBody>
      <dsp:txXfrm>
        <a:off x="373299" y="699840"/>
        <a:ext cx="1802333" cy="1802333"/>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F7BED9F-604C-4F04-91A5-EE78309EAD12}">
      <dsp:nvSpPr>
        <dsp:cNvPr id="0" name=""/>
        <dsp:cNvSpPr/>
      </dsp:nvSpPr>
      <dsp:spPr>
        <a:xfrm>
          <a:off x="2040539" y="1329245"/>
          <a:ext cx="3823325" cy="2550158"/>
        </a:xfrm>
        <a:prstGeom prst="rect">
          <a:avLst/>
        </a:prstGeom>
        <a:solidFill>
          <a:schemeClr val="accent1">
            <a:alpha val="90000"/>
            <a:tint val="40000"/>
            <a:hueOff val="0"/>
            <a:satOff val="0"/>
            <a:lumOff val="0"/>
            <a:alphaOff val="0"/>
          </a:schemeClr>
        </a:solidFill>
        <a:ln w="9525" cap="flat" cmpd="sng" algn="ctr">
          <a:solidFill>
            <a:schemeClr val="accent1">
              <a:alpha val="90000"/>
              <a:tint val="40000"/>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flat" dir="t"/>
        </a:scene3d>
        <a:sp3d z="-190500" extrusionH="12700" prstMaterial="plastic">
          <a:bevelT w="50800" h="50800"/>
        </a:sp3d>
      </dsp:spPr>
      <dsp:style>
        <a:lnRef idx="1">
          <a:scrgbClr r="0" g="0" b="0"/>
        </a:lnRef>
        <a:fillRef idx="1">
          <a:scrgbClr r="0" g="0" b="0"/>
        </a:fillRef>
        <a:effectRef idx="2">
          <a:scrgbClr r="0" g="0" b="0"/>
        </a:effectRef>
        <a:fontRef idx="minor"/>
      </dsp:style>
      <dsp:txBody>
        <a:bodyPr spcFirstLastPara="0" vert="horz" wrap="square" lIns="0" tIns="227584" rIns="227584" bIns="227584" numCol="1" spcCol="1270" anchor="ctr" anchorCtr="0">
          <a:noAutofit/>
        </a:bodyPr>
        <a:lstStyle/>
        <a:p>
          <a:pPr lvl="0" algn="l" defTabSz="1422400">
            <a:lnSpc>
              <a:spcPct val="90000"/>
            </a:lnSpc>
            <a:spcBef>
              <a:spcPct val="0"/>
            </a:spcBef>
            <a:spcAft>
              <a:spcPct val="35000"/>
            </a:spcAft>
          </a:pPr>
          <a:r>
            <a:rPr lang="tr-TR" sz="3200" b="1" kern="1200"/>
            <a:t>DEĞERLENDİRME</a:t>
          </a:r>
        </a:p>
      </dsp:txBody>
      <dsp:txXfrm>
        <a:off x="2652271" y="1329245"/>
        <a:ext cx="3211593" cy="2550158"/>
      </dsp:txXfrm>
    </dsp:sp>
    <dsp:sp modelId="{C9C7A1E8-5E11-420B-B967-41525F4CD9C1}">
      <dsp:nvSpPr>
        <dsp:cNvPr id="0" name=""/>
        <dsp:cNvSpPr/>
      </dsp:nvSpPr>
      <dsp:spPr>
        <a:xfrm>
          <a:off x="24" y="326565"/>
          <a:ext cx="2548883" cy="2548883"/>
        </a:xfrm>
        <a:prstGeom prst="ellipse">
          <a:avLst/>
        </a:prstGeom>
        <a:solidFill>
          <a:schemeClr val="accent2">
            <a:lumMod val="40000"/>
            <a:lumOff val="60000"/>
          </a:schemeClr>
        </a:soli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1955800">
            <a:lnSpc>
              <a:spcPct val="90000"/>
            </a:lnSpc>
            <a:spcBef>
              <a:spcPct val="0"/>
            </a:spcBef>
            <a:spcAft>
              <a:spcPct val="35000"/>
            </a:spcAft>
          </a:pPr>
          <a:r>
            <a:rPr lang="tr-TR" sz="4400" b="1" kern="1200"/>
            <a:t>4.  BÖLÜM</a:t>
          </a:r>
          <a:endParaRPr lang="tr-TR" sz="4400" kern="1200"/>
        </a:p>
      </dsp:txBody>
      <dsp:txXfrm>
        <a:off x="373299" y="699840"/>
        <a:ext cx="1802333" cy="1802333"/>
      </dsp:txXfrm>
    </dsp:sp>
  </dsp:spTree>
</dsp:drawing>
</file>

<file path=word/diagrams/layout1.xml><?xml version="1.0" encoding="utf-8"?>
<dgm:layoutDef xmlns:dgm="http://schemas.openxmlformats.org/drawingml/2006/diagram" xmlns:a="http://schemas.openxmlformats.org/drawingml/2006/main" uniqueId="urn:microsoft.com/office/officeart/2005/8/layout/hList9">
  <dgm:title val=""/>
  <dgm:desc val=""/>
  <dgm:catLst>
    <dgm:cat type="list" pri="8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Lst>
      <dgm:cxnLst>
        <dgm:cxn modelId="3" srcId="0" destId="1" srcOrd="0" destOrd="0"/>
        <dgm:cxn modelId="4" srcId="0" destId="2" srcOrd="1" destOrd="0"/>
        <dgm:cxn modelId="13" srcId="1" destId="11" srcOrd="0" destOrd="0"/>
        <dgm:cxn modelId="14" srcId="1" destId="12" srcOrd="0" destOrd="0"/>
        <dgm:cxn modelId="23" srcId="2" destId="21" srcOrd="0" destOrd="0"/>
        <dgm:cxn modelId="24" srcId="2" destId="22" srcOrd="0" destOrd="0"/>
      </dgm:cxnLst>
      <dgm:bg/>
      <dgm:whole/>
    </dgm:dataModel>
  </dgm:sampData>
  <dgm:styleData>
    <dgm:dataModel>
      <dgm:ptLst>
        <dgm:pt modelId="0" type="doc"/>
        <dgm:pt modelId="1"/>
        <dgm:pt modelId="2"/>
      </dgm:ptLst>
      <dgm:cxnLst>
        <dgm:cxn modelId="3" srcId="0" destId="1" srcOrd="0" destOrd="0"/>
        <dgm:cxn modelId="4" srcId="1" destId="2" srcOrd="0" destOrd="0"/>
      </dgm:cxnLst>
      <dgm:bg/>
      <dgm:whole/>
    </dgm:dataModel>
  </dgm:styleData>
  <dgm:clrData>
    <dgm:dataModel>
      <dgm:ptLst>
        <dgm:pt modelId="0" type="doc"/>
        <dgm:pt modelId="1"/>
        <dgm:pt modelId="11"/>
        <dgm:pt modelId="12"/>
        <dgm:pt modelId="13"/>
        <dgm:pt modelId="14"/>
        <dgm:pt modelId="2"/>
        <dgm:pt modelId="21"/>
        <dgm:pt modelId="22"/>
        <dgm:pt modelId="23"/>
        <dgm:pt modelId="24"/>
        <dgm:pt modelId="3"/>
        <dgm:pt modelId="31"/>
        <dgm:pt modelId="32"/>
        <dgm:pt modelId="33"/>
        <dgm:pt modelId="34"/>
      </dgm:ptLst>
      <dgm:cxnLst>
        <dgm:cxn modelId="4" srcId="0" destId="1" srcOrd="0" destOrd="0"/>
        <dgm:cxn modelId="5" srcId="0" destId="2" srcOrd="1" destOrd="0"/>
        <dgm:cxn modelId="6" srcId="0" destId="3" srcOrd="1" destOrd="0"/>
        <dgm:cxn modelId="15" srcId="1" destId="11" srcOrd="0" destOrd="0"/>
        <dgm:cxn modelId="16" srcId="1" destId="12" srcOrd="0" destOrd="0"/>
        <dgm:cxn modelId="17" srcId="1" destId="13" srcOrd="0" destOrd="0"/>
        <dgm:cxn modelId="18" srcId="1" destId="14" srcOrd="0" destOrd="0"/>
        <dgm:cxn modelId="25" srcId="2" destId="21" srcOrd="0" destOrd="0"/>
        <dgm:cxn modelId="26" srcId="2" destId="22" srcOrd="0" destOrd="0"/>
        <dgm:cxn modelId="27" srcId="2" destId="23" srcOrd="0" destOrd="0"/>
        <dgm:cxn modelId="28" srcId="2" destId="24" srcOrd="0" destOrd="0"/>
        <dgm:cxn modelId="35" srcId="3" destId="31" srcOrd="0" destOrd="0"/>
        <dgm:cxn modelId="36" srcId="3" destId="32" srcOrd="0" destOrd="0"/>
        <dgm:cxn modelId="37" srcId="3" destId="33" srcOrd="0" destOrd="0"/>
        <dgm:cxn modelId="38" srcId="3" destId="34" srcOrd="0" destOrd="0"/>
      </dgm:cxnLst>
      <dgm:bg/>
      <dgm:whole/>
    </dgm:dataModel>
  </dgm:clrData>
  <dgm:layoutNode name="list">
    <dgm:varLst>
      <dgm:dir/>
      <dgm:animLvl val="lvl"/>
    </dgm:varLst>
    <dgm:choose name="Name0">
      <dgm:if name="Name1" func="var" arg="dir" op="equ" val="norm">
        <dgm:alg type="lin">
          <dgm:param type="linDir" val="fromL"/>
          <dgm:param type="fallback" val="2D"/>
          <dgm:param type="nodeVertAlign" val="t"/>
        </dgm:alg>
      </dgm:if>
      <dgm:else name="Name2">
        <dgm:alg type="lin">
          <dgm:param type="linDir" val="fromR"/>
          <dgm:param type="fallback" val="2D"/>
          <dgm:param type="nodeVertAlign" val="t"/>
        </dgm:alg>
      </dgm:else>
    </dgm:choose>
    <dgm:shape xmlns:r="http://schemas.openxmlformats.org/officeDocument/2006/relationships" r:blip="">
      <dgm:adjLst/>
    </dgm:shape>
    <dgm:presOf/>
    <dgm:constrLst>
      <dgm:constr type="w" for="ch" forName="circle" refType="w" fact="0.5"/>
      <dgm:constr type="w" for="ch" forName="vertFlow" refType="w" fact="0.75"/>
      <dgm:constr type="h" for="des" forName="firstComp" refType="w" refFor="ch" refForName="vertFlow" fact="0.667"/>
      <dgm:constr type="h" for="des" forName="comp" refType="h" refFor="des" refForName="firstComp" op="equ"/>
      <dgm:constr type="h" for="des" forName="topSpace" refType="w" refFor="ch" refForName="circle" op="equ" fact="0.4"/>
      <dgm:constr type="w" for="ch" forName="posSpace" refType="w" fact="0.4"/>
      <dgm:constr type="w" for="ch" forName="negSpace" refType="w" fact="-1.15"/>
      <dgm:constr type="w" for="ch" forName="transSpace" refType="w" fact="0.75"/>
      <dgm:constr type="primFontSz" for="ch" forName="circle" op="equ" val="65"/>
      <dgm:constr type="primFontSz" for="des" forName="firstChildTx" val="65"/>
      <dgm:constr type="primFontSz" for="des" forName="childTx" refType="primFontSz" refFor="des" refForName="firstChildTx" op="equ"/>
    </dgm:constrLst>
    <dgm:ruleLst/>
    <dgm:forEach name="Name3" axis="ch" ptType="node">
      <dgm:layoutNode name="posSpace">
        <dgm:alg type="sp"/>
        <dgm:shape xmlns:r="http://schemas.openxmlformats.org/officeDocument/2006/relationships" r:blip="">
          <dgm:adjLst/>
        </dgm:shape>
        <dgm:presOf/>
        <dgm:constrLst/>
        <dgm:ruleLst/>
      </dgm:layoutNode>
      <dgm:layoutNode name="vertFlow">
        <dgm:alg type="lin">
          <dgm:param type="linDir" val="fromT"/>
        </dgm:alg>
        <dgm:shape xmlns:r="http://schemas.openxmlformats.org/officeDocument/2006/relationships" r:blip="">
          <dgm:adjLst/>
        </dgm:shape>
        <dgm:presOf/>
        <dgm:constrLst>
          <dgm:constr type="w" for="ch" forName="firstComp" refType="w"/>
          <dgm:constr type="w" for="ch" forName="comp" refType="w"/>
        </dgm:constrLst>
        <dgm:ruleLst/>
        <dgm:layoutNode name="topSpace">
          <dgm:alg type="sp"/>
          <dgm:shape xmlns:r="http://schemas.openxmlformats.org/officeDocument/2006/relationships" r:blip="">
            <dgm:adjLst/>
          </dgm:shape>
          <dgm:presOf/>
          <dgm:constrLst/>
          <dgm:ruleLst/>
        </dgm:layoutNode>
        <dgm:layoutNode name="firstComp">
          <dgm:alg type="composite"/>
          <dgm:shape xmlns:r="http://schemas.openxmlformats.org/officeDocument/2006/relationships" r:blip="">
            <dgm:adjLst/>
          </dgm:shape>
          <dgm:presOf/>
          <dgm:choose name="Name4">
            <dgm:if name="Name5" func="var" arg="dir" op="equ" val="norm">
              <dgm:constrLst>
                <dgm:constr type="l" for="ch" forName="firstChild"/>
                <dgm:constr type="t" for="ch" forName="firstChild"/>
                <dgm:constr type="w" for="ch" forName="firstChild" refType="w"/>
                <dgm:constr type="h" for="ch" forName="firstChild" refType="h"/>
                <dgm:constr type="l" for="ch" forName="firstChildTx" refType="w" fact="0.16"/>
                <dgm:constr type="r" for="ch" forName="firstChildTx" refType="w"/>
                <dgm:constr type="h" for="ch" forName="firstChildTx" refFor="ch" refForName="firstChild" op="equ"/>
              </dgm:constrLst>
            </dgm:if>
            <dgm:else name="Name6">
              <dgm:constrLst>
                <dgm:constr type="l" for="ch" forName="firstChild"/>
                <dgm:constr type="t" for="ch" forName="firstChild"/>
                <dgm:constr type="w" for="ch" forName="firstChild" refType="w"/>
                <dgm:constr type="h" for="ch" forName="firstChild" refType="h"/>
                <dgm:constr type="l" for="ch" forName="firstChildTx"/>
                <dgm:constr type="r" for="ch" forName="firstChildTx" refType="w" fact="0.825"/>
                <dgm:constr type="h" for="ch" forName="firstChildTx" refFor="ch" refForName="firstChild" op="equ"/>
              </dgm:constrLst>
            </dgm:else>
          </dgm:choose>
          <dgm:ruleLst/>
          <dgm:layoutNode name="firstChild" styleLbl="bgAccFollowNode1">
            <dgm:alg type="sp"/>
            <dgm:shape xmlns:r="http://schemas.openxmlformats.org/officeDocument/2006/relationships" type="rect" r:blip="">
              <dgm:adjLst/>
            </dgm:shape>
            <dgm:presOf axis="ch desOrSelf" ptType="node node" cnt="1 0"/>
            <dgm:constrLst/>
            <dgm:ruleLst/>
          </dgm:layoutNode>
          <dgm:layoutNode name="firstChildTx" styleLbl="bgAccFollowNode1">
            <dgm:varLst>
              <dgm:bulletEnabled val="1"/>
            </dgm:varLst>
            <dgm:alg type="tx">
              <dgm:param type="parTxLTRAlign" val="l"/>
            </dgm:alg>
            <dgm:shape xmlns:r="http://schemas.openxmlformats.org/officeDocument/2006/relationships" type="rect" r:blip="" hideGeom="1">
              <dgm:adjLst/>
            </dgm:shape>
            <dgm:presOf axis="ch desOrSelf" ptType="node node" cnt="1 0"/>
            <dgm:choose name="Name7">
              <dgm:if name="Name8" func="var" arg="dir" op="equ" val="norm">
                <dgm:constrLst>
                  <dgm:constr type="primFontSz" val="65"/>
                  <dgm:constr type="lMarg"/>
                </dgm:constrLst>
              </dgm:if>
              <dgm:else name="Name9">
                <dgm:constrLst>
                  <dgm:constr type="primFontSz" val="65"/>
                  <dgm:constr type="rMarg"/>
                </dgm:constrLst>
              </dgm:else>
            </dgm:choose>
            <dgm:ruleLst>
              <dgm:rule type="primFontSz" val="5" fact="NaN" max="NaN"/>
            </dgm:ruleLst>
          </dgm:layoutNode>
        </dgm:layoutNode>
        <dgm:forEach name="Name10" axis="ch" ptType="node" st="2">
          <dgm:layoutNode name="comp">
            <dgm:alg type="composite"/>
            <dgm:shape xmlns:r="http://schemas.openxmlformats.org/officeDocument/2006/relationships" r:blip="">
              <dgm:adjLst/>
            </dgm:shape>
            <dgm:presOf/>
            <dgm:choose name="Name11">
              <dgm:if name="Name12" func="var" arg="dir" op="equ" val="norm">
                <dgm:constrLst>
                  <dgm:constr type="l" for="ch" forName="child"/>
                  <dgm:constr type="t" for="ch" forName="child"/>
                  <dgm:constr type="w" for="ch" forName="child" refType="w"/>
                  <dgm:constr type="h" for="ch" forName="child" refType="h"/>
                  <dgm:constr type="l" for="ch" forName="childTx" refType="w" fact="0.16"/>
                  <dgm:constr type="r" for="ch" forName="childTx" refType="w"/>
                  <dgm:constr type="h" for="ch" forName="childTx" refFor="ch" refForName="child" op="equ"/>
                </dgm:constrLst>
              </dgm:if>
              <dgm:else name="Name13">
                <dgm:constrLst>
                  <dgm:constr type="l" for="ch" forName="child"/>
                  <dgm:constr type="t" for="ch" forName="child"/>
                  <dgm:constr type="w" for="ch" forName="child" refType="w"/>
                  <dgm:constr type="h" for="ch" forName="child" refType="h"/>
                  <dgm:constr type="l" for="ch" forName="childTx"/>
                  <dgm:constr type="r" for="ch" forName="childTx" refType="w" fact="0.825"/>
                  <dgm:constr type="h" for="ch" forName="childTx" refFor="ch" refForName="child" op="equ"/>
                </dgm:constrLst>
              </dgm:else>
            </dgm:choose>
            <dgm:ruleLst/>
            <dgm:layoutNode name="child" styleLbl="bgAccFollowNode1">
              <dgm:alg type="sp"/>
              <dgm:shape xmlns:r="http://schemas.openxmlformats.org/officeDocument/2006/relationships" type="rect" r:blip="">
                <dgm:adjLst/>
              </dgm:shape>
              <dgm:presOf axis="desOrSelf" ptType="node"/>
              <dgm:constrLst/>
              <dgm:ruleLst/>
            </dgm:layoutNode>
            <dgm:layoutNode name="childTx" styleLbl="bgAccFollowNode1">
              <dgm:varLst>
                <dgm:bulletEnabled val="1"/>
              </dgm:varLst>
              <dgm:alg type="tx">
                <dgm:param type="parTxLTRAlign" val="l"/>
              </dgm:alg>
              <dgm:shape xmlns:r="http://schemas.openxmlformats.org/officeDocument/2006/relationships" type="rect" r:blip="" hideGeom="1">
                <dgm:adjLst/>
              </dgm:shape>
              <dgm:presOf axis="desOrSelf" ptType="node"/>
              <dgm:choose name="Name14">
                <dgm:if name="Name15" func="var" arg="dir" op="equ" val="norm">
                  <dgm:constrLst>
                    <dgm:constr type="primFontSz" val="65"/>
                    <dgm:constr type="lMarg"/>
                  </dgm:constrLst>
                </dgm:if>
                <dgm:else name="Name16">
                  <dgm:constrLst>
                    <dgm:constr type="primFontSz" val="65"/>
                    <dgm:constr type="rMarg"/>
                  </dgm:constrLst>
                </dgm:else>
              </dgm:choose>
              <dgm:ruleLst>
                <dgm:rule type="primFontSz" val="5" fact="NaN" max="NaN"/>
              </dgm:ruleLst>
            </dgm:layoutNode>
          </dgm:layoutNode>
        </dgm:forEach>
      </dgm:layoutNode>
      <dgm:layoutNode name="negSpace">
        <dgm:alg type="sp"/>
        <dgm:shape xmlns:r="http://schemas.openxmlformats.org/officeDocument/2006/relationships" r:blip="">
          <dgm:adjLst/>
        </dgm:shape>
        <dgm:presOf/>
        <dgm:constrLst/>
        <dgm:ruleLst/>
      </dgm:layoutNode>
      <dgm:layoutNode name="circle" styleLbl="node1">
        <dgm:alg type="tx"/>
        <dgm:shape xmlns:r="http://schemas.openxmlformats.org/officeDocument/2006/relationships" type="ellipse" r:blip="">
          <dgm:adjLst/>
        </dgm:shape>
        <dgm:presOf axis="self"/>
        <dgm:constrLst>
          <dgm:constr type="lMarg"/>
          <dgm:constr type="rMarg"/>
          <dgm:constr type="tMarg"/>
          <dgm:constr type="bMarg"/>
          <dgm:constr type="h" refType="w"/>
        </dgm:constrLst>
        <dgm:ruleLst>
          <dgm:rule type="primFontSz" val="5" fact="NaN" max="NaN"/>
        </dgm:ruleLst>
      </dgm:layoutNode>
      <dgm:forEach name="Name17" axis="followSib" ptType="sibTrans" cnt="1">
        <dgm:layoutNode name="transSpace">
          <dgm:alg type="sp"/>
          <dgm:shape xmlns:r="http://schemas.openxmlformats.org/officeDocument/2006/relationships" r:blip="">
            <dgm:adjLst/>
          </dgm:shape>
          <dgm:presO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hList9">
  <dgm:title val=""/>
  <dgm:desc val=""/>
  <dgm:catLst>
    <dgm:cat type="list" pri="8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Lst>
      <dgm:cxnLst>
        <dgm:cxn modelId="3" srcId="0" destId="1" srcOrd="0" destOrd="0"/>
        <dgm:cxn modelId="4" srcId="0" destId="2" srcOrd="1" destOrd="0"/>
        <dgm:cxn modelId="13" srcId="1" destId="11" srcOrd="0" destOrd="0"/>
        <dgm:cxn modelId="14" srcId="1" destId="12" srcOrd="0" destOrd="0"/>
        <dgm:cxn modelId="23" srcId="2" destId="21" srcOrd="0" destOrd="0"/>
        <dgm:cxn modelId="24" srcId="2" destId="22" srcOrd="0" destOrd="0"/>
      </dgm:cxnLst>
      <dgm:bg/>
      <dgm:whole/>
    </dgm:dataModel>
  </dgm:sampData>
  <dgm:styleData>
    <dgm:dataModel>
      <dgm:ptLst>
        <dgm:pt modelId="0" type="doc"/>
        <dgm:pt modelId="1"/>
        <dgm:pt modelId="2"/>
      </dgm:ptLst>
      <dgm:cxnLst>
        <dgm:cxn modelId="3" srcId="0" destId="1" srcOrd="0" destOrd="0"/>
        <dgm:cxn modelId="4" srcId="1" destId="2" srcOrd="0" destOrd="0"/>
      </dgm:cxnLst>
      <dgm:bg/>
      <dgm:whole/>
    </dgm:dataModel>
  </dgm:styleData>
  <dgm:clrData>
    <dgm:dataModel>
      <dgm:ptLst>
        <dgm:pt modelId="0" type="doc"/>
        <dgm:pt modelId="1"/>
        <dgm:pt modelId="11"/>
        <dgm:pt modelId="12"/>
        <dgm:pt modelId="13"/>
        <dgm:pt modelId="14"/>
        <dgm:pt modelId="2"/>
        <dgm:pt modelId="21"/>
        <dgm:pt modelId="22"/>
        <dgm:pt modelId="23"/>
        <dgm:pt modelId="24"/>
        <dgm:pt modelId="3"/>
        <dgm:pt modelId="31"/>
        <dgm:pt modelId="32"/>
        <dgm:pt modelId="33"/>
        <dgm:pt modelId="34"/>
      </dgm:ptLst>
      <dgm:cxnLst>
        <dgm:cxn modelId="4" srcId="0" destId="1" srcOrd="0" destOrd="0"/>
        <dgm:cxn modelId="5" srcId="0" destId="2" srcOrd="1" destOrd="0"/>
        <dgm:cxn modelId="6" srcId="0" destId="3" srcOrd="1" destOrd="0"/>
        <dgm:cxn modelId="15" srcId="1" destId="11" srcOrd="0" destOrd="0"/>
        <dgm:cxn modelId="16" srcId="1" destId="12" srcOrd="0" destOrd="0"/>
        <dgm:cxn modelId="17" srcId="1" destId="13" srcOrd="0" destOrd="0"/>
        <dgm:cxn modelId="18" srcId="1" destId="14" srcOrd="0" destOrd="0"/>
        <dgm:cxn modelId="25" srcId="2" destId="21" srcOrd="0" destOrd="0"/>
        <dgm:cxn modelId="26" srcId="2" destId="22" srcOrd="0" destOrd="0"/>
        <dgm:cxn modelId="27" srcId="2" destId="23" srcOrd="0" destOrd="0"/>
        <dgm:cxn modelId="28" srcId="2" destId="24" srcOrd="0" destOrd="0"/>
        <dgm:cxn modelId="35" srcId="3" destId="31" srcOrd="0" destOrd="0"/>
        <dgm:cxn modelId="36" srcId="3" destId="32" srcOrd="0" destOrd="0"/>
        <dgm:cxn modelId="37" srcId="3" destId="33" srcOrd="0" destOrd="0"/>
        <dgm:cxn modelId="38" srcId="3" destId="34" srcOrd="0" destOrd="0"/>
      </dgm:cxnLst>
      <dgm:bg/>
      <dgm:whole/>
    </dgm:dataModel>
  </dgm:clrData>
  <dgm:layoutNode name="list">
    <dgm:varLst>
      <dgm:dir/>
      <dgm:animLvl val="lvl"/>
    </dgm:varLst>
    <dgm:choose name="Name0">
      <dgm:if name="Name1" func="var" arg="dir" op="equ" val="norm">
        <dgm:alg type="lin">
          <dgm:param type="linDir" val="fromL"/>
          <dgm:param type="fallback" val="2D"/>
          <dgm:param type="nodeVertAlign" val="t"/>
        </dgm:alg>
      </dgm:if>
      <dgm:else name="Name2">
        <dgm:alg type="lin">
          <dgm:param type="linDir" val="fromR"/>
          <dgm:param type="fallback" val="2D"/>
          <dgm:param type="nodeVertAlign" val="t"/>
        </dgm:alg>
      </dgm:else>
    </dgm:choose>
    <dgm:shape xmlns:r="http://schemas.openxmlformats.org/officeDocument/2006/relationships" r:blip="">
      <dgm:adjLst/>
    </dgm:shape>
    <dgm:presOf/>
    <dgm:constrLst>
      <dgm:constr type="w" for="ch" forName="circle" refType="w" fact="0.5"/>
      <dgm:constr type="w" for="ch" forName="vertFlow" refType="w" fact="0.75"/>
      <dgm:constr type="h" for="des" forName="firstComp" refType="w" refFor="ch" refForName="vertFlow" fact="0.667"/>
      <dgm:constr type="h" for="des" forName="comp" refType="h" refFor="des" refForName="firstComp" op="equ"/>
      <dgm:constr type="h" for="des" forName="topSpace" refType="w" refFor="ch" refForName="circle" op="equ" fact="0.4"/>
      <dgm:constr type="w" for="ch" forName="posSpace" refType="w" fact="0.4"/>
      <dgm:constr type="w" for="ch" forName="negSpace" refType="w" fact="-1.15"/>
      <dgm:constr type="w" for="ch" forName="transSpace" refType="w" fact="0.75"/>
      <dgm:constr type="primFontSz" for="ch" forName="circle" op="equ" val="65"/>
      <dgm:constr type="primFontSz" for="des" forName="firstChildTx" val="65"/>
      <dgm:constr type="primFontSz" for="des" forName="childTx" refType="primFontSz" refFor="des" refForName="firstChildTx" op="equ"/>
    </dgm:constrLst>
    <dgm:ruleLst/>
    <dgm:forEach name="Name3" axis="ch" ptType="node">
      <dgm:layoutNode name="posSpace">
        <dgm:alg type="sp"/>
        <dgm:shape xmlns:r="http://schemas.openxmlformats.org/officeDocument/2006/relationships" r:blip="">
          <dgm:adjLst/>
        </dgm:shape>
        <dgm:presOf/>
        <dgm:constrLst/>
        <dgm:ruleLst/>
      </dgm:layoutNode>
      <dgm:layoutNode name="vertFlow">
        <dgm:alg type="lin">
          <dgm:param type="linDir" val="fromT"/>
        </dgm:alg>
        <dgm:shape xmlns:r="http://schemas.openxmlformats.org/officeDocument/2006/relationships" r:blip="">
          <dgm:adjLst/>
        </dgm:shape>
        <dgm:presOf/>
        <dgm:constrLst>
          <dgm:constr type="w" for="ch" forName="firstComp" refType="w"/>
          <dgm:constr type="w" for="ch" forName="comp" refType="w"/>
        </dgm:constrLst>
        <dgm:ruleLst/>
        <dgm:layoutNode name="topSpace">
          <dgm:alg type="sp"/>
          <dgm:shape xmlns:r="http://schemas.openxmlformats.org/officeDocument/2006/relationships" r:blip="">
            <dgm:adjLst/>
          </dgm:shape>
          <dgm:presOf/>
          <dgm:constrLst/>
          <dgm:ruleLst/>
        </dgm:layoutNode>
        <dgm:layoutNode name="firstComp">
          <dgm:alg type="composite"/>
          <dgm:shape xmlns:r="http://schemas.openxmlformats.org/officeDocument/2006/relationships" r:blip="">
            <dgm:adjLst/>
          </dgm:shape>
          <dgm:presOf/>
          <dgm:choose name="Name4">
            <dgm:if name="Name5" func="var" arg="dir" op="equ" val="norm">
              <dgm:constrLst>
                <dgm:constr type="l" for="ch" forName="firstChild"/>
                <dgm:constr type="t" for="ch" forName="firstChild"/>
                <dgm:constr type="w" for="ch" forName="firstChild" refType="w"/>
                <dgm:constr type="h" for="ch" forName="firstChild" refType="h"/>
                <dgm:constr type="l" for="ch" forName="firstChildTx" refType="w" fact="0.16"/>
                <dgm:constr type="r" for="ch" forName="firstChildTx" refType="w"/>
                <dgm:constr type="h" for="ch" forName="firstChildTx" refFor="ch" refForName="firstChild" op="equ"/>
              </dgm:constrLst>
            </dgm:if>
            <dgm:else name="Name6">
              <dgm:constrLst>
                <dgm:constr type="l" for="ch" forName="firstChild"/>
                <dgm:constr type="t" for="ch" forName="firstChild"/>
                <dgm:constr type="w" for="ch" forName="firstChild" refType="w"/>
                <dgm:constr type="h" for="ch" forName="firstChild" refType="h"/>
                <dgm:constr type="l" for="ch" forName="firstChildTx"/>
                <dgm:constr type="r" for="ch" forName="firstChildTx" refType="w" fact="0.825"/>
                <dgm:constr type="h" for="ch" forName="firstChildTx" refFor="ch" refForName="firstChild" op="equ"/>
              </dgm:constrLst>
            </dgm:else>
          </dgm:choose>
          <dgm:ruleLst/>
          <dgm:layoutNode name="firstChild" styleLbl="bgAccFollowNode1">
            <dgm:alg type="sp"/>
            <dgm:shape xmlns:r="http://schemas.openxmlformats.org/officeDocument/2006/relationships" type="rect" r:blip="">
              <dgm:adjLst/>
            </dgm:shape>
            <dgm:presOf axis="ch desOrSelf" ptType="node node" cnt="1 0"/>
            <dgm:constrLst/>
            <dgm:ruleLst/>
          </dgm:layoutNode>
          <dgm:layoutNode name="firstChildTx" styleLbl="bgAccFollowNode1">
            <dgm:varLst>
              <dgm:bulletEnabled val="1"/>
            </dgm:varLst>
            <dgm:alg type="tx">
              <dgm:param type="parTxLTRAlign" val="l"/>
            </dgm:alg>
            <dgm:shape xmlns:r="http://schemas.openxmlformats.org/officeDocument/2006/relationships" type="rect" r:blip="" hideGeom="1">
              <dgm:adjLst/>
            </dgm:shape>
            <dgm:presOf axis="ch desOrSelf" ptType="node node" cnt="1 0"/>
            <dgm:choose name="Name7">
              <dgm:if name="Name8" func="var" arg="dir" op="equ" val="norm">
                <dgm:constrLst>
                  <dgm:constr type="primFontSz" val="65"/>
                  <dgm:constr type="lMarg"/>
                </dgm:constrLst>
              </dgm:if>
              <dgm:else name="Name9">
                <dgm:constrLst>
                  <dgm:constr type="primFontSz" val="65"/>
                  <dgm:constr type="rMarg"/>
                </dgm:constrLst>
              </dgm:else>
            </dgm:choose>
            <dgm:ruleLst>
              <dgm:rule type="primFontSz" val="5" fact="NaN" max="NaN"/>
            </dgm:ruleLst>
          </dgm:layoutNode>
        </dgm:layoutNode>
        <dgm:forEach name="Name10" axis="ch" ptType="node" st="2">
          <dgm:layoutNode name="comp">
            <dgm:alg type="composite"/>
            <dgm:shape xmlns:r="http://schemas.openxmlformats.org/officeDocument/2006/relationships" r:blip="">
              <dgm:adjLst/>
            </dgm:shape>
            <dgm:presOf/>
            <dgm:choose name="Name11">
              <dgm:if name="Name12" func="var" arg="dir" op="equ" val="norm">
                <dgm:constrLst>
                  <dgm:constr type="l" for="ch" forName="child"/>
                  <dgm:constr type="t" for="ch" forName="child"/>
                  <dgm:constr type="w" for="ch" forName="child" refType="w"/>
                  <dgm:constr type="h" for="ch" forName="child" refType="h"/>
                  <dgm:constr type="l" for="ch" forName="childTx" refType="w" fact="0.16"/>
                  <dgm:constr type="r" for="ch" forName="childTx" refType="w"/>
                  <dgm:constr type="h" for="ch" forName="childTx" refFor="ch" refForName="child" op="equ"/>
                </dgm:constrLst>
              </dgm:if>
              <dgm:else name="Name13">
                <dgm:constrLst>
                  <dgm:constr type="l" for="ch" forName="child"/>
                  <dgm:constr type="t" for="ch" forName="child"/>
                  <dgm:constr type="w" for="ch" forName="child" refType="w"/>
                  <dgm:constr type="h" for="ch" forName="child" refType="h"/>
                  <dgm:constr type="l" for="ch" forName="childTx"/>
                  <dgm:constr type="r" for="ch" forName="childTx" refType="w" fact="0.825"/>
                  <dgm:constr type="h" for="ch" forName="childTx" refFor="ch" refForName="child" op="equ"/>
                </dgm:constrLst>
              </dgm:else>
            </dgm:choose>
            <dgm:ruleLst/>
            <dgm:layoutNode name="child" styleLbl="bgAccFollowNode1">
              <dgm:alg type="sp"/>
              <dgm:shape xmlns:r="http://schemas.openxmlformats.org/officeDocument/2006/relationships" type="rect" r:blip="">
                <dgm:adjLst/>
              </dgm:shape>
              <dgm:presOf axis="desOrSelf" ptType="node"/>
              <dgm:constrLst/>
              <dgm:ruleLst/>
            </dgm:layoutNode>
            <dgm:layoutNode name="childTx" styleLbl="bgAccFollowNode1">
              <dgm:varLst>
                <dgm:bulletEnabled val="1"/>
              </dgm:varLst>
              <dgm:alg type="tx">
                <dgm:param type="parTxLTRAlign" val="l"/>
              </dgm:alg>
              <dgm:shape xmlns:r="http://schemas.openxmlformats.org/officeDocument/2006/relationships" type="rect" r:blip="" hideGeom="1">
                <dgm:adjLst/>
              </dgm:shape>
              <dgm:presOf axis="desOrSelf" ptType="node"/>
              <dgm:choose name="Name14">
                <dgm:if name="Name15" func="var" arg="dir" op="equ" val="norm">
                  <dgm:constrLst>
                    <dgm:constr type="primFontSz" val="65"/>
                    <dgm:constr type="lMarg"/>
                  </dgm:constrLst>
                </dgm:if>
                <dgm:else name="Name16">
                  <dgm:constrLst>
                    <dgm:constr type="primFontSz" val="65"/>
                    <dgm:constr type="rMarg"/>
                  </dgm:constrLst>
                </dgm:else>
              </dgm:choose>
              <dgm:ruleLst>
                <dgm:rule type="primFontSz" val="5" fact="NaN" max="NaN"/>
              </dgm:ruleLst>
            </dgm:layoutNode>
          </dgm:layoutNode>
        </dgm:forEach>
      </dgm:layoutNode>
      <dgm:layoutNode name="negSpace">
        <dgm:alg type="sp"/>
        <dgm:shape xmlns:r="http://schemas.openxmlformats.org/officeDocument/2006/relationships" r:blip="">
          <dgm:adjLst/>
        </dgm:shape>
        <dgm:presOf/>
        <dgm:constrLst/>
        <dgm:ruleLst/>
      </dgm:layoutNode>
      <dgm:layoutNode name="circle" styleLbl="node1">
        <dgm:alg type="tx"/>
        <dgm:shape xmlns:r="http://schemas.openxmlformats.org/officeDocument/2006/relationships" type="ellipse" r:blip="">
          <dgm:adjLst/>
        </dgm:shape>
        <dgm:presOf axis="self"/>
        <dgm:constrLst>
          <dgm:constr type="lMarg"/>
          <dgm:constr type="rMarg"/>
          <dgm:constr type="tMarg"/>
          <dgm:constr type="bMarg"/>
          <dgm:constr type="h" refType="w"/>
        </dgm:constrLst>
        <dgm:ruleLst>
          <dgm:rule type="primFontSz" val="5" fact="NaN" max="NaN"/>
        </dgm:ruleLst>
      </dgm:layoutNode>
      <dgm:forEach name="Name17" axis="followSib" ptType="sibTrans" cnt="1">
        <dgm:layoutNode name="transSpace">
          <dgm:alg type="sp"/>
          <dgm:shape xmlns:r="http://schemas.openxmlformats.org/officeDocument/2006/relationships" r:blip="">
            <dgm:adjLst/>
          </dgm:shape>
          <dgm:presOf/>
          <dgm:constrLst/>
          <dgm:ruleLst/>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hList9">
  <dgm:title val=""/>
  <dgm:desc val=""/>
  <dgm:catLst>
    <dgm:cat type="list" pri="8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Lst>
      <dgm:cxnLst>
        <dgm:cxn modelId="3" srcId="0" destId="1" srcOrd="0" destOrd="0"/>
        <dgm:cxn modelId="4" srcId="0" destId="2" srcOrd="1" destOrd="0"/>
        <dgm:cxn modelId="13" srcId="1" destId="11" srcOrd="0" destOrd="0"/>
        <dgm:cxn modelId="14" srcId="1" destId="12" srcOrd="0" destOrd="0"/>
        <dgm:cxn modelId="23" srcId="2" destId="21" srcOrd="0" destOrd="0"/>
        <dgm:cxn modelId="24" srcId="2" destId="22" srcOrd="0" destOrd="0"/>
      </dgm:cxnLst>
      <dgm:bg/>
      <dgm:whole/>
    </dgm:dataModel>
  </dgm:sampData>
  <dgm:styleData>
    <dgm:dataModel>
      <dgm:ptLst>
        <dgm:pt modelId="0" type="doc"/>
        <dgm:pt modelId="1"/>
        <dgm:pt modelId="2"/>
      </dgm:ptLst>
      <dgm:cxnLst>
        <dgm:cxn modelId="3" srcId="0" destId="1" srcOrd="0" destOrd="0"/>
        <dgm:cxn modelId="4" srcId="1" destId="2" srcOrd="0" destOrd="0"/>
      </dgm:cxnLst>
      <dgm:bg/>
      <dgm:whole/>
    </dgm:dataModel>
  </dgm:styleData>
  <dgm:clrData>
    <dgm:dataModel>
      <dgm:ptLst>
        <dgm:pt modelId="0" type="doc"/>
        <dgm:pt modelId="1"/>
        <dgm:pt modelId="11"/>
        <dgm:pt modelId="12"/>
        <dgm:pt modelId="13"/>
        <dgm:pt modelId="14"/>
        <dgm:pt modelId="2"/>
        <dgm:pt modelId="21"/>
        <dgm:pt modelId="22"/>
        <dgm:pt modelId="23"/>
        <dgm:pt modelId="24"/>
        <dgm:pt modelId="3"/>
        <dgm:pt modelId="31"/>
        <dgm:pt modelId="32"/>
        <dgm:pt modelId="33"/>
        <dgm:pt modelId="34"/>
      </dgm:ptLst>
      <dgm:cxnLst>
        <dgm:cxn modelId="4" srcId="0" destId="1" srcOrd="0" destOrd="0"/>
        <dgm:cxn modelId="5" srcId="0" destId="2" srcOrd="1" destOrd="0"/>
        <dgm:cxn modelId="6" srcId="0" destId="3" srcOrd="1" destOrd="0"/>
        <dgm:cxn modelId="15" srcId="1" destId="11" srcOrd="0" destOrd="0"/>
        <dgm:cxn modelId="16" srcId="1" destId="12" srcOrd="0" destOrd="0"/>
        <dgm:cxn modelId="17" srcId="1" destId="13" srcOrd="0" destOrd="0"/>
        <dgm:cxn modelId="18" srcId="1" destId="14" srcOrd="0" destOrd="0"/>
        <dgm:cxn modelId="25" srcId="2" destId="21" srcOrd="0" destOrd="0"/>
        <dgm:cxn modelId="26" srcId="2" destId="22" srcOrd="0" destOrd="0"/>
        <dgm:cxn modelId="27" srcId="2" destId="23" srcOrd="0" destOrd="0"/>
        <dgm:cxn modelId="28" srcId="2" destId="24" srcOrd="0" destOrd="0"/>
        <dgm:cxn modelId="35" srcId="3" destId="31" srcOrd="0" destOrd="0"/>
        <dgm:cxn modelId="36" srcId="3" destId="32" srcOrd="0" destOrd="0"/>
        <dgm:cxn modelId="37" srcId="3" destId="33" srcOrd="0" destOrd="0"/>
        <dgm:cxn modelId="38" srcId="3" destId="34" srcOrd="0" destOrd="0"/>
      </dgm:cxnLst>
      <dgm:bg/>
      <dgm:whole/>
    </dgm:dataModel>
  </dgm:clrData>
  <dgm:layoutNode name="list">
    <dgm:varLst>
      <dgm:dir/>
      <dgm:animLvl val="lvl"/>
    </dgm:varLst>
    <dgm:choose name="Name0">
      <dgm:if name="Name1" func="var" arg="dir" op="equ" val="norm">
        <dgm:alg type="lin">
          <dgm:param type="linDir" val="fromL"/>
          <dgm:param type="fallback" val="2D"/>
          <dgm:param type="nodeVertAlign" val="t"/>
        </dgm:alg>
      </dgm:if>
      <dgm:else name="Name2">
        <dgm:alg type="lin">
          <dgm:param type="linDir" val="fromR"/>
          <dgm:param type="fallback" val="2D"/>
          <dgm:param type="nodeVertAlign" val="t"/>
        </dgm:alg>
      </dgm:else>
    </dgm:choose>
    <dgm:shape xmlns:r="http://schemas.openxmlformats.org/officeDocument/2006/relationships" r:blip="">
      <dgm:adjLst/>
    </dgm:shape>
    <dgm:presOf/>
    <dgm:constrLst>
      <dgm:constr type="w" for="ch" forName="circle" refType="w" fact="0.5"/>
      <dgm:constr type="w" for="ch" forName="vertFlow" refType="w" fact="0.75"/>
      <dgm:constr type="h" for="des" forName="firstComp" refType="w" refFor="ch" refForName="vertFlow" fact="0.667"/>
      <dgm:constr type="h" for="des" forName="comp" refType="h" refFor="des" refForName="firstComp" op="equ"/>
      <dgm:constr type="h" for="des" forName="topSpace" refType="w" refFor="ch" refForName="circle" op="equ" fact="0.4"/>
      <dgm:constr type="w" for="ch" forName="posSpace" refType="w" fact="0.4"/>
      <dgm:constr type="w" for="ch" forName="negSpace" refType="w" fact="-1.15"/>
      <dgm:constr type="w" for="ch" forName="transSpace" refType="w" fact="0.75"/>
      <dgm:constr type="primFontSz" for="ch" forName="circle" op="equ" val="65"/>
      <dgm:constr type="primFontSz" for="des" forName="firstChildTx" val="65"/>
      <dgm:constr type="primFontSz" for="des" forName="childTx" refType="primFontSz" refFor="des" refForName="firstChildTx" op="equ"/>
    </dgm:constrLst>
    <dgm:ruleLst/>
    <dgm:forEach name="Name3" axis="ch" ptType="node">
      <dgm:layoutNode name="posSpace">
        <dgm:alg type="sp"/>
        <dgm:shape xmlns:r="http://schemas.openxmlformats.org/officeDocument/2006/relationships" r:blip="">
          <dgm:adjLst/>
        </dgm:shape>
        <dgm:presOf/>
        <dgm:constrLst/>
        <dgm:ruleLst/>
      </dgm:layoutNode>
      <dgm:layoutNode name="vertFlow">
        <dgm:alg type="lin">
          <dgm:param type="linDir" val="fromT"/>
        </dgm:alg>
        <dgm:shape xmlns:r="http://schemas.openxmlformats.org/officeDocument/2006/relationships" r:blip="">
          <dgm:adjLst/>
        </dgm:shape>
        <dgm:presOf/>
        <dgm:constrLst>
          <dgm:constr type="w" for="ch" forName="firstComp" refType="w"/>
          <dgm:constr type="w" for="ch" forName="comp" refType="w"/>
        </dgm:constrLst>
        <dgm:ruleLst/>
        <dgm:layoutNode name="topSpace">
          <dgm:alg type="sp"/>
          <dgm:shape xmlns:r="http://schemas.openxmlformats.org/officeDocument/2006/relationships" r:blip="">
            <dgm:adjLst/>
          </dgm:shape>
          <dgm:presOf/>
          <dgm:constrLst/>
          <dgm:ruleLst/>
        </dgm:layoutNode>
        <dgm:layoutNode name="firstComp">
          <dgm:alg type="composite"/>
          <dgm:shape xmlns:r="http://schemas.openxmlformats.org/officeDocument/2006/relationships" r:blip="">
            <dgm:adjLst/>
          </dgm:shape>
          <dgm:presOf/>
          <dgm:choose name="Name4">
            <dgm:if name="Name5" func="var" arg="dir" op="equ" val="norm">
              <dgm:constrLst>
                <dgm:constr type="l" for="ch" forName="firstChild"/>
                <dgm:constr type="t" for="ch" forName="firstChild"/>
                <dgm:constr type="w" for="ch" forName="firstChild" refType="w"/>
                <dgm:constr type="h" for="ch" forName="firstChild" refType="h"/>
                <dgm:constr type="l" for="ch" forName="firstChildTx" refType="w" fact="0.16"/>
                <dgm:constr type="r" for="ch" forName="firstChildTx" refType="w"/>
                <dgm:constr type="h" for="ch" forName="firstChildTx" refFor="ch" refForName="firstChild" op="equ"/>
              </dgm:constrLst>
            </dgm:if>
            <dgm:else name="Name6">
              <dgm:constrLst>
                <dgm:constr type="l" for="ch" forName="firstChild"/>
                <dgm:constr type="t" for="ch" forName="firstChild"/>
                <dgm:constr type="w" for="ch" forName="firstChild" refType="w"/>
                <dgm:constr type="h" for="ch" forName="firstChild" refType="h"/>
                <dgm:constr type="l" for="ch" forName="firstChildTx"/>
                <dgm:constr type="r" for="ch" forName="firstChildTx" refType="w" fact="0.825"/>
                <dgm:constr type="h" for="ch" forName="firstChildTx" refFor="ch" refForName="firstChild" op="equ"/>
              </dgm:constrLst>
            </dgm:else>
          </dgm:choose>
          <dgm:ruleLst/>
          <dgm:layoutNode name="firstChild" styleLbl="bgAccFollowNode1">
            <dgm:alg type="sp"/>
            <dgm:shape xmlns:r="http://schemas.openxmlformats.org/officeDocument/2006/relationships" type="rect" r:blip="">
              <dgm:adjLst/>
            </dgm:shape>
            <dgm:presOf axis="ch desOrSelf" ptType="node node" cnt="1 0"/>
            <dgm:constrLst/>
            <dgm:ruleLst/>
          </dgm:layoutNode>
          <dgm:layoutNode name="firstChildTx" styleLbl="bgAccFollowNode1">
            <dgm:varLst>
              <dgm:bulletEnabled val="1"/>
            </dgm:varLst>
            <dgm:alg type="tx">
              <dgm:param type="parTxLTRAlign" val="l"/>
            </dgm:alg>
            <dgm:shape xmlns:r="http://schemas.openxmlformats.org/officeDocument/2006/relationships" type="rect" r:blip="" hideGeom="1">
              <dgm:adjLst/>
            </dgm:shape>
            <dgm:presOf axis="ch desOrSelf" ptType="node node" cnt="1 0"/>
            <dgm:choose name="Name7">
              <dgm:if name="Name8" func="var" arg="dir" op="equ" val="norm">
                <dgm:constrLst>
                  <dgm:constr type="primFontSz" val="65"/>
                  <dgm:constr type="lMarg"/>
                </dgm:constrLst>
              </dgm:if>
              <dgm:else name="Name9">
                <dgm:constrLst>
                  <dgm:constr type="primFontSz" val="65"/>
                  <dgm:constr type="rMarg"/>
                </dgm:constrLst>
              </dgm:else>
            </dgm:choose>
            <dgm:ruleLst>
              <dgm:rule type="primFontSz" val="5" fact="NaN" max="NaN"/>
            </dgm:ruleLst>
          </dgm:layoutNode>
        </dgm:layoutNode>
        <dgm:forEach name="Name10" axis="ch" ptType="node" st="2">
          <dgm:layoutNode name="comp">
            <dgm:alg type="composite"/>
            <dgm:shape xmlns:r="http://schemas.openxmlformats.org/officeDocument/2006/relationships" r:blip="">
              <dgm:adjLst/>
            </dgm:shape>
            <dgm:presOf/>
            <dgm:choose name="Name11">
              <dgm:if name="Name12" func="var" arg="dir" op="equ" val="norm">
                <dgm:constrLst>
                  <dgm:constr type="l" for="ch" forName="child"/>
                  <dgm:constr type="t" for="ch" forName="child"/>
                  <dgm:constr type="w" for="ch" forName="child" refType="w"/>
                  <dgm:constr type="h" for="ch" forName="child" refType="h"/>
                  <dgm:constr type="l" for="ch" forName="childTx" refType="w" fact="0.16"/>
                  <dgm:constr type="r" for="ch" forName="childTx" refType="w"/>
                  <dgm:constr type="h" for="ch" forName="childTx" refFor="ch" refForName="child" op="equ"/>
                </dgm:constrLst>
              </dgm:if>
              <dgm:else name="Name13">
                <dgm:constrLst>
                  <dgm:constr type="l" for="ch" forName="child"/>
                  <dgm:constr type="t" for="ch" forName="child"/>
                  <dgm:constr type="w" for="ch" forName="child" refType="w"/>
                  <dgm:constr type="h" for="ch" forName="child" refType="h"/>
                  <dgm:constr type="l" for="ch" forName="childTx"/>
                  <dgm:constr type="r" for="ch" forName="childTx" refType="w" fact="0.825"/>
                  <dgm:constr type="h" for="ch" forName="childTx" refFor="ch" refForName="child" op="equ"/>
                </dgm:constrLst>
              </dgm:else>
            </dgm:choose>
            <dgm:ruleLst/>
            <dgm:layoutNode name="child" styleLbl="bgAccFollowNode1">
              <dgm:alg type="sp"/>
              <dgm:shape xmlns:r="http://schemas.openxmlformats.org/officeDocument/2006/relationships" type="rect" r:blip="">
                <dgm:adjLst/>
              </dgm:shape>
              <dgm:presOf axis="desOrSelf" ptType="node"/>
              <dgm:constrLst/>
              <dgm:ruleLst/>
            </dgm:layoutNode>
            <dgm:layoutNode name="childTx" styleLbl="bgAccFollowNode1">
              <dgm:varLst>
                <dgm:bulletEnabled val="1"/>
              </dgm:varLst>
              <dgm:alg type="tx">
                <dgm:param type="parTxLTRAlign" val="l"/>
              </dgm:alg>
              <dgm:shape xmlns:r="http://schemas.openxmlformats.org/officeDocument/2006/relationships" type="rect" r:blip="" hideGeom="1">
                <dgm:adjLst/>
              </dgm:shape>
              <dgm:presOf axis="desOrSelf" ptType="node"/>
              <dgm:choose name="Name14">
                <dgm:if name="Name15" func="var" arg="dir" op="equ" val="norm">
                  <dgm:constrLst>
                    <dgm:constr type="primFontSz" val="65"/>
                    <dgm:constr type="lMarg"/>
                  </dgm:constrLst>
                </dgm:if>
                <dgm:else name="Name16">
                  <dgm:constrLst>
                    <dgm:constr type="primFontSz" val="65"/>
                    <dgm:constr type="rMarg"/>
                  </dgm:constrLst>
                </dgm:else>
              </dgm:choose>
              <dgm:ruleLst>
                <dgm:rule type="primFontSz" val="5" fact="NaN" max="NaN"/>
              </dgm:ruleLst>
            </dgm:layoutNode>
          </dgm:layoutNode>
        </dgm:forEach>
      </dgm:layoutNode>
      <dgm:layoutNode name="negSpace">
        <dgm:alg type="sp"/>
        <dgm:shape xmlns:r="http://schemas.openxmlformats.org/officeDocument/2006/relationships" r:blip="">
          <dgm:adjLst/>
        </dgm:shape>
        <dgm:presOf/>
        <dgm:constrLst/>
        <dgm:ruleLst/>
      </dgm:layoutNode>
      <dgm:layoutNode name="circle" styleLbl="node1">
        <dgm:alg type="tx"/>
        <dgm:shape xmlns:r="http://schemas.openxmlformats.org/officeDocument/2006/relationships" type="ellipse" r:blip="">
          <dgm:adjLst/>
        </dgm:shape>
        <dgm:presOf axis="self"/>
        <dgm:constrLst>
          <dgm:constr type="lMarg"/>
          <dgm:constr type="rMarg"/>
          <dgm:constr type="tMarg"/>
          <dgm:constr type="bMarg"/>
          <dgm:constr type="h" refType="w"/>
        </dgm:constrLst>
        <dgm:ruleLst>
          <dgm:rule type="primFontSz" val="5" fact="NaN" max="NaN"/>
        </dgm:ruleLst>
      </dgm:layoutNode>
      <dgm:forEach name="Name17" axis="followSib" ptType="sibTrans" cnt="1">
        <dgm:layoutNode name="transSpace">
          <dgm:alg type="sp"/>
          <dgm:shape xmlns:r="http://schemas.openxmlformats.org/officeDocument/2006/relationships" r:blip="">
            <dgm:adjLst/>
          </dgm:shape>
          <dgm:presOf/>
          <dgm:constrLst/>
          <dgm:ruleLst/>
        </dgm:layoutNode>
      </dgm:forEach>
    </dgm:forEach>
  </dgm:layoutNode>
</dgm:layoutDef>
</file>

<file path=word/diagrams/layout4.xml><?xml version="1.0" encoding="utf-8"?>
<dgm:layoutDef xmlns:dgm="http://schemas.openxmlformats.org/drawingml/2006/diagram" xmlns:a="http://schemas.openxmlformats.org/drawingml/2006/main" uniqueId="urn:microsoft.com/office/officeart/2005/8/layout/hList9">
  <dgm:title val=""/>
  <dgm:desc val=""/>
  <dgm:catLst>
    <dgm:cat type="list" pri="8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Lst>
      <dgm:cxnLst>
        <dgm:cxn modelId="3" srcId="0" destId="1" srcOrd="0" destOrd="0"/>
        <dgm:cxn modelId="4" srcId="0" destId="2" srcOrd="1" destOrd="0"/>
        <dgm:cxn modelId="13" srcId="1" destId="11" srcOrd="0" destOrd="0"/>
        <dgm:cxn modelId="14" srcId="1" destId="12" srcOrd="0" destOrd="0"/>
        <dgm:cxn modelId="23" srcId="2" destId="21" srcOrd="0" destOrd="0"/>
        <dgm:cxn modelId="24" srcId="2" destId="22" srcOrd="0" destOrd="0"/>
      </dgm:cxnLst>
      <dgm:bg/>
      <dgm:whole/>
    </dgm:dataModel>
  </dgm:sampData>
  <dgm:styleData>
    <dgm:dataModel>
      <dgm:ptLst>
        <dgm:pt modelId="0" type="doc"/>
        <dgm:pt modelId="1"/>
        <dgm:pt modelId="2"/>
      </dgm:ptLst>
      <dgm:cxnLst>
        <dgm:cxn modelId="3" srcId="0" destId="1" srcOrd="0" destOrd="0"/>
        <dgm:cxn modelId="4" srcId="1" destId="2" srcOrd="0" destOrd="0"/>
      </dgm:cxnLst>
      <dgm:bg/>
      <dgm:whole/>
    </dgm:dataModel>
  </dgm:styleData>
  <dgm:clrData>
    <dgm:dataModel>
      <dgm:ptLst>
        <dgm:pt modelId="0" type="doc"/>
        <dgm:pt modelId="1"/>
        <dgm:pt modelId="11"/>
        <dgm:pt modelId="12"/>
        <dgm:pt modelId="13"/>
        <dgm:pt modelId="14"/>
        <dgm:pt modelId="2"/>
        <dgm:pt modelId="21"/>
        <dgm:pt modelId="22"/>
        <dgm:pt modelId="23"/>
        <dgm:pt modelId="24"/>
        <dgm:pt modelId="3"/>
        <dgm:pt modelId="31"/>
        <dgm:pt modelId="32"/>
        <dgm:pt modelId="33"/>
        <dgm:pt modelId="34"/>
      </dgm:ptLst>
      <dgm:cxnLst>
        <dgm:cxn modelId="4" srcId="0" destId="1" srcOrd="0" destOrd="0"/>
        <dgm:cxn modelId="5" srcId="0" destId="2" srcOrd="1" destOrd="0"/>
        <dgm:cxn modelId="6" srcId="0" destId="3" srcOrd="1" destOrd="0"/>
        <dgm:cxn modelId="15" srcId="1" destId="11" srcOrd="0" destOrd="0"/>
        <dgm:cxn modelId="16" srcId="1" destId="12" srcOrd="0" destOrd="0"/>
        <dgm:cxn modelId="17" srcId="1" destId="13" srcOrd="0" destOrd="0"/>
        <dgm:cxn modelId="18" srcId="1" destId="14" srcOrd="0" destOrd="0"/>
        <dgm:cxn modelId="25" srcId="2" destId="21" srcOrd="0" destOrd="0"/>
        <dgm:cxn modelId="26" srcId="2" destId="22" srcOrd="0" destOrd="0"/>
        <dgm:cxn modelId="27" srcId="2" destId="23" srcOrd="0" destOrd="0"/>
        <dgm:cxn modelId="28" srcId="2" destId="24" srcOrd="0" destOrd="0"/>
        <dgm:cxn modelId="35" srcId="3" destId="31" srcOrd="0" destOrd="0"/>
        <dgm:cxn modelId="36" srcId="3" destId="32" srcOrd="0" destOrd="0"/>
        <dgm:cxn modelId="37" srcId="3" destId="33" srcOrd="0" destOrd="0"/>
        <dgm:cxn modelId="38" srcId="3" destId="34" srcOrd="0" destOrd="0"/>
      </dgm:cxnLst>
      <dgm:bg/>
      <dgm:whole/>
    </dgm:dataModel>
  </dgm:clrData>
  <dgm:layoutNode name="list">
    <dgm:varLst>
      <dgm:dir/>
      <dgm:animLvl val="lvl"/>
    </dgm:varLst>
    <dgm:choose name="Name0">
      <dgm:if name="Name1" func="var" arg="dir" op="equ" val="norm">
        <dgm:alg type="lin">
          <dgm:param type="linDir" val="fromL"/>
          <dgm:param type="fallback" val="2D"/>
          <dgm:param type="nodeVertAlign" val="t"/>
        </dgm:alg>
      </dgm:if>
      <dgm:else name="Name2">
        <dgm:alg type="lin">
          <dgm:param type="linDir" val="fromR"/>
          <dgm:param type="fallback" val="2D"/>
          <dgm:param type="nodeVertAlign" val="t"/>
        </dgm:alg>
      </dgm:else>
    </dgm:choose>
    <dgm:shape xmlns:r="http://schemas.openxmlformats.org/officeDocument/2006/relationships" r:blip="">
      <dgm:adjLst/>
    </dgm:shape>
    <dgm:presOf/>
    <dgm:constrLst>
      <dgm:constr type="w" for="ch" forName="circle" refType="w" fact="0.5"/>
      <dgm:constr type="w" for="ch" forName="vertFlow" refType="w" fact="0.75"/>
      <dgm:constr type="h" for="des" forName="firstComp" refType="w" refFor="ch" refForName="vertFlow" fact="0.667"/>
      <dgm:constr type="h" for="des" forName="comp" refType="h" refFor="des" refForName="firstComp" op="equ"/>
      <dgm:constr type="h" for="des" forName="topSpace" refType="w" refFor="ch" refForName="circle" op="equ" fact="0.4"/>
      <dgm:constr type="w" for="ch" forName="posSpace" refType="w" fact="0.4"/>
      <dgm:constr type="w" for="ch" forName="negSpace" refType="w" fact="-1.15"/>
      <dgm:constr type="w" for="ch" forName="transSpace" refType="w" fact="0.75"/>
      <dgm:constr type="primFontSz" for="ch" forName="circle" op="equ" val="65"/>
      <dgm:constr type="primFontSz" for="des" forName="firstChildTx" val="65"/>
      <dgm:constr type="primFontSz" for="des" forName="childTx" refType="primFontSz" refFor="des" refForName="firstChildTx" op="equ"/>
    </dgm:constrLst>
    <dgm:ruleLst/>
    <dgm:forEach name="Name3" axis="ch" ptType="node">
      <dgm:layoutNode name="posSpace">
        <dgm:alg type="sp"/>
        <dgm:shape xmlns:r="http://schemas.openxmlformats.org/officeDocument/2006/relationships" r:blip="">
          <dgm:adjLst/>
        </dgm:shape>
        <dgm:presOf/>
        <dgm:constrLst/>
        <dgm:ruleLst/>
      </dgm:layoutNode>
      <dgm:layoutNode name="vertFlow">
        <dgm:alg type="lin">
          <dgm:param type="linDir" val="fromT"/>
        </dgm:alg>
        <dgm:shape xmlns:r="http://schemas.openxmlformats.org/officeDocument/2006/relationships" r:blip="">
          <dgm:adjLst/>
        </dgm:shape>
        <dgm:presOf/>
        <dgm:constrLst>
          <dgm:constr type="w" for="ch" forName="firstComp" refType="w"/>
          <dgm:constr type="w" for="ch" forName="comp" refType="w"/>
        </dgm:constrLst>
        <dgm:ruleLst/>
        <dgm:layoutNode name="topSpace">
          <dgm:alg type="sp"/>
          <dgm:shape xmlns:r="http://schemas.openxmlformats.org/officeDocument/2006/relationships" r:blip="">
            <dgm:adjLst/>
          </dgm:shape>
          <dgm:presOf/>
          <dgm:constrLst/>
          <dgm:ruleLst/>
        </dgm:layoutNode>
        <dgm:layoutNode name="firstComp">
          <dgm:alg type="composite"/>
          <dgm:shape xmlns:r="http://schemas.openxmlformats.org/officeDocument/2006/relationships" r:blip="">
            <dgm:adjLst/>
          </dgm:shape>
          <dgm:presOf/>
          <dgm:choose name="Name4">
            <dgm:if name="Name5" func="var" arg="dir" op="equ" val="norm">
              <dgm:constrLst>
                <dgm:constr type="l" for="ch" forName="firstChild"/>
                <dgm:constr type="t" for="ch" forName="firstChild"/>
                <dgm:constr type="w" for="ch" forName="firstChild" refType="w"/>
                <dgm:constr type="h" for="ch" forName="firstChild" refType="h"/>
                <dgm:constr type="l" for="ch" forName="firstChildTx" refType="w" fact="0.16"/>
                <dgm:constr type="r" for="ch" forName="firstChildTx" refType="w"/>
                <dgm:constr type="h" for="ch" forName="firstChildTx" refFor="ch" refForName="firstChild" op="equ"/>
              </dgm:constrLst>
            </dgm:if>
            <dgm:else name="Name6">
              <dgm:constrLst>
                <dgm:constr type="l" for="ch" forName="firstChild"/>
                <dgm:constr type="t" for="ch" forName="firstChild"/>
                <dgm:constr type="w" for="ch" forName="firstChild" refType="w"/>
                <dgm:constr type="h" for="ch" forName="firstChild" refType="h"/>
                <dgm:constr type="l" for="ch" forName="firstChildTx"/>
                <dgm:constr type="r" for="ch" forName="firstChildTx" refType="w" fact="0.825"/>
                <dgm:constr type="h" for="ch" forName="firstChildTx" refFor="ch" refForName="firstChild" op="equ"/>
              </dgm:constrLst>
            </dgm:else>
          </dgm:choose>
          <dgm:ruleLst/>
          <dgm:layoutNode name="firstChild" styleLbl="bgAccFollowNode1">
            <dgm:alg type="sp"/>
            <dgm:shape xmlns:r="http://schemas.openxmlformats.org/officeDocument/2006/relationships" type="rect" r:blip="">
              <dgm:adjLst/>
            </dgm:shape>
            <dgm:presOf axis="ch desOrSelf" ptType="node node" cnt="1 0"/>
            <dgm:constrLst/>
            <dgm:ruleLst/>
          </dgm:layoutNode>
          <dgm:layoutNode name="firstChildTx" styleLbl="bgAccFollowNode1">
            <dgm:varLst>
              <dgm:bulletEnabled val="1"/>
            </dgm:varLst>
            <dgm:alg type="tx">
              <dgm:param type="parTxLTRAlign" val="l"/>
            </dgm:alg>
            <dgm:shape xmlns:r="http://schemas.openxmlformats.org/officeDocument/2006/relationships" type="rect" r:blip="" hideGeom="1">
              <dgm:adjLst/>
            </dgm:shape>
            <dgm:presOf axis="ch desOrSelf" ptType="node node" cnt="1 0"/>
            <dgm:choose name="Name7">
              <dgm:if name="Name8" func="var" arg="dir" op="equ" val="norm">
                <dgm:constrLst>
                  <dgm:constr type="primFontSz" val="65"/>
                  <dgm:constr type="lMarg"/>
                </dgm:constrLst>
              </dgm:if>
              <dgm:else name="Name9">
                <dgm:constrLst>
                  <dgm:constr type="primFontSz" val="65"/>
                  <dgm:constr type="rMarg"/>
                </dgm:constrLst>
              </dgm:else>
            </dgm:choose>
            <dgm:ruleLst>
              <dgm:rule type="primFontSz" val="5" fact="NaN" max="NaN"/>
            </dgm:ruleLst>
          </dgm:layoutNode>
        </dgm:layoutNode>
        <dgm:forEach name="Name10" axis="ch" ptType="node" st="2">
          <dgm:layoutNode name="comp">
            <dgm:alg type="composite"/>
            <dgm:shape xmlns:r="http://schemas.openxmlformats.org/officeDocument/2006/relationships" r:blip="">
              <dgm:adjLst/>
            </dgm:shape>
            <dgm:presOf/>
            <dgm:choose name="Name11">
              <dgm:if name="Name12" func="var" arg="dir" op="equ" val="norm">
                <dgm:constrLst>
                  <dgm:constr type="l" for="ch" forName="child"/>
                  <dgm:constr type="t" for="ch" forName="child"/>
                  <dgm:constr type="w" for="ch" forName="child" refType="w"/>
                  <dgm:constr type="h" for="ch" forName="child" refType="h"/>
                  <dgm:constr type="l" for="ch" forName="childTx" refType="w" fact="0.16"/>
                  <dgm:constr type="r" for="ch" forName="childTx" refType="w"/>
                  <dgm:constr type="h" for="ch" forName="childTx" refFor="ch" refForName="child" op="equ"/>
                </dgm:constrLst>
              </dgm:if>
              <dgm:else name="Name13">
                <dgm:constrLst>
                  <dgm:constr type="l" for="ch" forName="child"/>
                  <dgm:constr type="t" for="ch" forName="child"/>
                  <dgm:constr type="w" for="ch" forName="child" refType="w"/>
                  <dgm:constr type="h" for="ch" forName="child" refType="h"/>
                  <dgm:constr type="l" for="ch" forName="childTx"/>
                  <dgm:constr type="r" for="ch" forName="childTx" refType="w" fact="0.825"/>
                  <dgm:constr type="h" for="ch" forName="childTx" refFor="ch" refForName="child" op="equ"/>
                </dgm:constrLst>
              </dgm:else>
            </dgm:choose>
            <dgm:ruleLst/>
            <dgm:layoutNode name="child" styleLbl="bgAccFollowNode1">
              <dgm:alg type="sp"/>
              <dgm:shape xmlns:r="http://schemas.openxmlformats.org/officeDocument/2006/relationships" type="rect" r:blip="">
                <dgm:adjLst/>
              </dgm:shape>
              <dgm:presOf axis="desOrSelf" ptType="node"/>
              <dgm:constrLst/>
              <dgm:ruleLst/>
            </dgm:layoutNode>
            <dgm:layoutNode name="childTx" styleLbl="bgAccFollowNode1">
              <dgm:varLst>
                <dgm:bulletEnabled val="1"/>
              </dgm:varLst>
              <dgm:alg type="tx">
                <dgm:param type="parTxLTRAlign" val="l"/>
              </dgm:alg>
              <dgm:shape xmlns:r="http://schemas.openxmlformats.org/officeDocument/2006/relationships" type="rect" r:blip="" hideGeom="1">
                <dgm:adjLst/>
              </dgm:shape>
              <dgm:presOf axis="desOrSelf" ptType="node"/>
              <dgm:choose name="Name14">
                <dgm:if name="Name15" func="var" arg="dir" op="equ" val="norm">
                  <dgm:constrLst>
                    <dgm:constr type="primFontSz" val="65"/>
                    <dgm:constr type="lMarg"/>
                  </dgm:constrLst>
                </dgm:if>
                <dgm:else name="Name16">
                  <dgm:constrLst>
                    <dgm:constr type="primFontSz" val="65"/>
                    <dgm:constr type="rMarg"/>
                  </dgm:constrLst>
                </dgm:else>
              </dgm:choose>
              <dgm:ruleLst>
                <dgm:rule type="primFontSz" val="5" fact="NaN" max="NaN"/>
              </dgm:ruleLst>
            </dgm:layoutNode>
          </dgm:layoutNode>
        </dgm:forEach>
      </dgm:layoutNode>
      <dgm:layoutNode name="negSpace">
        <dgm:alg type="sp"/>
        <dgm:shape xmlns:r="http://schemas.openxmlformats.org/officeDocument/2006/relationships" r:blip="">
          <dgm:adjLst/>
        </dgm:shape>
        <dgm:presOf/>
        <dgm:constrLst/>
        <dgm:ruleLst/>
      </dgm:layoutNode>
      <dgm:layoutNode name="circle" styleLbl="node1">
        <dgm:alg type="tx"/>
        <dgm:shape xmlns:r="http://schemas.openxmlformats.org/officeDocument/2006/relationships" type="ellipse" r:blip="">
          <dgm:adjLst/>
        </dgm:shape>
        <dgm:presOf axis="self"/>
        <dgm:constrLst>
          <dgm:constr type="lMarg"/>
          <dgm:constr type="rMarg"/>
          <dgm:constr type="tMarg"/>
          <dgm:constr type="bMarg"/>
          <dgm:constr type="h" refType="w"/>
        </dgm:constrLst>
        <dgm:ruleLst>
          <dgm:rule type="primFontSz" val="5" fact="NaN" max="NaN"/>
        </dgm:ruleLst>
      </dgm:layoutNode>
      <dgm:forEach name="Name17" axis="followSib" ptType="sibTrans" cnt="1">
        <dgm:layoutNode name="transSpace">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1">
  <dgm:title val=""/>
  <dgm:desc val=""/>
  <dgm:catLst>
    <dgm:cat type="3D" pri="11100"/>
  </dgm:catLst>
  <dgm:scene3d>
    <a:camera prst="orthographicFront"/>
    <a:lightRig rig="threePt" dir="t"/>
  </dgm:scene3d>
  <dgm:styleLbl name="node0">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vennNode1">
    <dgm:scene3d>
      <a:camera prst="orthographicFront"/>
      <a:lightRig rig="flat" dir="t"/>
    </dgm:scene3d>
    <dgm:sp3d prstMaterial="plastic">
      <a:bevelT w="120900" h="88900"/>
      <a:bevelB w="88900" h="31750" prst="angle"/>
    </dgm:sp3d>
    <dgm:txPr/>
    <dgm:style>
      <a:lnRef idx="0">
        <a:scrgbClr r="0" g="0" b="0"/>
      </a:lnRef>
      <a:fillRef idx="1">
        <a:scrgbClr r="0" g="0" b="0"/>
      </a:fillRef>
      <a:effectRef idx="1">
        <a:scrgbClr r="0" g="0" b="0"/>
      </a:effectRef>
      <a:fontRef idx="minor">
        <a:schemeClr val="tx1"/>
      </a:fontRef>
    </dgm:style>
  </dgm:styleLbl>
  <dgm:styleLbl name="alignNode1">
    <dgm:scene3d>
      <a:camera prst="orthographicFront"/>
      <a:lightRig rig="flat" dir="t"/>
    </dgm:scene3d>
    <dgm:sp3d prstMaterial="plastic">
      <a:bevelT w="120900" h="88900"/>
      <a:bevelB w="88900" h="31750" prst="angle"/>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4">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fgImgPlace1">
    <dgm:scene3d>
      <a:camera prst="orthographicFront"/>
      <a:lightRig rig="flat" dir="t"/>
    </dgm:scene3d>
    <dgm:sp3d z="1270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alignImgPlace1">
    <dgm:scene3d>
      <a:camera prst="orthographicFront"/>
      <a:lightRig rig="flat" dir="t"/>
    </dgm:scene3d>
    <dgm:sp3d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bgImgPlace1">
    <dgm:scene3d>
      <a:camera prst="orthographicFront"/>
      <a:lightRig rig="flat" dir="t"/>
    </dgm:scene3d>
    <dgm:sp3d z="-1905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sibTrans2D1">
    <dgm:scene3d>
      <a:camera prst="orthographicFront"/>
      <a:lightRig rig="flat" dir="t"/>
    </dgm:scene3d>
    <dgm:sp3d z="-80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flat" dir="t"/>
    </dgm:scene3d>
    <dgm:sp3d z="127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flat" dir="t"/>
    </dgm:scene3d>
    <dgm:sp3d z="-1905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flat"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1">
    <dgm:scene3d>
      <a:camera prst="orthographicFront"/>
      <a:lightRig rig="flat" dir="t"/>
    </dgm:scene3d>
    <dgm:sp3d z="-10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2">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3">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con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tr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solid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0">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2">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3">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4">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bgShp">
    <dgm:scene3d>
      <a:camera prst="orthographicFront"/>
      <a:lightRig rig="flat" dir="t"/>
    </dgm:scene3d>
    <dgm:sp3d z="-190500" extrusionH="12700" prstMaterial="plastic">
      <a:bevelT w="50800" h="50800"/>
    </dgm:sp3d>
    <dgm:txPr/>
    <dgm:style>
      <a:lnRef idx="0">
        <a:scrgbClr r="0" g="0" b="0"/>
      </a:lnRef>
      <a:fillRef idx="3">
        <a:scrgbClr r="0" g="0" b="0"/>
      </a:fillRef>
      <a:effectRef idx="0">
        <a:scrgbClr r="0" g="0" b="0"/>
      </a:effectRef>
      <a:fontRef idx="minor"/>
    </dgm:style>
  </dgm:styleLbl>
  <dgm:styleLbl name="dkBgShp">
    <dgm:scene3d>
      <a:camera prst="orthographicFront"/>
      <a:lightRig rig="flat" dir="t"/>
    </dgm:scene3d>
    <dgm:sp3d z="-190500" extrusionH="12700" prstMaterial="plastic">
      <a:bevelT w="50800" h="50800"/>
    </dgm:sp3d>
    <dgm:txPr/>
    <dgm:style>
      <a:lnRef idx="0">
        <a:scrgbClr r="0" g="0" b="0"/>
      </a:lnRef>
      <a:fillRef idx="2">
        <a:scrgbClr r="0" g="0" b="0"/>
      </a:fillRef>
      <a:effectRef idx="0">
        <a:scrgbClr r="0" g="0" b="0"/>
      </a:effectRef>
      <a:fontRef idx="minor"/>
    </dgm:style>
  </dgm:styleLbl>
  <dgm:styleLbl name="trBgShp">
    <dgm:scene3d>
      <a:camera prst="orthographicFront"/>
      <a:lightRig rig="flat" dir="t"/>
    </dgm:scene3d>
    <dgm:sp3d z="-190500" extrusionH="12700" prstMaterial="matte"/>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z="190500" prstMaterial="plastic">
      <a:bevelT w="120900" h="88900"/>
      <a:bevelB w="88900" h="31750" prst="angle"/>
    </dgm:sp3d>
    <dgm:txPr/>
    <dgm:style>
      <a:lnRef idx="0">
        <a:scrgbClr r="0" g="0" b="0"/>
      </a:lnRef>
      <a:fillRef idx="1">
        <a:scrgbClr r="0" g="0" b="0"/>
      </a:fillRef>
      <a:effectRef idx="3">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3d1">
  <dgm:title val=""/>
  <dgm:desc val=""/>
  <dgm:catLst>
    <dgm:cat type="3D" pri="11100"/>
  </dgm:catLst>
  <dgm:scene3d>
    <a:camera prst="orthographicFront"/>
    <a:lightRig rig="threePt" dir="t"/>
  </dgm:scene3d>
  <dgm:styleLbl name="node0">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vennNode1">
    <dgm:scene3d>
      <a:camera prst="orthographicFront"/>
      <a:lightRig rig="flat" dir="t"/>
    </dgm:scene3d>
    <dgm:sp3d prstMaterial="plastic">
      <a:bevelT w="120900" h="88900"/>
      <a:bevelB w="88900" h="31750" prst="angle"/>
    </dgm:sp3d>
    <dgm:txPr/>
    <dgm:style>
      <a:lnRef idx="0">
        <a:scrgbClr r="0" g="0" b="0"/>
      </a:lnRef>
      <a:fillRef idx="1">
        <a:scrgbClr r="0" g="0" b="0"/>
      </a:fillRef>
      <a:effectRef idx="1">
        <a:scrgbClr r="0" g="0" b="0"/>
      </a:effectRef>
      <a:fontRef idx="minor">
        <a:schemeClr val="tx1"/>
      </a:fontRef>
    </dgm:style>
  </dgm:styleLbl>
  <dgm:styleLbl name="alignNode1">
    <dgm:scene3d>
      <a:camera prst="orthographicFront"/>
      <a:lightRig rig="flat" dir="t"/>
    </dgm:scene3d>
    <dgm:sp3d prstMaterial="plastic">
      <a:bevelT w="120900" h="88900"/>
      <a:bevelB w="88900" h="31750" prst="angle"/>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4">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fgImgPlace1">
    <dgm:scene3d>
      <a:camera prst="orthographicFront"/>
      <a:lightRig rig="flat" dir="t"/>
    </dgm:scene3d>
    <dgm:sp3d z="1270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alignImgPlace1">
    <dgm:scene3d>
      <a:camera prst="orthographicFront"/>
      <a:lightRig rig="flat" dir="t"/>
    </dgm:scene3d>
    <dgm:sp3d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bgImgPlace1">
    <dgm:scene3d>
      <a:camera prst="orthographicFront"/>
      <a:lightRig rig="flat" dir="t"/>
    </dgm:scene3d>
    <dgm:sp3d z="-1905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sibTrans2D1">
    <dgm:scene3d>
      <a:camera prst="orthographicFront"/>
      <a:lightRig rig="flat" dir="t"/>
    </dgm:scene3d>
    <dgm:sp3d z="-80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flat" dir="t"/>
    </dgm:scene3d>
    <dgm:sp3d z="127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flat" dir="t"/>
    </dgm:scene3d>
    <dgm:sp3d z="-1905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flat"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1">
    <dgm:scene3d>
      <a:camera prst="orthographicFront"/>
      <a:lightRig rig="flat" dir="t"/>
    </dgm:scene3d>
    <dgm:sp3d z="-10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2">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3">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con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tr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solid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0">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2">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3">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4">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bgShp">
    <dgm:scene3d>
      <a:camera prst="orthographicFront"/>
      <a:lightRig rig="flat" dir="t"/>
    </dgm:scene3d>
    <dgm:sp3d z="-190500" extrusionH="12700" prstMaterial="plastic">
      <a:bevelT w="50800" h="50800"/>
    </dgm:sp3d>
    <dgm:txPr/>
    <dgm:style>
      <a:lnRef idx="0">
        <a:scrgbClr r="0" g="0" b="0"/>
      </a:lnRef>
      <a:fillRef idx="3">
        <a:scrgbClr r="0" g="0" b="0"/>
      </a:fillRef>
      <a:effectRef idx="0">
        <a:scrgbClr r="0" g="0" b="0"/>
      </a:effectRef>
      <a:fontRef idx="minor"/>
    </dgm:style>
  </dgm:styleLbl>
  <dgm:styleLbl name="dkBgShp">
    <dgm:scene3d>
      <a:camera prst="orthographicFront"/>
      <a:lightRig rig="flat" dir="t"/>
    </dgm:scene3d>
    <dgm:sp3d z="-190500" extrusionH="12700" prstMaterial="plastic">
      <a:bevelT w="50800" h="50800"/>
    </dgm:sp3d>
    <dgm:txPr/>
    <dgm:style>
      <a:lnRef idx="0">
        <a:scrgbClr r="0" g="0" b="0"/>
      </a:lnRef>
      <a:fillRef idx="2">
        <a:scrgbClr r="0" g="0" b="0"/>
      </a:fillRef>
      <a:effectRef idx="0">
        <a:scrgbClr r="0" g="0" b="0"/>
      </a:effectRef>
      <a:fontRef idx="minor"/>
    </dgm:style>
  </dgm:styleLbl>
  <dgm:styleLbl name="trBgShp">
    <dgm:scene3d>
      <a:camera prst="orthographicFront"/>
      <a:lightRig rig="flat" dir="t"/>
    </dgm:scene3d>
    <dgm:sp3d z="-190500" extrusionH="12700" prstMaterial="matte"/>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z="190500" prstMaterial="plastic">
      <a:bevelT w="120900" h="88900"/>
      <a:bevelB w="88900" h="31750" prst="angle"/>
    </dgm:sp3d>
    <dgm:txPr/>
    <dgm:style>
      <a:lnRef idx="0">
        <a:scrgbClr r="0" g="0" b="0"/>
      </a:lnRef>
      <a:fillRef idx="1">
        <a:scrgbClr r="0" g="0" b="0"/>
      </a:fillRef>
      <a:effectRef idx="3">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3d1">
  <dgm:title val=""/>
  <dgm:desc val=""/>
  <dgm:catLst>
    <dgm:cat type="3D" pri="11100"/>
  </dgm:catLst>
  <dgm:scene3d>
    <a:camera prst="orthographicFront"/>
    <a:lightRig rig="threePt" dir="t"/>
  </dgm:scene3d>
  <dgm:styleLbl name="node0">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vennNode1">
    <dgm:scene3d>
      <a:camera prst="orthographicFront"/>
      <a:lightRig rig="flat" dir="t"/>
    </dgm:scene3d>
    <dgm:sp3d prstMaterial="plastic">
      <a:bevelT w="120900" h="88900"/>
      <a:bevelB w="88900" h="31750" prst="angle"/>
    </dgm:sp3d>
    <dgm:txPr/>
    <dgm:style>
      <a:lnRef idx="0">
        <a:scrgbClr r="0" g="0" b="0"/>
      </a:lnRef>
      <a:fillRef idx="1">
        <a:scrgbClr r="0" g="0" b="0"/>
      </a:fillRef>
      <a:effectRef idx="1">
        <a:scrgbClr r="0" g="0" b="0"/>
      </a:effectRef>
      <a:fontRef idx="minor">
        <a:schemeClr val="tx1"/>
      </a:fontRef>
    </dgm:style>
  </dgm:styleLbl>
  <dgm:styleLbl name="alignNode1">
    <dgm:scene3d>
      <a:camera prst="orthographicFront"/>
      <a:lightRig rig="flat" dir="t"/>
    </dgm:scene3d>
    <dgm:sp3d prstMaterial="plastic">
      <a:bevelT w="120900" h="88900"/>
      <a:bevelB w="88900" h="31750" prst="angle"/>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4">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fgImgPlace1">
    <dgm:scene3d>
      <a:camera prst="orthographicFront"/>
      <a:lightRig rig="flat" dir="t"/>
    </dgm:scene3d>
    <dgm:sp3d z="1270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alignImgPlace1">
    <dgm:scene3d>
      <a:camera prst="orthographicFront"/>
      <a:lightRig rig="flat" dir="t"/>
    </dgm:scene3d>
    <dgm:sp3d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bgImgPlace1">
    <dgm:scene3d>
      <a:camera prst="orthographicFront"/>
      <a:lightRig rig="flat" dir="t"/>
    </dgm:scene3d>
    <dgm:sp3d z="-1905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sibTrans2D1">
    <dgm:scene3d>
      <a:camera prst="orthographicFront"/>
      <a:lightRig rig="flat" dir="t"/>
    </dgm:scene3d>
    <dgm:sp3d z="-80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flat" dir="t"/>
    </dgm:scene3d>
    <dgm:sp3d z="127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flat" dir="t"/>
    </dgm:scene3d>
    <dgm:sp3d z="-1905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flat"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1">
    <dgm:scene3d>
      <a:camera prst="orthographicFront"/>
      <a:lightRig rig="flat" dir="t"/>
    </dgm:scene3d>
    <dgm:sp3d z="-10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2">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3">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con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tr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solid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0">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2">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3">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4">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bgShp">
    <dgm:scene3d>
      <a:camera prst="orthographicFront"/>
      <a:lightRig rig="flat" dir="t"/>
    </dgm:scene3d>
    <dgm:sp3d z="-190500" extrusionH="12700" prstMaterial="plastic">
      <a:bevelT w="50800" h="50800"/>
    </dgm:sp3d>
    <dgm:txPr/>
    <dgm:style>
      <a:lnRef idx="0">
        <a:scrgbClr r="0" g="0" b="0"/>
      </a:lnRef>
      <a:fillRef idx="3">
        <a:scrgbClr r="0" g="0" b="0"/>
      </a:fillRef>
      <a:effectRef idx="0">
        <a:scrgbClr r="0" g="0" b="0"/>
      </a:effectRef>
      <a:fontRef idx="minor"/>
    </dgm:style>
  </dgm:styleLbl>
  <dgm:styleLbl name="dkBgShp">
    <dgm:scene3d>
      <a:camera prst="orthographicFront"/>
      <a:lightRig rig="flat" dir="t"/>
    </dgm:scene3d>
    <dgm:sp3d z="-190500" extrusionH="12700" prstMaterial="plastic">
      <a:bevelT w="50800" h="50800"/>
    </dgm:sp3d>
    <dgm:txPr/>
    <dgm:style>
      <a:lnRef idx="0">
        <a:scrgbClr r="0" g="0" b="0"/>
      </a:lnRef>
      <a:fillRef idx="2">
        <a:scrgbClr r="0" g="0" b="0"/>
      </a:fillRef>
      <a:effectRef idx="0">
        <a:scrgbClr r="0" g="0" b="0"/>
      </a:effectRef>
      <a:fontRef idx="minor"/>
    </dgm:style>
  </dgm:styleLbl>
  <dgm:styleLbl name="trBgShp">
    <dgm:scene3d>
      <a:camera prst="orthographicFront"/>
      <a:lightRig rig="flat" dir="t"/>
    </dgm:scene3d>
    <dgm:sp3d z="-190500" extrusionH="12700" prstMaterial="matte"/>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z="190500" prstMaterial="plastic">
      <a:bevelT w="120900" h="88900"/>
      <a:bevelB w="88900" h="31750" prst="angle"/>
    </dgm:sp3d>
    <dgm:txPr/>
    <dgm:style>
      <a:lnRef idx="0">
        <a:scrgbClr r="0" g="0" b="0"/>
      </a:lnRef>
      <a:fillRef idx="1">
        <a:scrgbClr r="0" g="0" b="0"/>
      </a:fillRef>
      <a:effectRef idx="3">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3d1">
  <dgm:title val=""/>
  <dgm:desc val=""/>
  <dgm:catLst>
    <dgm:cat type="3D" pri="11100"/>
  </dgm:catLst>
  <dgm:scene3d>
    <a:camera prst="orthographicFront"/>
    <a:lightRig rig="threePt" dir="t"/>
  </dgm:scene3d>
  <dgm:styleLbl name="node0">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vennNode1">
    <dgm:scene3d>
      <a:camera prst="orthographicFront"/>
      <a:lightRig rig="flat" dir="t"/>
    </dgm:scene3d>
    <dgm:sp3d prstMaterial="plastic">
      <a:bevelT w="120900" h="88900"/>
      <a:bevelB w="88900" h="31750" prst="angle"/>
    </dgm:sp3d>
    <dgm:txPr/>
    <dgm:style>
      <a:lnRef idx="0">
        <a:scrgbClr r="0" g="0" b="0"/>
      </a:lnRef>
      <a:fillRef idx="1">
        <a:scrgbClr r="0" g="0" b="0"/>
      </a:fillRef>
      <a:effectRef idx="1">
        <a:scrgbClr r="0" g="0" b="0"/>
      </a:effectRef>
      <a:fontRef idx="minor">
        <a:schemeClr val="tx1"/>
      </a:fontRef>
    </dgm:style>
  </dgm:styleLbl>
  <dgm:styleLbl name="alignNode1">
    <dgm:scene3d>
      <a:camera prst="orthographicFront"/>
      <a:lightRig rig="flat" dir="t"/>
    </dgm:scene3d>
    <dgm:sp3d prstMaterial="plastic">
      <a:bevelT w="120900" h="88900"/>
      <a:bevelB w="88900" h="31750" prst="angle"/>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4">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fgImgPlace1">
    <dgm:scene3d>
      <a:camera prst="orthographicFront"/>
      <a:lightRig rig="flat" dir="t"/>
    </dgm:scene3d>
    <dgm:sp3d z="1270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alignImgPlace1">
    <dgm:scene3d>
      <a:camera prst="orthographicFront"/>
      <a:lightRig rig="flat" dir="t"/>
    </dgm:scene3d>
    <dgm:sp3d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bgImgPlace1">
    <dgm:scene3d>
      <a:camera prst="orthographicFront"/>
      <a:lightRig rig="flat" dir="t"/>
    </dgm:scene3d>
    <dgm:sp3d z="-1905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sibTrans2D1">
    <dgm:scene3d>
      <a:camera prst="orthographicFront"/>
      <a:lightRig rig="flat" dir="t"/>
    </dgm:scene3d>
    <dgm:sp3d z="-80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flat" dir="t"/>
    </dgm:scene3d>
    <dgm:sp3d z="127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flat" dir="t"/>
    </dgm:scene3d>
    <dgm:sp3d z="-1905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flat"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1">
    <dgm:scene3d>
      <a:camera prst="orthographicFront"/>
      <a:lightRig rig="flat" dir="t"/>
    </dgm:scene3d>
    <dgm:sp3d z="-10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2">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3">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con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tr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solid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0">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2">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3">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4">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bgShp">
    <dgm:scene3d>
      <a:camera prst="orthographicFront"/>
      <a:lightRig rig="flat" dir="t"/>
    </dgm:scene3d>
    <dgm:sp3d z="-190500" extrusionH="12700" prstMaterial="plastic">
      <a:bevelT w="50800" h="50800"/>
    </dgm:sp3d>
    <dgm:txPr/>
    <dgm:style>
      <a:lnRef idx="0">
        <a:scrgbClr r="0" g="0" b="0"/>
      </a:lnRef>
      <a:fillRef idx="3">
        <a:scrgbClr r="0" g="0" b="0"/>
      </a:fillRef>
      <a:effectRef idx="0">
        <a:scrgbClr r="0" g="0" b="0"/>
      </a:effectRef>
      <a:fontRef idx="minor"/>
    </dgm:style>
  </dgm:styleLbl>
  <dgm:styleLbl name="dkBgShp">
    <dgm:scene3d>
      <a:camera prst="orthographicFront"/>
      <a:lightRig rig="flat" dir="t"/>
    </dgm:scene3d>
    <dgm:sp3d z="-190500" extrusionH="12700" prstMaterial="plastic">
      <a:bevelT w="50800" h="50800"/>
    </dgm:sp3d>
    <dgm:txPr/>
    <dgm:style>
      <a:lnRef idx="0">
        <a:scrgbClr r="0" g="0" b="0"/>
      </a:lnRef>
      <a:fillRef idx="2">
        <a:scrgbClr r="0" g="0" b="0"/>
      </a:fillRef>
      <a:effectRef idx="0">
        <a:scrgbClr r="0" g="0" b="0"/>
      </a:effectRef>
      <a:fontRef idx="minor"/>
    </dgm:style>
  </dgm:styleLbl>
  <dgm:styleLbl name="trBgShp">
    <dgm:scene3d>
      <a:camera prst="orthographicFront"/>
      <a:lightRig rig="flat" dir="t"/>
    </dgm:scene3d>
    <dgm:sp3d z="-190500" extrusionH="12700" prstMaterial="matte"/>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z="190500" prstMaterial="plastic">
      <a:bevelT w="120900" h="88900"/>
      <a:bevelB w="88900" h="31750" prst="angle"/>
    </dgm:sp3d>
    <dgm:txPr/>
    <dgm:style>
      <a:lnRef idx="0">
        <a:scrgbClr r="0" g="0" b="0"/>
      </a:lnRef>
      <a:fillRef idx="1">
        <a:scrgbClr r="0" g="0" b="0"/>
      </a:fillRef>
      <a:effectRef idx="3">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90E9C0-C5DA-4F57-9539-58A2BC67B7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90</Pages>
  <Words>8080</Words>
  <Characters>46058</Characters>
  <Application>Microsoft Office Word</Application>
  <DocSecurity>0</DocSecurity>
  <Lines>383</Lines>
  <Paragraphs>108</Paragraphs>
  <ScaleCrop>false</ScaleCrop>
  <HeadingPairs>
    <vt:vector size="2" baseType="variant">
      <vt:variant>
        <vt:lpstr>Konu Başlığı</vt:lpstr>
      </vt:variant>
      <vt:variant>
        <vt:i4>1</vt:i4>
      </vt:variant>
    </vt:vector>
  </HeadingPairs>
  <TitlesOfParts>
    <vt:vector size="1" baseType="lpstr">
      <vt:lpstr>OKUL/KURUMLARDA STRATEJİK PLANLAMA</vt:lpstr>
    </vt:vector>
  </TitlesOfParts>
  <Company>MİLLÎ EĞİTİM BAKANLIĞI</Company>
  <LinksUpToDate>false</LinksUpToDate>
  <CharactersWithSpaces>54030</CharactersWithSpaces>
  <SharedDoc>false</SharedDoc>
  <HLinks>
    <vt:vector size="12" baseType="variant">
      <vt:variant>
        <vt:i4>4259872</vt:i4>
      </vt:variant>
      <vt:variant>
        <vt:i4>15</vt:i4>
      </vt:variant>
      <vt:variant>
        <vt:i4>0</vt:i4>
      </vt:variant>
      <vt:variant>
        <vt:i4>5</vt:i4>
      </vt:variant>
      <vt:variant>
        <vt:lpwstr>http://mevzuat.meb.gov.tr/html/ortaogryonerge/ortogryon_1.html</vt:lpwstr>
      </vt:variant>
      <vt:variant>
        <vt:lpwstr/>
      </vt:variant>
      <vt:variant>
        <vt:i4>6094941</vt:i4>
      </vt:variant>
      <vt:variant>
        <vt:i4>12</vt:i4>
      </vt:variant>
      <vt:variant>
        <vt:i4>0</vt:i4>
      </vt:variant>
      <vt:variant>
        <vt:i4>5</vt:i4>
      </vt:variant>
      <vt:variant>
        <vt:lpwstr>http://mevzuat.meb.gov.tr/html/persgorunvanatam_1/persatanma_1.html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OKUL/KURUMLARDA STRATEJİK PLANLAMA</dc:title>
  <dc:creator>NEZİR ÜNSAL</dc:creator>
  <cp:lastModifiedBy>FEYYAZ</cp:lastModifiedBy>
  <cp:revision>2</cp:revision>
  <cp:lastPrinted>2015-06-16T11:22:00Z</cp:lastPrinted>
  <dcterms:created xsi:type="dcterms:W3CDTF">2021-08-23T17:46:00Z</dcterms:created>
  <dcterms:modified xsi:type="dcterms:W3CDTF">2021-08-23T17:46:00Z</dcterms:modified>
</cp:coreProperties>
</file>