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CE5" w:rsidRPr="006F0CE5" w:rsidRDefault="00E23EC9" w:rsidP="006F0CE5">
      <w:pPr>
        <w:jc w:val="center"/>
        <w:rPr>
          <w:rFonts w:ascii="Times New Roman" w:hAnsi="Times New Roman"/>
          <w:b/>
          <w:vanish/>
          <w:color w:val="7030A0"/>
          <w:sz w:val="44"/>
          <w:szCs w:val="44"/>
        </w:rPr>
      </w:pPr>
      <w:r>
        <w:rPr>
          <w:noProof/>
          <w:lang w:eastAsia="tr-TR"/>
        </w:rPr>
        <mc:AlternateContent>
          <mc:Choice Requires="wps">
            <w:drawing>
              <wp:anchor distT="0" distB="0" distL="114300" distR="114300" simplePos="0" relativeHeight="251804160" behindDoc="0" locked="0" layoutInCell="1" allowOverlap="1" wp14:anchorId="6CE77D70" wp14:editId="07C42F1F">
                <wp:simplePos x="0" y="0"/>
                <wp:positionH relativeFrom="margin">
                  <wp:align>right</wp:align>
                </wp:positionH>
                <wp:positionV relativeFrom="paragraph">
                  <wp:posOffset>8491220</wp:posOffset>
                </wp:positionV>
                <wp:extent cx="1847850" cy="361950"/>
                <wp:effectExtent l="95250" t="38100" r="95250" b="114300"/>
                <wp:wrapNone/>
                <wp:docPr id="85" name="Metin Kutusu 85"/>
                <wp:cNvGraphicFramePr/>
                <a:graphic xmlns:a="http://schemas.openxmlformats.org/drawingml/2006/main">
                  <a:graphicData uri="http://schemas.microsoft.com/office/word/2010/wordprocessingShape">
                    <wps:wsp>
                      <wps:cNvSpPr txBox="1"/>
                      <wps:spPr>
                        <a:xfrm>
                          <a:off x="0" y="0"/>
                          <a:ext cx="1847850" cy="3619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5C2A40" w:rsidRPr="00E23EC9" w:rsidRDefault="005C2A40" w:rsidP="00E23EC9">
                            <w:pPr>
                              <w:rPr>
                                <w:b/>
                                <w:noProof/>
                                <w:sz w:val="48"/>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EC9">
                              <w:rPr>
                                <w:b/>
                                <w:noProof/>
                                <w:sz w:val="48"/>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2018 KONYA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CE77D70" id="_x0000_t202" coordsize="21600,21600" o:spt="202" path="m,l,21600r21600,l21600,xe">
                <v:stroke joinstyle="miter"/>
                <v:path gradientshapeok="t" o:connecttype="rect"/>
              </v:shapetype>
              <v:shape id="Metin Kutusu 85" o:spid="_x0000_s1026" type="#_x0000_t202" style="position:absolute;left:0;text-align:left;margin-left:94.3pt;margin-top:668.6pt;width:145.5pt;height:28.5pt;z-index:251804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textbox>
                  <w:txbxContent>
                    <w:p w:rsidR="005C2A40" w:rsidRPr="00E23EC9" w:rsidRDefault="005C2A40" w:rsidP="00E23EC9">
                      <w:pPr>
                        <w:rPr>
                          <w:b/>
                          <w:noProof/>
                          <w:sz w:val="48"/>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23EC9">
                        <w:rPr>
                          <w:b/>
                          <w:noProof/>
                          <w:sz w:val="48"/>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2018 KONYA</w:t>
                      </w:r>
                    </w:p>
                  </w:txbxContent>
                </v:textbox>
                <w10:wrap anchorx="margin"/>
              </v:shape>
            </w:pict>
          </mc:Fallback>
        </mc:AlternateContent>
      </w:r>
      <w:r>
        <w:rPr>
          <w:noProof/>
          <w:lang w:eastAsia="tr-TR"/>
        </w:rPr>
        <mc:AlternateContent>
          <mc:Choice Requires="wps">
            <w:drawing>
              <wp:anchor distT="0" distB="0" distL="114300" distR="114300" simplePos="0" relativeHeight="251802112" behindDoc="0" locked="0" layoutInCell="1" allowOverlap="1" wp14:anchorId="06DFBA9E" wp14:editId="5007023C">
                <wp:simplePos x="0" y="0"/>
                <wp:positionH relativeFrom="column">
                  <wp:posOffset>2604770</wp:posOffset>
                </wp:positionH>
                <wp:positionV relativeFrom="paragraph">
                  <wp:posOffset>4300220</wp:posOffset>
                </wp:positionV>
                <wp:extent cx="2571750" cy="647700"/>
                <wp:effectExtent l="57150" t="19050" r="76200" b="95250"/>
                <wp:wrapNone/>
                <wp:docPr id="83" name="Metin Kutusu 83"/>
                <wp:cNvGraphicFramePr/>
                <a:graphic xmlns:a="http://schemas.openxmlformats.org/drawingml/2006/main">
                  <a:graphicData uri="http://schemas.microsoft.com/office/word/2010/wordprocessingShape">
                    <wps:wsp>
                      <wps:cNvSpPr txBox="1"/>
                      <wps:spPr>
                        <a:xfrm>
                          <a:off x="0" y="0"/>
                          <a:ext cx="2571750" cy="647700"/>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5C2A40" w:rsidRPr="00E23EC9" w:rsidRDefault="005C2A40" w:rsidP="00E23EC9">
                            <w:pPr>
                              <w:jc w:val="center"/>
                              <w:rPr>
                                <w:rFonts w:ascii="Times New Roman" w:hAnsi="Times New Roman"/>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2019 - 2023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DFBA9E" id="Metin Kutusu 83" o:spid="_x0000_s1027" type="#_x0000_t202" style="position:absolute;left:0;text-align:left;margin-left:205.1pt;margin-top:338.6pt;width:202.5pt;height: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5C2A40" w:rsidRPr="00E23EC9" w:rsidRDefault="005C2A40" w:rsidP="00E23EC9">
                      <w:pPr>
                        <w:jc w:val="center"/>
                        <w:rPr>
                          <w:rFonts w:ascii="Times New Roman" w:hAnsi="Times New Roman"/>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imes New Roman" w:hAnsi="Times New Roman"/>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2019 - 2023</w:t>
                      </w:r>
                    </w:p>
                  </w:txbxContent>
                </v:textbox>
              </v:shape>
            </w:pict>
          </mc:Fallback>
        </mc:AlternateContent>
      </w:r>
      <w:r w:rsidR="00DD0AA4">
        <w:rPr>
          <w:rFonts w:ascii="Times New Roman" w:hAnsi="Times New Roman"/>
          <w:b/>
          <w:noProof/>
          <w:color w:val="7030A0"/>
          <w:sz w:val="44"/>
          <w:szCs w:val="44"/>
          <w:lang w:eastAsia="tr-TR"/>
        </w:rPr>
        <w:drawing>
          <wp:inline distT="0" distB="0" distL="0" distR="0" wp14:anchorId="37ED9289" wp14:editId="301B6A56">
            <wp:extent cx="6188149" cy="9505507"/>
            <wp:effectExtent l="0" t="0" r="3175" b="635"/>
            <wp:docPr id="647" name="Resim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074" cy="9511536"/>
                    </a:xfrm>
                    <a:prstGeom prst="rect">
                      <a:avLst/>
                    </a:prstGeom>
                    <a:noFill/>
                    <a:ln>
                      <a:noFill/>
                    </a:ln>
                  </pic:spPr>
                </pic:pic>
              </a:graphicData>
            </a:graphic>
          </wp:inline>
        </w:drawing>
      </w: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94592" behindDoc="0" locked="0" layoutInCell="1" allowOverlap="1">
            <wp:simplePos x="0" y="0"/>
            <wp:positionH relativeFrom="column">
              <wp:posOffset>1757710</wp:posOffset>
            </wp:positionH>
            <wp:positionV relativeFrom="paragraph">
              <wp:posOffset>162826</wp:posOffset>
            </wp:positionV>
            <wp:extent cx="2592607" cy="1860697"/>
            <wp:effectExtent l="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0" cstate="print"/>
                    <a:srcRect/>
                    <a:stretch>
                      <a:fillRect/>
                    </a:stretch>
                  </pic:blipFill>
                  <pic:spPr bwMode="auto">
                    <a:xfrm>
                      <a:off x="0" y="0"/>
                      <a:ext cx="2595941"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BE12D2">
      <w:pPr>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40559E" w:rsidRDefault="0040559E"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D5622A" w:rsidRDefault="00381546" w:rsidP="00E34C60">
      <w:pPr>
        <w:jc w:val="center"/>
        <w:rPr>
          <w:rFonts w:ascii="Times New Roman" w:hAnsi="Times New Roman"/>
          <w:b/>
          <w:color w:val="002060"/>
          <w:sz w:val="72"/>
          <w:szCs w:val="72"/>
        </w:rPr>
      </w:pPr>
      <w:r>
        <w:rPr>
          <w:rFonts w:ascii="Times New Roman" w:hAnsi="Times New Roman"/>
          <w:b/>
          <w:noProof/>
          <w:color w:val="002060"/>
          <w:sz w:val="72"/>
          <w:szCs w:val="72"/>
          <w:lang w:eastAsia="tr-TR"/>
        </w:rPr>
        <w:drawing>
          <wp:inline distT="0" distB="0" distL="0" distR="0">
            <wp:extent cx="6036095" cy="3918858"/>
            <wp:effectExtent l="19050" t="0" r="27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037890" cy="3920023"/>
                    </a:xfrm>
                    <a:prstGeom prst="rect">
                      <a:avLst/>
                    </a:prstGeom>
                    <a:noFill/>
                    <a:ln w="9525">
                      <a:noFill/>
                      <a:miter lim="800000"/>
                      <a:headEnd/>
                      <a:tailEnd/>
                    </a:ln>
                  </pic:spPr>
                </pic:pic>
              </a:graphicData>
            </a:graphic>
          </wp:inline>
        </w:drawing>
      </w:r>
    </w:p>
    <w:p w:rsidR="00D5622A" w:rsidRDefault="0040559E" w:rsidP="00E34C60">
      <w:pPr>
        <w:jc w:val="center"/>
        <w:rPr>
          <w:rFonts w:ascii="Times New Roman" w:hAnsi="Times New Roman"/>
          <w:b/>
          <w:color w:val="002060"/>
          <w:sz w:val="72"/>
          <w:szCs w:val="72"/>
        </w:rPr>
      </w:pPr>
      <w:r w:rsidRPr="00D5622A">
        <w:rPr>
          <w:rFonts w:ascii="Times New Roman" w:hAnsi="Times New Roman"/>
          <w:b/>
          <w:color w:val="002060"/>
          <w:sz w:val="72"/>
          <w:szCs w:val="72"/>
        </w:rPr>
        <w:t xml:space="preserve">ÇATALHÜYÜK </w:t>
      </w:r>
    </w:p>
    <w:p w:rsidR="007D3C3B" w:rsidRPr="00D5622A" w:rsidRDefault="0040559E" w:rsidP="00E34C60">
      <w:pPr>
        <w:jc w:val="center"/>
        <w:rPr>
          <w:rFonts w:ascii="Times New Roman" w:hAnsi="Times New Roman"/>
          <w:b/>
          <w:bCs/>
          <w:color w:val="002060"/>
          <w:sz w:val="72"/>
          <w:szCs w:val="72"/>
        </w:rPr>
      </w:pPr>
      <w:r w:rsidRPr="00D5622A">
        <w:rPr>
          <w:rFonts w:ascii="Times New Roman" w:hAnsi="Times New Roman"/>
          <w:b/>
          <w:color w:val="002060"/>
          <w:sz w:val="72"/>
          <w:szCs w:val="72"/>
        </w:rPr>
        <w:t xml:space="preserve">MUNİSE LÜTFİ </w:t>
      </w:r>
      <w:r w:rsidR="006A6FAB" w:rsidRPr="00D5622A">
        <w:rPr>
          <w:rFonts w:ascii="Times New Roman" w:hAnsi="Times New Roman"/>
          <w:b/>
          <w:color w:val="002060"/>
          <w:sz w:val="72"/>
          <w:szCs w:val="72"/>
        </w:rPr>
        <w:t>ONAT İLKOKULU</w:t>
      </w:r>
    </w:p>
    <w:p w:rsidR="007D3C3B" w:rsidRDefault="007D3C3B" w:rsidP="00D76FA8">
      <w:pPr>
        <w:jc w:val="both"/>
        <w:rPr>
          <w:rFonts w:ascii="Times New Roman" w:hAnsi="Times New Roman"/>
          <w:b/>
          <w:bCs/>
          <w:sz w:val="24"/>
          <w:szCs w:val="24"/>
        </w:rPr>
      </w:pPr>
    </w:p>
    <w:p w:rsidR="007D3C3B" w:rsidRDefault="00890BD4"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215900</wp:posOffset>
            </wp:positionH>
            <wp:positionV relativeFrom="margin">
              <wp:posOffset>810895</wp:posOffset>
            </wp:positionV>
            <wp:extent cx="5581650" cy="6882765"/>
            <wp:effectExtent l="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2" cstate="print"/>
                    <a:srcRect/>
                    <a:stretch>
                      <a:fillRect/>
                    </a:stretch>
                  </pic:blipFill>
                  <pic:spPr bwMode="auto">
                    <a:xfrm>
                      <a:off x="0" y="0"/>
                      <a:ext cx="5581650" cy="6882765"/>
                    </a:xfrm>
                    <a:prstGeom prst="round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D5622A" w:rsidRPr="00910054" w:rsidRDefault="00D5622A" w:rsidP="00D76FA8">
      <w:pPr>
        <w:jc w:val="both"/>
        <w:rPr>
          <w:rFonts w:ascii="Times New Roman" w:hAnsi="Times New Roman"/>
          <w:b/>
          <w:bCs/>
          <w:sz w:val="24"/>
          <w:szCs w:val="24"/>
        </w:rPr>
      </w:pPr>
    </w:p>
    <w:p w:rsidR="0040559E" w:rsidRDefault="0040559E" w:rsidP="00D76FA8">
      <w:pPr>
        <w:jc w:val="both"/>
        <w:rPr>
          <w:rFonts w:ascii="Times New Roman" w:hAnsi="Times New Roman"/>
          <w:noProof/>
          <w:sz w:val="24"/>
          <w:szCs w:val="24"/>
          <w:lang w:eastAsia="tr-TR"/>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215989</wp:posOffset>
            </wp:positionH>
            <wp:positionV relativeFrom="paragraph">
              <wp:posOffset>-219946</wp:posOffset>
            </wp:positionV>
            <wp:extent cx="5847907" cy="9239693"/>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5850842"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890BD4"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318028</wp:posOffset>
            </wp:positionH>
            <wp:positionV relativeFrom="paragraph">
              <wp:posOffset>298978</wp:posOffset>
            </wp:positionV>
            <wp:extent cx="5723569" cy="8585860"/>
            <wp:effectExtent l="1905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4" cstate="print"/>
                    <a:srcRect/>
                    <a:stretch>
                      <a:fillRect/>
                    </a:stretch>
                  </pic:blipFill>
                  <pic:spPr bwMode="auto">
                    <a:xfrm>
                      <a:off x="0" y="0"/>
                      <a:ext cx="5723212" cy="8585325"/>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19792A" w:rsidP="0019792A">
      <w:pPr>
        <w:jc w:val="center"/>
        <w:rPr>
          <w:rFonts w:ascii="Times New Roman" w:hAnsi="Times New Roman"/>
          <w:b/>
          <w:sz w:val="24"/>
          <w:szCs w:val="24"/>
        </w:rPr>
      </w:pPr>
      <w:r>
        <w:rPr>
          <w:noProof/>
          <w:lang w:eastAsia="tr-TR"/>
        </w:rPr>
        <w:lastRenderedPageBreak/>
        <w:drawing>
          <wp:inline distT="0" distB="0" distL="0" distR="0">
            <wp:extent cx="5867452" cy="8419605"/>
            <wp:effectExtent l="95250" t="95250" r="76200" b="76835"/>
            <wp:docPr id="648" name="Resim 648" descr="harita%20kara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arita%20karatay"/>
                    <pic:cNvPicPr>
                      <a:picLocks noChangeAspect="1" noChangeArrowheads="1"/>
                    </pic:cNvPicPr>
                  </pic:nvPicPr>
                  <pic:blipFill>
                    <a:blip r:embed="rId15" cstate="print">
                      <a:lum bright="-4000" contrast="40000"/>
                      <a:extLst>
                        <a:ext uri="{28A0092B-C50C-407E-A947-70E740481C1C}">
                          <a14:useLocalDpi xmlns:a14="http://schemas.microsoft.com/office/drawing/2010/main" val="0"/>
                        </a:ext>
                      </a:extLst>
                    </a:blip>
                    <a:srcRect/>
                    <a:stretch>
                      <a:fillRect/>
                    </a:stretch>
                  </pic:blipFill>
                  <pic:spPr bwMode="auto">
                    <a:xfrm>
                      <a:off x="0" y="0"/>
                      <a:ext cx="5868440" cy="8421023"/>
                    </a:xfrm>
                    <a:prstGeom prst="rect">
                      <a:avLst/>
                    </a:prstGeom>
                    <a:noFill/>
                    <a:ln w="95250" cmpd="tri">
                      <a:solidFill>
                        <a:srgbClr val="3366FF"/>
                      </a:solidFill>
                      <a:miter lim="800000"/>
                      <a:headEnd/>
                      <a:tailEnd/>
                    </a:ln>
                    <a:effectLst/>
                  </pic:spPr>
                </pic:pic>
              </a:graphicData>
            </a:graphic>
          </wp:inline>
        </w:drawing>
      </w: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BF04CC" w:rsidRPr="00910054" w:rsidTr="00E66262">
        <w:trPr>
          <w:jc w:val="center"/>
        </w:trPr>
        <w:tc>
          <w:tcPr>
            <w:tcW w:w="9603"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center"/>
              <w:rPr>
                <w:rFonts w:ascii="Times New Roman" w:hAnsi="Times New Roman"/>
                <w:b/>
                <w:color w:val="000000" w:themeColor="text1"/>
                <w:sz w:val="24"/>
                <w:szCs w:val="24"/>
              </w:rPr>
            </w:pPr>
            <w:r w:rsidRPr="00A26DDB">
              <w:rPr>
                <w:rFonts w:ascii="Times New Roman" w:hAnsi="Times New Roman"/>
                <w:b/>
                <w:color w:val="000000" w:themeColor="text1"/>
                <w:sz w:val="24"/>
                <w:szCs w:val="24"/>
              </w:rPr>
              <w:lastRenderedPageBreak/>
              <w:t>KURUM KİMLİK BİLGİSİ</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b/>
                <w:i/>
                <w:color w:val="000000" w:themeColor="text1"/>
                <w:sz w:val="24"/>
                <w:szCs w:val="24"/>
              </w:rPr>
            </w:pPr>
            <w:r w:rsidRPr="00A26DDB">
              <w:rPr>
                <w:rFonts w:ascii="Times New Roman" w:hAnsi="Times New Roman"/>
                <w:b/>
                <w:color w:val="000000" w:themeColor="text1"/>
                <w:sz w:val="24"/>
                <w:szCs w:val="24"/>
              </w:rPr>
              <w:t xml:space="preserve">Kurum Adı </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Çatalhüyük Munise Lütfi Onat İlkokulu</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Kurum Statüsü</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lang w:val="en-GB"/>
              </w:rPr>
              <w:sym w:font="Wingdings" w:char="F0FC"/>
            </w:r>
            <w:r w:rsidRPr="00A26DDB">
              <w:rPr>
                <w:rFonts w:ascii="Times New Roman" w:hAnsi="Times New Roman"/>
                <w:color w:val="000000" w:themeColor="text1"/>
                <w:sz w:val="24"/>
                <w:szCs w:val="24"/>
                <w:lang w:val="en-GB"/>
              </w:rPr>
              <w:t xml:space="preserve"> Kamu                    </w:t>
            </w:r>
            <w:r w:rsidRPr="00A26DDB">
              <w:rPr>
                <w:rFonts w:ascii="Times New Roman" w:hAnsi="Times New Roman"/>
                <w:color w:val="000000" w:themeColor="text1"/>
                <w:sz w:val="24"/>
                <w:szCs w:val="24"/>
                <w:lang w:val="en-GB"/>
              </w:rPr>
              <w:sym w:font="Wingdings" w:char="F06F"/>
            </w:r>
            <w:r w:rsidRPr="00A26DDB">
              <w:rPr>
                <w:rFonts w:ascii="Times New Roman" w:hAnsi="Times New Roman"/>
                <w:color w:val="000000" w:themeColor="text1"/>
                <w:sz w:val="24"/>
                <w:szCs w:val="24"/>
                <w:lang w:val="en-GB"/>
              </w:rPr>
              <w:t xml:space="preserve">    Özel</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p>
          <w:p w:rsidR="00BF04CC" w:rsidRPr="00A26DDB" w:rsidRDefault="00BF04CC" w:rsidP="00BF04CC">
            <w:pPr>
              <w:jc w:val="both"/>
              <w:rPr>
                <w:rFonts w:ascii="Times New Roman" w:hAnsi="Times New Roman"/>
                <w:color w:val="000000" w:themeColor="text1"/>
                <w:sz w:val="4"/>
                <w:szCs w:val="4"/>
              </w:rPr>
            </w:pPr>
          </w:p>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Kurumda Çalışan Personel Sayısı</w:t>
            </w:r>
          </w:p>
          <w:p w:rsidR="00BF04CC" w:rsidRPr="00A26DDB" w:rsidRDefault="00BF04CC" w:rsidP="00BF04CC">
            <w:pPr>
              <w:jc w:val="both"/>
              <w:rPr>
                <w:rFonts w:ascii="Times New Roman" w:hAnsi="Times New Roman"/>
                <w:color w:val="000000" w:themeColor="text1"/>
                <w:sz w:val="24"/>
                <w:szCs w:val="24"/>
              </w:rPr>
            </w:pP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14582D" w:rsidP="00BF04CC">
            <w:pPr>
              <w:jc w:val="both"/>
              <w:rPr>
                <w:rFonts w:ascii="Times New Roman" w:hAnsi="Times New Roman"/>
                <w:color w:val="000000" w:themeColor="text1"/>
                <w:sz w:val="24"/>
                <w:szCs w:val="24"/>
              </w:rPr>
            </w:pPr>
            <w:r>
              <w:rPr>
                <w:rFonts w:ascii="Times New Roman" w:hAnsi="Times New Roman"/>
                <w:color w:val="000000" w:themeColor="text1"/>
                <w:sz w:val="24"/>
                <w:szCs w:val="24"/>
              </w:rPr>
              <w:t>Yönetici              : 4</w:t>
            </w:r>
          </w:p>
          <w:p w:rsidR="00C5586F" w:rsidRDefault="00BF04CC" w:rsidP="00E66262">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Öğretmen            :</w:t>
            </w:r>
            <w:r w:rsidR="0014582D">
              <w:rPr>
                <w:rFonts w:ascii="Times New Roman" w:hAnsi="Times New Roman"/>
                <w:color w:val="000000" w:themeColor="text1"/>
                <w:sz w:val="24"/>
                <w:szCs w:val="24"/>
              </w:rPr>
              <w:t xml:space="preserve"> 44</w:t>
            </w:r>
          </w:p>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Memur                : -</w:t>
            </w:r>
          </w:p>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Hizmetli              : 1</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Öğrenci Sayısı</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14582D" w:rsidP="00BF04CC">
            <w:pPr>
              <w:jc w:val="both"/>
              <w:rPr>
                <w:rFonts w:ascii="Times New Roman" w:hAnsi="Times New Roman"/>
                <w:color w:val="000000" w:themeColor="text1"/>
                <w:sz w:val="24"/>
                <w:szCs w:val="24"/>
              </w:rPr>
            </w:pPr>
            <w:r>
              <w:rPr>
                <w:rFonts w:ascii="Times New Roman" w:hAnsi="Times New Roman"/>
                <w:color w:val="000000" w:themeColor="text1"/>
                <w:sz w:val="24"/>
                <w:szCs w:val="24"/>
              </w:rPr>
              <w:t>1256</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Öğretim Şekli</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lang w:val="en-GB"/>
              </w:rPr>
              <w:t>İkili</w:t>
            </w:r>
          </w:p>
        </w:tc>
      </w:tr>
      <w:tr w:rsidR="00BF04CC" w:rsidRPr="00910054" w:rsidTr="00E66262">
        <w:trPr>
          <w:jc w:val="center"/>
        </w:trPr>
        <w:tc>
          <w:tcPr>
            <w:tcW w:w="9603" w:type="dxa"/>
            <w:gridSpan w:val="2"/>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center"/>
              <w:rPr>
                <w:rFonts w:ascii="Times New Roman" w:hAnsi="Times New Roman"/>
                <w:color w:val="000000" w:themeColor="text1"/>
                <w:sz w:val="24"/>
                <w:szCs w:val="24"/>
              </w:rPr>
            </w:pPr>
            <w:r w:rsidRPr="00A26DDB">
              <w:rPr>
                <w:rFonts w:ascii="Times New Roman" w:hAnsi="Times New Roman"/>
                <w:color w:val="000000" w:themeColor="text1"/>
                <w:sz w:val="24"/>
                <w:szCs w:val="24"/>
              </w:rPr>
              <w:t>KURUM İLETİŞİM BİLGİLERİ</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vAlign w:val="center"/>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Kurum Telefonu / Fax</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Tel.  : (0332) 359 6665</w:t>
            </w:r>
          </w:p>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Faks :</w:t>
            </w:r>
            <w:r w:rsidRPr="00A26DDB">
              <w:rPr>
                <w:color w:val="000000" w:themeColor="text1"/>
              </w:rPr>
              <w:t xml:space="preserve"> </w:t>
            </w:r>
            <w:r w:rsidRPr="00A26DDB">
              <w:rPr>
                <w:rFonts w:ascii="Times New Roman" w:hAnsi="Times New Roman"/>
                <w:color w:val="000000" w:themeColor="text1"/>
                <w:sz w:val="24"/>
                <w:szCs w:val="24"/>
              </w:rPr>
              <w:t>(0332) 359 6665</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Kurum Web Adresi</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3B4491" w:rsidP="00BF04CC">
            <w:pPr>
              <w:jc w:val="both"/>
              <w:rPr>
                <w:rFonts w:ascii="Times New Roman" w:hAnsi="Times New Roman"/>
                <w:color w:val="000000" w:themeColor="text1"/>
                <w:sz w:val="24"/>
                <w:szCs w:val="24"/>
              </w:rPr>
            </w:pPr>
            <w:hyperlink r:id="rId16" w:history="1">
              <w:r w:rsidR="00674CFC">
                <w:rPr>
                  <w:rStyle w:val="Kpr"/>
                </w:rPr>
                <w:t>http://catalhuyukmlonatio.meb.k12.tr/tema/index.php</w:t>
              </w:r>
            </w:hyperlink>
          </w:p>
        </w:tc>
      </w:tr>
      <w:tr w:rsidR="00BF04CC" w:rsidRPr="00910054" w:rsidTr="00E66262">
        <w:trPr>
          <w:trHeight w:val="473"/>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Mail Adresi</w:t>
            </w: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mlutfionatioo@gmail.com</w:t>
            </w:r>
          </w:p>
        </w:tc>
      </w:tr>
      <w:tr w:rsidR="00BF04CC" w:rsidRPr="00910054" w:rsidTr="00E66262">
        <w:trPr>
          <w:jc w:val="center"/>
        </w:trPr>
        <w:tc>
          <w:tcPr>
            <w:tcW w:w="3483"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Kurum Adresi</w:t>
            </w:r>
          </w:p>
          <w:p w:rsidR="00BF04CC" w:rsidRPr="00A26DDB" w:rsidRDefault="00BF04CC" w:rsidP="00BF04CC">
            <w:pPr>
              <w:jc w:val="both"/>
              <w:rPr>
                <w:rFonts w:ascii="Times New Roman" w:hAnsi="Times New Roman"/>
                <w:color w:val="000000" w:themeColor="text1"/>
                <w:sz w:val="24"/>
                <w:szCs w:val="24"/>
              </w:rPr>
            </w:pPr>
          </w:p>
        </w:tc>
        <w:tc>
          <w:tcPr>
            <w:tcW w:w="6120" w:type="dxa"/>
            <w:tcBorders>
              <w:top w:val="single" w:sz="24" w:space="0" w:color="1F497D" w:themeColor="text2"/>
              <w:left w:val="single" w:sz="24" w:space="0" w:color="1F497D" w:themeColor="text2"/>
              <w:bottom w:val="single" w:sz="24" w:space="0" w:color="1F497D" w:themeColor="text2"/>
              <w:right w:val="single" w:sz="24" w:space="0" w:color="1F497D" w:themeColor="text2"/>
            </w:tcBorders>
            <w:shd w:val="clear" w:color="auto" w:fill="auto"/>
          </w:tcPr>
          <w:p w:rsidR="00BF04CC" w:rsidRPr="00A26DDB" w:rsidRDefault="00BF04CC" w:rsidP="00BF04CC">
            <w:pPr>
              <w:spacing w:after="120"/>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 xml:space="preserve"> Mahalle        : Çatalhüyük</w:t>
            </w:r>
          </w:p>
          <w:p w:rsidR="00BF04CC" w:rsidRPr="00A26DDB" w:rsidRDefault="00BF04CC" w:rsidP="00BF04CC">
            <w:pPr>
              <w:spacing w:after="120"/>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 xml:space="preserve"> Posta Kodu  : </w:t>
            </w:r>
            <w:r w:rsidR="005C3B72" w:rsidRPr="00A26DDB">
              <w:rPr>
                <w:rFonts w:ascii="Times New Roman" w:hAnsi="Times New Roman"/>
                <w:color w:val="000000" w:themeColor="text1"/>
                <w:sz w:val="24"/>
                <w:szCs w:val="24"/>
              </w:rPr>
              <w:t>42500</w:t>
            </w:r>
          </w:p>
          <w:p w:rsidR="00BF04CC" w:rsidRPr="00A26DDB" w:rsidRDefault="00BF04CC" w:rsidP="00BF04CC">
            <w:pPr>
              <w:spacing w:after="120"/>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 xml:space="preserve"> İlçe               : Karatay</w:t>
            </w:r>
          </w:p>
          <w:p w:rsidR="00BF04CC" w:rsidRPr="00A26DDB" w:rsidRDefault="00BF04CC" w:rsidP="00BF04CC">
            <w:pPr>
              <w:spacing w:after="120"/>
              <w:jc w:val="both"/>
              <w:rPr>
                <w:rFonts w:ascii="Times New Roman" w:hAnsi="Times New Roman"/>
                <w:color w:val="000000" w:themeColor="text1"/>
                <w:sz w:val="24"/>
                <w:szCs w:val="24"/>
              </w:rPr>
            </w:pPr>
            <w:r w:rsidRPr="00A26DDB">
              <w:rPr>
                <w:rFonts w:ascii="Times New Roman" w:hAnsi="Times New Roman"/>
                <w:color w:val="000000" w:themeColor="text1"/>
                <w:sz w:val="24"/>
                <w:szCs w:val="24"/>
              </w:rPr>
              <w:t xml:space="preserve"> İli                 : Konya</w:t>
            </w:r>
          </w:p>
        </w:tc>
      </w:tr>
    </w:tbl>
    <w:p w:rsidR="000B4298" w:rsidRDefault="000B4298" w:rsidP="00C73996">
      <w:pPr>
        <w:rPr>
          <w:rFonts w:ascii="Times New Roman" w:hAnsi="Times New Roman"/>
          <w:b/>
          <w:noProof/>
          <w:sz w:val="24"/>
          <w:szCs w:val="24"/>
          <w:lang w:eastAsia="tr-TR"/>
        </w:rPr>
      </w:pPr>
    </w:p>
    <w:p w:rsidR="006C023A" w:rsidRDefault="006C023A" w:rsidP="00C73996">
      <w:pPr>
        <w:rPr>
          <w:rFonts w:ascii="Times New Roman" w:hAnsi="Times New Roman"/>
          <w:b/>
          <w:noProof/>
          <w:sz w:val="24"/>
          <w:szCs w:val="24"/>
          <w:lang w:eastAsia="tr-TR"/>
        </w:rPr>
      </w:pPr>
    </w:p>
    <w:p w:rsidR="006C023A" w:rsidRDefault="006C023A" w:rsidP="00C73996">
      <w:pPr>
        <w:rPr>
          <w:rFonts w:ascii="Times New Roman" w:hAnsi="Times New Roman"/>
          <w:b/>
          <w:noProof/>
          <w:sz w:val="24"/>
          <w:szCs w:val="24"/>
          <w:lang w:eastAsia="tr-TR"/>
        </w:rPr>
      </w:pPr>
    </w:p>
    <w:p w:rsidR="006C023A" w:rsidRDefault="006C023A" w:rsidP="00C73996">
      <w:pPr>
        <w:rPr>
          <w:rFonts w:ascii="Times New Roman" w:hAnsi="Times New Roman"/>
          <w:b/>
          <w:noProof/>
          <w:sz w:val="24"/>
          <w:szCs w:val="24"/>
          <w:lang w:eastAsia="tr-TR"/>
        </w:rPr>
      </w:pPr>
    </w:p>
    <w:p w:rsidR="006C023A" w:rsidRDefault="006C023A" w:rsidP="00C73996">
      <w:pPr>
        <w:rPr>
          <w:rFonts w:ascii="Times New Roman" w:hAnsi="Times New Roman"/>
          <w:b/>
          <w:noProof/>
          <w:sz w:val="24"/>
          <w:szCs w:val="24"/>
          <w:lang w:eastAsia="tr-TR"/>
        </w:rPr>
      </w:pPr>
    </w:p>
    <w:p w:rsidR="006C023A" w:rsidRDefault="006C023A" w:rsidP="00C73996">
      <w:pPr>
        <w:rPr>
          <w:rFonts w:ascii="Times New Roman" w:hAnsi="Times New Roman"/>
          <w:b/>
          <w:noProof/>
          <w:sz w:val="24"/>
          <w:szCs w:val="24"/>
          <w:lang w:eastAsia="tr-TR"/>
        </w:rPr>
      </w:pPr>
    </w:p>
    <w:p w:rsidR="000B4298" w:rsidRDefault="000B4298" w:rsidP="00C73996">
      <w:pPr>
        <w:rPr>
          <w:rFonts w:ascii="Times New Roman" w:hAnsi="Times New Roman"/>
          <w:b/>
          <w:noProof/>
          <w:sz w:val="24"/>
          <w:szCs w:val="24"/>
          <w:lang w:eastAsia="tr-TR"/>
        </w:rPr>
      </w:pPr>
    </w:p>
    <w:p w:rsidR="00E4753A" w:rsidRPr="00910054" w:rsidRDefault="00E4753A" w:rsidP="000B4298">
      <w:pPr>
        <w:ind w:left="720"/>
        <w:jc w:val="both"/>
        <w:rPr>
          <w:rFonts w:ascii="Times New Roman" w:hAnsi="Times New Roman"/>
          <w:b/>
          <w:sz w:val="24"/>
          <w:szCs w:val="24"/>
        </w:rPr>
      </w:pPr>
    </w:p>
    <w:tbl>
      <w:tblPr>
        <w:tblW w:w="8788"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4394"/>
      </w:tblGrid>
      <w:tr w:rsidR="00E4753A" w:rsidRPr="00910054" w:rsidTr="00890BD4">
        <w:trPr>
          <w:trHeight w:val="425"/>
        </w:trPr>
        <w:tc>
          <w:tcPr>
            <w:tcW w:w="8788" w:type="dxa"/>
            <w:gridSpan w:val="3"/>
            <w:shd w:val="clear" w:color="auto" w:fill="B8CCE4"/>
            <w:vAlign w:val="center"/>
          </w:tcPr>
          <w:p w:rsidR="00E4753A" w:rsidRPr="00A86385" w:rsidRDefault="00E4753A" w:rsidP="006A6FAB">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lastRenderedPageBreak/>
              <w:t>STRATEJİK PLAN ÜST KURULU</w:t>
            </w:r>
          </w:p>
        </w:tc>
      </w:tr>
      <w:tr w:rsidR="00E4753A" w:rsidRPr="00910054" w:rsidTr="00890BD4">
        <w:trPr>
          <w:trHeight w:val="245"/>
        </w:trPr>
        <w:tc>
          <w:tcPr>
            <w:tcW w:w="850" w:type="dxa"/>
            <w:shd w:val="clear" w:color="auto" w:fill="auto"/>
            <w:vAlign w:val="center"/>
          </w:tcPr>
          <w:p w:rsidR="00E4753A" w:rsidRPr="00A86385" w:rsidRDefault="00E4753A" w:rsidP="006A6FAB">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E4753A" w:rsidRPr="00A86385" w:rsidRDefault="00E4753A" w:rsidP="006A6FAB">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4394" w:type="dxa"/>
            <w:shd w:val="clear" w:color="auto" w:fill="auto"/>
            <w:vAlign w:val="center"/>
          </w:tcPr>
          <w:p w:rsidR="00E4753A" w:rsidRPr="00A86385" w:rsidRDefault="00E4753A" w:rsidP="006A6FAB">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E4753A" w:rsidRPr="00910054" w:rsidTr="00890BD4">
        <w:trPr>
          <w:trHeight w:val="213"/>
        </w:trPr>
        <w:tc>
          <w:tcPr>
            <w:tcW w:w="850" w:type="dxa"/>
            <w:shd w:val="clear" w:color="auto" w:fill="F2F2F2"/>
            <w:vAlign w:val="center"/>
          </w:tcPr>
          <w:p w:rsidR="00E4753A" w:rsidRPr="00A86385" w:rsidRDefault="00E4753A" w:rsidP="006A6FAB">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E4753A" w:rsidRPr="00A86385" w:rsidRDefault="00C40932" w:rsidP="006A6FAB">
            <w:pPr>
              <w:spacing w:after="0" w:line="240" w:lineRule="auto"/>
              <w:rPr>
                <w:rFonts w:ascii="Times New Roman" w:hAnsi="Times New Roman"/>
                <w:iCs/>
                <w:sz w:val="24"/>
                <w:szCs w:val="24"/>
              </w:rPr>
            </w:pPr>
            <w:r>
              <w:rPr>
                <w:rFonts w:ascii="Times New Roman" w:hAnsi="Times New Roman"/>
                <w:iCs/>
                <w:sz w:val="24"/>
                <w:szCs w:val="24"/>
              </w:rPr>
              <w:t>Halil SAYGI</w:t>
            </w:r>
          </w:p>
        </w:tc>
        <w:tc>
          <w:tcPr>
            <w:tcW w:w="4394" w:type="dxa"/>
            <w:shd w:val="clear" w:color="auto" w:fill="F2F2F2"/>
            <w:vAlign w:val="center"/>
          </w:tcPr>
          <w:p w:rsidR="00E4753A" w:rsidRPr="00A86385" w:rsidRDefault="00E4753A" w:rsidP="006A6FA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MÜDÜR </w:t>
            </w:r>
          </w:p>
        </w:tc>
      </w:tr>
      <w:tr w:rsidR="00E4753A" w:rsidRPr="00910054" w:rsidTr="00890BD4">
        <w:trPr>
          <w:trHeight w:val="232"/>
        </w:trPr>
        <w:tc>
          <w:tcPr>
            <w:tcW w:w="850" w:type="dxa"/>
            <w:shd w:val="clear" w:color="auto" w:fill="auto"/>
            <w:vAlign w:val="center"/>
          </w:tcPr>
          <w:p w:rsidR="00E4753A" w:rsidRPr="00A86385" w:rsidRDefault="00E4753A" w:rsidP="006A6FAB">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E4753A" w:rsidRPr="00A86385" w:rsidRDefault="00E4753A" w:rsidP="006A6FAB">
            <w:pPr>
              <w:spacing w:after="0" w:line="240" w:lineRule="auto"/>
              <w:rPr>
                <w:rFonts w:ascii="Times New Roman" w:hAnsi="Times New Roman"/>
                <w:iCs/>
                <w:sz w:val="24"/>
                <w:szCs w:val="24"/>
              </w:rPr>
            </w:pPr>
            <w:r>
              <w:rPr>
                <w:rFonts w:ascii="Times New Roman" w:hAnsi="Times New Roman"/>
                <w:iCs/>
                <w:sz w:val="24"/>
                <w:szCs w:val="24"/>
              </w:rPr>
              <w:t>Musa KARAKAYA</w:t>
            </w:r>
          </w:p>
        </w:tc>
        <w:tc>
          <w:tcPr>
            <w:tcW w:w="4394" w:type="dxa"/>
            <w:shd w:val="clear" w:color="auto" w:fill="auto"/>
            <w:vAlign w:val="center"/>
          </w:tcPr>
          <w:p w:rsidR="00E4753A" w:rsidRPr="00A86385" w:rsidRDefault="00E4753A" w:rsidP="006A6FAB">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C40932" w:rsidRPr="00910054" w:rsidTr="00890BD4">
        <w:trPr>
          <w:trHeight w:val="90"/>
        </w:trPr>
        <w:tc>
          <w:tcPr>
            <w:tcW w:w="850" w:type="dxa"/>
            <w:shd w:val="clear" w:color="auto" w:fill="F2F2F2"/>
            <w:vAlign w:val="center"/>
          </w:tcPr>
          <w:p w:rsidR="00C40932" w:rsidRPr="00A86385" w:rsidRDefault="00C40932" w:rsidP="00C409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C40932" w:rsidRPr="00A86385" w:rsidRDefault="0014582D" w:rsidP="00C40932">
            <w:pPr>
              <w:spacing w:after="0" w:line="240" w:lineRule="auto"/>
              <w:rPr>
                <w:rFonts w:ascii="Times New Roman" w:hAnsi="Times New Roman"/>
                <w:iCs/>
                <w:sz w:val="24"/>
                <w:szCs w:val="24"/>
              </w:rPr>
            </w:pPr>
            <w:r>
              <w:rPr>
                <w:rFonts w:ascii="Times New Roman" w:hAnsi="Times New Roman"/>
                <w:iCs/>
                <w:sz w:val="24"/>
                <w:szCs w:val="24"/>
              </w:rPr>
              <w:t>Elif SÖBÜ</w:t>
            </w:r>
          </w:p>
        </w:tc>
        <w:tc>
          <w:tcPr>
            <w:tcW w:w="4394" w:type="dxa"/>
            <w:shd w:val="clear" w:color="auto" w:fill="F2F2F2"/>
            <w:vAlign w:val="center"/>
          </w:tcPr>
          <w:p w:rsidR="00C40932" w:rsidRPr="00A86385" w:rsidRDefault="00C40932" w:rsidP="00C4093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C40932" w:rsidRPr="00910054" w:rsidTr="00890BD4">
        <w:trPr>
          <w:trHeight w:val="90"/>
        </w:trPr>
        <w:tc>
          <w:tcPr>
            <w:tcW w:w="850" w:type="dxa"/>
            <w:shd w:val="clear" w:color="auto" w:fill="F2F2F2"/>
            <w:vAlign w:val="center"/>
          </w:tcPr>
          <w:p w:rsidR="00C40932" w:rsidRPr="00A86385" w:rsidRDefault="00C40932" w:rsidP="00C409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F2F2F2"/>
            <w:vAlign w:val="center"/>
          </w:tcPr>
          <w:p w:rsidR="00C40932" w:rsidRDefault="00C40932" w:rsidP="00C40932">
            <w:pPr>
              <w:spacing w:after="0" w:line="240" w:lineRule="auto"/>
              <w:rPr>
                <w:rFonts w:ascii="Times New Roman" w:hAnsi="Times New Roman"/>
                <w:iCs/>
                <w:sz w:val="24"/>
                <w:szCs w:val="24"/>
              </w:rPr>
            </w:pPr>
            <w:r>
              <w:rPr>
                <w:rFonts w:ascii="Times New Roman" w:hAnsi="Times New Roman"/>
                <w:iCs/>
                <w:sz w:val="24"/>
                <w:szCs w:val="24"/>
              </w:rPr>
              <w:t>Yüksel ŞAHİN</w:t>
            </w:r>
          </w:p>
        </w:tc>
        <w:tc>
          <w:tcPr>
            <w:tcW w:w="4394" w:type="dxa"/>
            <w:shd w:val="clear" w:color="auto" w:fill="F2F2F2"/>
            <w:vAlign w:val="center"/>
          </w:tcPr>
          <w:p w:rsidR="00C40932" w:rsidRDefault="00C40932" w:rsidP="00C4093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MÜDÜR YARDIMCISI</w:t>
            </w:r>
          </w:p>
        </w:tc>
      </w:tr>
      <w:tr w:rsidR="00C40932" w:rsidRPr="00910054" w:rsidTr="00890BD4">
        <w:trPr>
          <w:trHeight w:val="90"/>
        </w:trPr>
        <w:tc>
          <w:tcPr>
            <w:tcW w:w="850" w:type="dxa"/>
            <w:shd w:val="clear" w:color="auto" w:fill="F2F2F2"/>
            <w:vAlign w:val="center"/>
          </w:tcPr>
          <w:p w:rsidR="00C40932" w:rsidRPr="00A86385" w:rsidRDefault="00C40932" w:rsidP="00C409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F2F2F2"/>
            <w:vAlign w:val="center"/>
          </w:tcPr>
          <w:p w:rsidR="00C40932" w:rsidRPr="00A86385" w:rsidRDefault="00C40932" w:rsidP="00C40932">
            <w:pPr>
              <w:spacing w:after="0" w:line="240" w:lineRule="auto"/>
              <w:rPr>
                <w:rFonts w:ascii="Times New Roman" w:hAnsi="Times New Roman"/>
                <w:iCs/>
                <w:sz w:val="24"/>
                <w:szCs w:val="24"/>
              </w:rPr>
            </w:pPr>
            <w:r>
              <w:rPr>
                <w:rFonts w:ascii="Times New Roman" w:hAnsi="Times New Roman"/>
                <w:iCs/>
                <w:sz w:val="24"/>
                <w:szCs w:val="24"/>
              </w:rPr>
              <w:t>Şule Buse BETÜS</w:t>
            </w:r>
          </w:p>
        </w:tc>
        <w:tc>
          <w:tcPr>
            <w:tcW w:w="4394" w:type="dxa"/>
            <w:shd w:val="clear" w:color="auto" w:fill="F2F2F2"/>
            <w:vAlign w:val="center"/>
          </w:tcPr>
          <w:p w:rsidR="00C40932" w:rsidRPr="00A86385" w:rsidRDefault="00C40932" w:rsidP="00C4093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r>
      <w:tr w:rsidR="00C40932" w:rsidRPr="00910054" w:rsidTr="00890BD4">
        <w:trPr>
          <w:trHeight w:val="129"/>
        </w:trPr>
        <w:tc>
          <w:tcPr>
            <w:tcW w:w="850" w:type="dxa"/>
            <w:shd w:val="clear" w:color="auto" w:fill="auto"/>
            <w:vAlign w:val="center"/>
          </w:tcPr>
          <w:p w:rsidR="00C40932" w:rsidRPr="00A86385" w:rsidRDefault="00C40932" w:rsidP="00C409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544" w:type="dxa"/>
            <w:shd w:val="clear" w:color="auto" w:fill="auto"/>
            <w:vAlign w:val="center"/>
          </w:tcPr>
          <w:p w:rsidR="00C40932" w:rsidRPr="00A86385" w:rsidRDefault="00C40932" w:rsidP="00C40932">
            <w:pPr>
              <w:spacing w:after="0" w:line="240" w:lineRule="auto"/>
              <w:rPr>
                <w:rFonts w:ascii="Times New Roman" w:hAnsi="Times New Roman"/>
                <w:iCs/>
                <w:sz w:val="24"/>
                <w:szCs w:val="24"/>
              </w:rPr>
            </w:pPr>
            <w:r>
              <w:rPr>
                <w:rFonts w:ascii="Times New Roman" w:hAnsi="Times New Roman"/>
                <w:iCs/>
                <w:sz w:val="24"/>
                <w:szCs w:val="24"/>
              </w:rPr>
              <w:t>Hatice YILDIZ</w:t>
            </w:r>
          </w:p>
        </w:tc>
        <w:tc>
          <w:tcPr>
            <w:tcW w:w="4394" w:type="dxa"/>
            <w:shd w:val="clear" w:color="auto" w:fill="auto"/>
            <w:vAlign w:val="center"/>
          </w:tcPr>
          <w:p w:rsidR="00C40932" w:rsidRPr="00A86385" w:rsidRDefault="00C40932" w:rsidP="00C4093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REHBER ÖĞRETMEN</w:t>
            </w:r>
          </w:p>
        </w:tc>
      </w:tr>
      <w:tr w:rsidR="00C40932" w:rsidRPr="00910054" w:rsidTr="00890BD4">
        <w:trPr>
          <w:trHeight w:val="129"/>
        </w:trPr>
        <w:tc>
          <w:tcPr>
            <w:tcW w:w="850" w:type="dxa"/>
            <w:shd w:val="clear" w:color="auto" w:fill="auto"/>
            <w:vAlign w:val="center"/>
          </w:tcPr>
          <w:p w:rsidR="00C40932" w:rsidRPr="00A86385" w:rsidRDefault="005A7CC9" w:rsidP="00C409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544" w:type="dxa"/>
            <w:shd w:val="clear" w:color="auto" w:fill="auto"/>
            <w:vAlign w:val="center"/>
          </w:tcPr>
          <w:p w:rsidR="00C40932" w:rsidRDefault="005A7CC9" w:rsidP="00C40932">
            <w:pPr>
              <w:spacing w:after="0" w:line="240" w:lineRule="auto"/>
              <w:rPr>
                <w:rFonts w:ascii="Times New Roman" w:hAnsi="Times New Roman"/>
                <w:iCs/>
                <w:sz w:val="24"/>
                <w:szCs w:val="24"/>
              </w:rPr>
            </w:pPr>
            <w:r w:rsidRPr="00C40932">
              <w:rPr>
                <w:rFonts w:ascii="Cambria" w:eastAsia="Times New Roman" w:hAnsi="Cambria" w:cs="Arial"/>
                <w:color w:val="000000"/>
                <w:sz w:val="20"/>
                <w:szCs w:val="20"/>
                <w:lang w:eastAsia="tr-TR"/>
              </w:rPr>
              <w:t>ALPAY GÜRLEK</w:t>
            </w:r>
          </w:p>
        </w:tc>
        <w:tc>
          <w:tcPr>
            <w:tcW w:w="4394" w:type="dxa"/>
            <w:shd w:val="clear" w:color="auto" w:fill="auto"/>
            <w:vAlign w:val="center"/>
          </w:tcPr>
          <w:p w:rsidR="00C40932" w:rsidRDefault="005A7CC9" w:rsidP="00C4093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bl>
    <w:p w:rsidR="00E4753A" w:rsidRDefault="00E4753A" w:rsidP="00E4753A">
      <w:pPr>
        <w:jc w:val="both"/>
        <w:rPr>
          <w:rFonts w:ascii="Times New Roman" w:hAnsi="Times New Roman"/>
          <w:b/>
          <w:sz w:val="24"/>
          <w:szCs w:val="24"/>
        </w:rPr>
      </w:pPr>
    </w:p>
    <w:p w:rsidR="00641374" w:rsidRDefault="00641374" w:rsidP="00E4753A">
      <w:pPr>
        <w:jc w:val="both"/>
        <w:rPr>
          <w:rFonts w:ascii="Times New Roman" w:hAnsi="Times New Roman"/>
          <w:b/>
          <w:sz w:val="24"/>
          <w:szCs w:val="24"/>
        </w:rPr>
      </w:pPr>
    </w:p>
    <w:p w:rsidR="00641374" w:rsidRDefault="00641374" w:rsidP="00E4753A">
      <w:pPr>
        <w:jc w:val="both"/>
        <w:rPr>
          <w:rFonts w:ascii="Times New Roman" w:hAnsi="Times New Roman"/>
          <w:b/>
          <w:sz w:val="24"/>
          <w:szCs w:val="24"/>
        </w:rPr>
      </w:pPr>
    </w:p>
    <w:p w:rsidR="00641374" w:rsidRDefault="00641374" w:rsidP="00E4753A">
      <w:pPr>
        <w:jc w:val="both"/>
        <w:rPr>
          <w:rFonts w:ascii="Times New Roman" w:hAnsi="Times New Roman"/>
          <w:b/>
          <w:sz w:val="24"/>
          <w:szCs w:val="24"/>
        </w:rPr>
      </w:pPr>
    </w:p>
    <w:tbl>
      <w:tblPr>
        <w:tblW w:w="8788"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4394"/>
      </w:tblGrid>
      <w:tr w:rsidR="00E4753A" w:rsidRPr="00910054" w:rsidTr="000B4298">
        <w:trPr>
          <w:trHeight w:val="425"/>
        </w:trPr>
        <w:tc>
          <w:tcPr>
            <w:tcW w:w="8788" w:type="dxa"/>
            <w:gridSpan w:val="3"/>
            <w:shd w:val="clear" w:color="auto" w:fill="D6E3BC"/>
            <w:vAlign w:val="center"/>
          </w:tcPr>
          <w:p w:rsidR="00E4753A" w:rsidRPr="00A86385" w:rsidRDefault="00E4753A" w:rsidP="006A6FAB">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E4753A" w:rsidRPr="00910054" w:rsidTr="000B4298">
        <w:trPr>
          <w:trHeight w:val="245"/>
        </w:trPr>
        <w:tc>
          <w:tcPr>
            <w:tcW w:w="992" w:type="dxa"/>
            <w:shd w:val="clear" w:color="auto" w:fill="auto"/>
            <w:vAlign w:val="center"/>
          </w:tcPr>
          <w:p w:rsidR="00E4753A" w:rsidRPr="00A86385" w:rsidRDefault="00E4753A" w:rsidP="006A6FAB">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E4753A" w:rsidRPr="00A86385" w:rsidRDefault="00E4753A" w:rsidP="006A6FAB">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4394" w:type="dxa"/>
            <w:shd w:val="clear" w:color="auto" w:fill="auto"/>
            <w:vAlign w:val="center"/>
          </w:tcPr>
          <w:p w:rsidR="00E4753A" w:rsidRPr="00A86385" w:rsidRDefault="00E4753A" w:rsidP="006A6FAB">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E4753A" w:rsidRPr="00910054" w:rsidTr="000B4298">
        <w:trPr>
          <w:trHeight w:val="213"/>
        </w:trPr>
        <w:tc>
          <w:tcPr>
            <w:tcW w:w="992" w:type="dxa"/>
            <w:shd w:val="clear" w:color="auto" w:fill="F2F2F2"/>
            <w:vAlign w:val="center"/>
          </w:tcPr>
          <w:p w:rsidR="00E4753A" w:rsidRPr="00A86385" w:rsidRDefault="00E4753A" w:rsidP="006A6FAB">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w:t>
            </w:r>
          </w:p>
        </w:tc>
        <w:tc>
          <w:tcPr>
            <w:tcW w:w="3402" w:type="dxa"/>
            <w:shd w:val="clear" w:color="auto" w:fill="F2F2F2"/>
            <w:vAlign w:val="center"/>
          </w:tcPr>
          <w:p w:rsidR="00E4753A" w:rsidRPr="007B59DA" w:rsidRDefault="0014582D" w:rsidP="006A6FAB">
            <w:pPr>
              <w:spacing w:after="0" w:line="240" w:lineRule="auto"/>
              <w:rPr>
                <w:rFonts w:ascii="Times New Roman" w:hAnsi="Times New Roman"/>
                <w:iCs/>
                <w:sz w:val="24"/>
                <w:szCs w:val="24"/>
              </w:rPr>
            </w:pPr>
            <w:r>
              <w:rPr>
                <w:rFonts w:ascii="Times New Roman" w:hAnsi="Times New Roman"/>
                <w:iCs/>
                <w:sz w:val="24"/>
                <w:szCs w:val="24"/>
              </w:rPr>
              <w:t>Yüksel ŞAHİN</w:t>
            </w:r>
          </w:p>
        </w:tc>
        <w:tc>
          <w:tcPr>
            <w:tcW w:w="4394" w:type="dxa"/>
            <w:shd w:val="clear" w:color="auto" w:fill="F2F2F2"/>
            <w:vAlign w:val="center"/>
          </w:tcPr>
          <w:p w:rsidR="00E4753A" w:rsidRDefault="00E4753A" w:rsidP="006A6FAB">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YRD.</w:t>
            </w:r>
          </w:p>
        </w:tc>
      </w:tr>
      <w:tr w:rsidR="005A7CC9" w:rsidRPr="00910054" w:rsidTr="00B0593F">
        <w:trPr>
          <w:trHeight w:val="213"/>
        </w:trPr>
        <w:tc>
          <w:tcPr>
            <w:tcW w:w="992" w:type="dxa"/>
            <w:shd w:val="clear" w:color="auto" w:fill="F2F2F2"/>
            <w:vAlign w:val="center"/>
          </w:tcPr>
          <w:p w:rsidR="005A7CC9" w:rsidRPr="00A86385" w:rsidRDefault="005A7CC9" w:rsidP="005A7CC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402" w:type="dxa"/>
            <w:shd w:val="clear" w:color="auto" w:fill="F2F2F2"/>
            <w:vAlign w:val="bottom"/>
          </w:tcPr>
          <w:p w:rsidR="005A7CC9" w:rsidRPr="00C40932" w:rsidRDefault="005A7CC9" w:rsidP="005A7CC9">
            <w:pPr>
              <w:spacing w:after="0" w:line="240" w:lineRule="auto"/>
              <w:rPr>
                <w:rFonts w:ascii="Cambria" w:eastAsia="Times New Roman" w:hAnsi="Cambria" w:cs="Arial"/>
                <w:color w:val="000000"/>
                <w:sz w:val="20"/>
                <w:szCs w:val="20"/>
                <w:lang w:eastAsia="tr-TR"/>
              </w:rPr>
            </w:pPr>
            <w:r w:rsidRPr="00C40932">
              <w:rPr>
                <w:rFonts w:ascii="Cambria" w:eastAsia="Times New Roman" w:hAnsi="Cambria" w:cs="Arial"/>
                <w:color w:val="000000"/>
                <w:sz w:val="20"/>
                <w:szCs w:val="20"/>
                <w:lang w:eastAsia="tr-TR"/>
              </w:rPr>
              <w:t>NİHAL YAKARŞİMŞEK</w:t>
            </w:r>
          </w:p>
        </w:tc>
        <w:tc>
          <w:tcPr>
            <w:tcW w:w="4394" w:type="dxa"/>
            <w:shd w:val="clear" w:color="auto" w:fill="F2F2F2"/>
            <w:vAlign w:val="center"/>
          </w:tcPr>
          <w:p w:rsidR="005A7CC9" w:rsidRPr="00A86385" w:rsidRDefault="005A7CC9" w:rsidP="005A7CC9">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SINIF ÖĞRETMENİ</w:t>
            </w:r>
          </w:p>
        </w:tc>
      </w:tr>
      <w:tr w:rsidR="005A7CC9" w:rsidRPr="00910054" w:rsidTr="000B4298">
        <w:trPr>
          <w:trHeight w:val="232"/>
        </w:trPr>
        <w:tc>
          <w:tcPr>
            <w:tcW w:w="992" w:type="dxa"/>
            <w:shd w:val="clear" w:color="auto" w:fill="auto"/>
            <w:vAlign w:val="center"/>
          </w:tcPr>
          <w:p w:rsidR="005A7CC9" w:rsidRPr="00A86385" w:rsidRDefault="005A7CC9" w:rsidP="005A7CC9">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3</w:t>
            </w:r>
          </w:p>
        </w:tc>
        <w:tc>
          <w:tcPr>
            <w:tcW w:w="3402" w:type="dxa"/>
            <w:shd w:val="clear" w:color="auto" w:fill="auto"/>
            <w:vAlign w:val="center"/>
          </w:tcPr>
          <w:p w:rsidR="005A7CC9" w:rsidRPr="00A86385" w:rsidRDefault="0014582D" w:rsidP="005A7CC9">
            <w:pPr>
              <w:spacing w:after="0" w:line="240" w:lineRule="auto"/>
              <w:rPr>
                <w:rFonts w:ascii="Times New Roman" w:hAnsi="Times New Roman"/>
                <w:iCs/>
                <w:sz w:val="24"/>
                <w:szCs w:val="24"/>
              </w:rPr>
            </w:pPr>
            <w:r>
              <w:rPr>
                <w:rFonts w:ascii="Times New Roman" w:hAnsi="Times New Roman"/>
                <w:iCs/>
                <w:sz w:val="24"/>
                <w:szCs w:val="24"/>
              </w:rPr>
              <w:t>Osman CANTÜRK</w:t>
            </w:r>
          </w:p>
        </w:tc>
        <w:tc>
          <w:tcPr>
            <w:tcW w:w="4394" w:type="dxa"/>
            <w:shd w:val="clear" w:color="auto" w:fill="auto"/>
            <w:vAlign w:val="center"/>
          </w:tcPr>
          <w:p w:rsidR="005A7CC9" w:rsidRPr="00A86385" w:rsidRDefault="005A7CC9" w:rsidP="005A7C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SINIF ÖĞRETMENİ</w:t>
            </w:r>
          </w:p>
        </w:tc>
      </w:tr>
      <w:tr w:rsidR="005A7CC9" w:rsidRPr="00910054" w:rsidTr="000B4298">
        <w:trPr>
          <w:trHeight w:val="210"/>
        </w:trPr>
        <w:tc>
          <w:tcPr>
            <w:tcW w:w="992" w:type="dxa"/>
            <w:shd w:val="clear" w:color="auto" w:fill="F2F2F2"/>
            <w:vAlign w:val="center"/>
          </w:tcPr>
          <w:p w:rsidR="005A7CC9" w:rsidRPr="00A86385" w:rsidRDefault="005A7CC9" w:rsidP="005A7CC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402" w:type="dxa"/>
            <w:shd w:val="clear" w:color="auto" w:fill="F2F2F2"/>
            <w:vAlign w:val="center"/>
          </w:tcPr>
          <w:p w:rsidR="005A7CC9" w:rsidRPr="00A86385" w:rsidRDefault="005A7CC9" w:rsidP="005A7CC9">
            <w:pPr>
              <w:spacing w:after="0" w:line="240" w:lineRule="auto"/>
              <w:rPr>
                <w:rFonts w:ascii="Times New Roman" w:hAnsi="Times New Roman"/>
                <w:iCs/>
                <w:sz w:val="24"/>
                <w:szCs w:val="24"/>
              </w:rPr>
            </w:pPr>
            <w:r>
              <w:rPr>
                <w:rFonts w:ascii="Times New Roman" w:hAnsi="Times New Roman"/>
                <w:iCs/>
                <w:sz w:val="24"/>
                <w:szCs w:val="24"/>
              </w:rPr>
              <w:t>Sultan Timbil KORKMAZ</w:t>
            </w:r>
          </w:p>
        </w:tc>
        <w:tc>
          <w:tcPr>
            <w:tcW w:w="4394" w:type="dxa"/>
            <w:shd w:val="clear" w:color="auto" w:fill="F2F2F2"/>
            <w:vAlign w:val="center"/>
          </w:tcPr>
          <w:p w:rsidR="005A7CC9" w:rsidRPr="00A86385" w:rsidRDefault="005A7CC9" w:rsidP="005A7CC9">
            <w:pPr>
              <w:autoSpaceDE w:val="0"/>
              <w:autoSpaceDN w:val="0"/>
              <w:adjustRightInd w:val="0"/>
              <w:spacing w:after="0" w:line="240" w:lineRule="auto"/>
              <w:rPr>
                <w:rFonts w:ascii="Times New Roman" w:hAnsi="Times New Roman"/>
                <w:sz w:val="24"/>
                <w:szCs w:val="24"/>
              </w:rPr>
            </w:pPr>
            <w:r w:rsidRPr="00641374">
              <w:rPr>
                <w:rFonts w:ascii="Times New Roman" w:hAnsi="Times New Roman"/>
                <w:sz w:val="24"/>
                <w:szCs w:val="24"/>
              </w:rPr>
              <w:t>SINIF ÖĞRETMENİ</w:t>
            </w:r>
          </w:p>
        </w:tc>
      </w:tr>
      <w:tr w:rsidR="005A7CC9" w:rsidRPr="00910054" w:rsidTr="000B4298">
        <w:trPr>
          <w:trHeight w:val="210"/>
        </w:trPr>
        <w:tc>
          <w:tcPr>
            <w:tcW w:w="992" w:type="dxa"/>
            <w:shd w:val="clear" w:color="auto" w:fill="FFFFFF"/>
            <w:vAlign w:val="center"/>
          </w:tcPr>
          <w:p w:rsidR="005A7CC9" w:rsidRPr="00A86385" w:rsidRDefault="005A7CC9" w:rsidP="005A7CC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5A7CC9" w:rsidRPr="00A86385" w:rsidRDefault="005A7CC9" w:rsidP="005A7CC9">
            <w:pPr>
              <w:spacing w:after="0" w:line="240" w:lineRule="auto"/>
              <w:rPr>
                <w:rFonts w:ascii="Times New Roman" w:hAnsi="Times New Roman"/>
                <w:iCs/>
                <w:sz w:val="24"/>
                <w:szCs w:val="24"/>
              </w:rPr>
            </w:pPr>
            <w:r w:rsidRPr="00C40932">
              <w:rPr>
                <w:rFonts w:ascii="Cambria" w:eastAsia="Times New Roman" w:hAnsi="Cambria" w:cs="Arial"/>
                <w:color w:val="000000"/>
                <w:sz w:val="20"/>
                <w:szCs w:val="20"/>
                <w:lang w:eastAsia="tr-TR"/>
              </w:rPr>
              <w:t>ZİNNUR YILDIRIM</w:t>
            </w:r>
          </w:p>
        </w:tc>
        <w:tc>
          <w:tcPr>
            <w:tcW w:w="4394" w:type="dxa"/>
            <w:shd w:val="clear" w:color="auto" w:fill="FFFFFF"/>
            <w:vAlign w:val="center"/>
          </w:tcPr>
          <w:p w:rsidR="005A7CC9" w:rsidRPr="00A86385" w:rsidRDefault="005A7CC9" w:rsidP="005A7CC9">
            <w:pPr>
              <w:autoSpaceDE w:val="0"/>
              <w:autoSpaceDN w:val="0"/>
              <w:adjustRightInd w:val="0"/>
              <w:spacing w:after="0" w:line="240" w:lineRule="auto"/>
              <w:rPr>
                <w:rFonts w:ascii="Times New Roman" w:hAnsi="Times New Roman"/>
                <w:sz w:val="24"/>
                <w:szCs w:val="24"/>
              </w:rPr>
            </w:pPr>
            <w:r w:rsidRPr="00641374">
              <w:rPr>
                <w:rFonts w:ascii="Times New Roman" w:hAnsi="Times New Roman"/>
                <w:sz w:val="24"/>
                <w:szCs w:val="24"/>
              </w:rPr>
              <w:t>ANASINIFI ÖĞR</w:t>
            </w:r>
            <w:r>
              <w:rPr>
                <w:rFonts w:ascii="Times New Roman" w:hAnsi="Times New Roman"/>
                <w:sz w:val="24"/>
                <w:szCs w:val="24"/>
              </w:rPr>
              <w:t>ETMENİ</w:t>
            </w:r>
          </w:p>
        </w:tc>
      </w:tr>
      <w:tr w:rsidR="005A7CC9" w:rsidRPr="00910054" w:rsidTr="000B4298">
        <w:trPr>
          <w:trHeight w:val="210"/>
        </w:trPr>
        <w:tc>
          <w:tcPr>
            <w:tcW w:w="992" w:type="dxa"/>
            <w:shd w:val="clear" w:color="auto" w:fill="FFFFFF"/>
            <w:vAlign w:val="center"/>
          </w:tcPr>
          <w:p w:rsidR="005A7CC9" w:rsidRDefault="005A7CC9" w:rsidP="005A7CC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5A7CC9" w:rsidRDefault="005A7CC9" w:rsidP="005A7CC9">
            <w:pPr>
              <w:spacing w:after="0" w:line="240" w:lineRule="auto"/>
              <w:rPr>
                <w:rFonts w:ascii="Times New Roman" w:hAnsi="Times New Roman"/>
                <w:iCs/>
                <w:sz w:val="24"/>
                <w:szCs w:val="24"/>
              </w:rPr>
            </w:pPr>
            <w:r>
              <w:rPr>
                <w:rFonts w:ascii="Times New Roman" w:hAnsi="Times New Roman"/>
                <w:iCs/>
                <w:sz w:val="24"/>
                <w:szCs w:val="24"/>
              </w:rPr>
              <w:t>Yasemin EĞE</w:t>
            </w:r>
          </w:p>
        </w:tc>
        <w:tc>
          <w:tcPr>
            <w:tcW w:w="4394" w:type="dxa"/>
            <w:shd w:val="clear" w:color="auto" w:fill="FFFFFF"/>
            <w:vAlign w:val="center"/>
          </w:tcPr>
          <w:p w:rsidR="005A7CC9" w:rsidRDefault="005A7CC9" w:rsidP="005A7CC9">
            <w:pPr>
              <w:autoSpaceDE w:val="0"/>
              <w:autoSpaceDN w:val="0"/>
              <w:adjustRightInd w:val="0"/>
              <w:spacing w:after="0" w:line="240" w:lineRule="auto"/>
              <w:rPr>
                <w:rFonts w:ascii="Times New Roman" w:hAnsi="Times New Roman"/>
                <w:sz w:val="24"/>
                <w:szCs w:val="24"/>
              </w:rPr>
            </w:pPr>
            <w:r w:rsidRPr="00641374">
              <w:rPr>
                <w:rFonts w:ascii="Times New Roman" w:hAnsi="Times New Roman"/>
                <w:sz w:val="24"/>
                <w:szCs w:val="24"/>
              </w:rPr>
              <w:t>İNGİLİZCE ÖĞR</w:t>
            </w:r>
            <w:r>
              <w:rPr>
                <w:rFonts w:ascii="Times New Roman" w:hAnsi="Times New Roman"/>
                <w:sz w:val="24"/>
                <w:szCs w:val="24"/>
              </w:rPr>
              <w:t>ETMENİ</w:t>
            </w:r>
          </w:p>
        </w:tc>
      </w:tr>
      <w:tr w:rsidR="005A7CC9" w:rsidRPr="00910054" w:rsidTr="000B4298">
        <w:trPr>
          <w:trHeight w:val="210"/>
        </w:trPr>
        <w:tc>
          <w:tcPr>
            <w:tcW w:w="992" w:type="dxa"/>
            <w:shd w:val="clear" w:color="auto" w:fill="FFFFFF"/>
            <w:vAlign w:val="center"/>
          </w:tcPr>
          <w:p w:rsidR="005A7CC9" w:rsidRDefault="005A7CC9" w:rsidP="005A7CC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vAlign w:val="center"/>
          </w:tcPr>
          <w:p w:rsidR="005A7CC9" w:rsidRDefault="005A7CC9" w:rsidP="005A7CC9">
            <w:pPr>
              <w:spacing w:after="0" w:line="240" w:lineRule="auto"/>
              <w:rPr>
                <w:rFonts w:ascii="Times New Roman" w:hAnsi="Times New Roman"/>
                <w:iCs/>
                <w:sz w:val="24"/>
                <w:szCs w:val="24"/>
              </w:rPr>
            </w:pPr>
          </w:p>
        </w:tc>
        <w:tc>
          <w:tcPr>
            <w:tcW w:w="4394" w:type="dxa"/>
            <w:shd w:val="clear" w:color="auto" w:fill="FFFFFF"/>
            <w:vAlign w:val="center"/>
          </w:tcPr>
          <w:p w:rsidR="005A7CC9" w:rsidRDefault="005A7CC9" w:rsidP="005A7CC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GÖNÜLLÜ VELİ</w:t>
            </w:r>
          </w:p>
        </w:tc>
      </w:tr>
      <w:tr w:rsidR="005A7CC9" w:rsidRPr="00910054" w:rsidTr="000B4298">
        <w:trPr>
          <w:trHeight w:val="210"/>
        </w:trPr>
        <w:tc>
          <w:tcPr>
            <w:tcW w:w="992" w:type="dxa"/>
            <w:shd w:val="clear" w:color="auto" w:fill="FFFFFF"/>
            <w:vAlign w:val="center"/>
          </w:tcPr>
          <w:p w:rsidR="005A7CC9" w:rsidRDefault="005A7CC9" w:rsidP="005A7CC9">
            <w:pPr>
              <w:autoSpaceDE w:val="0"/>
              <w:autoSpaceDN w:val="0"/>
              <w:adjustRightInd w:val="0"/>
              <w:spacing w:after="0" w:line="240" w:lineRule="auto"/>
              <w:jc w:val="center"/>
              <w:rPr>
                <w:rFonts w:ascii="Times New Roman" w:hAnsi="Times New Roman"/>
                <w:b/>
                <w:sz w:val="24"/>
                <w:szCs w:val="24"/>
              </w:rPr>
            </w:pPr>
          </w:p>
        </w:tc>
        <w:tc>
          <w:tcPr>
            <w:tcW w:w="3402" w:type="dxa"/>
            <w:shd w:val="clear" w:color="auto" w:fill="FFFFFF"/>
            <w:vAlign w:val="center"/>
          </w:tcPr>
          <w:p w:rsidR="005A7CC9" w:rsidRDefault="005A7CC9" w:rsidP="005A7CC9">
            <w:pPr>
              <w:spacing w:after="0" w:line="240" w:lineRule="auto"/>
              <w:rPr>
                <w:rFonts w:ascii="Times New Roman" w:hAnsi="Times New Roman"/>
                <w:iCs/>
                <w:sz w:val="24"/>
                <w:szCs w:val="24"/>
              </w:rPr>
            </w:pPr>
          </w:p>
        </w:tc>
        <w:tc>
          <w:tcPr>
            <w:tcW w:w="4394" w:type="dxa"/>
            <w:shd w:val="clear" w:color="auto" w:fill="FFFFFF"/>
            <w:vAlign w:val="center"/>
          </w:tcPr>
          <w:p w:rsidR="005A7CC9" w:rsidRDefault="005A7CC9" w:rsidP="005A7CC9">
            <w:pPr>
              <w:autoSpaceDE w:val="0"/>
              <w:autoSpaceDN w:val="0"/>
              <w:adjustRightInd w:val="0"/>
              <w:spacing w:after="0" w:line="240" w:lineRule="auto"/>
              <w:rPr>
                <w:rFonts w:ascii="Times New Roman" w:hAnsi="Times New Roman"/>
                <w:sz w:val="24"/>
                <w:szCs w:val="24"/>
              </w:rPr>
            </w:pPr>
          </w:p>
        </w:tc>
      </w:tr>
    </w:tbl>
    <w:p w:rsidR="00E4753A" w:rsidRDefault="00E4753A" w:rsidP="00C73996">
      <w:pPr>
        <w:rPr>
          <w:rFonts w:ascii="Times New Roman" w:hAnsi="Times New Roman"/>
          <w:b/>
          <w:noProof/>
          <w:sz w:val="24"/>
          <w:szCs w:val="24"/>
          <w:lang w:eastAsia="tr-TR"/>
        </w:rPr>
      </w:pPr>
    </w:p>
    <w:p w:rsidR="000B4298" w:rsidRDefault="000B4298" w:rsidP="00C73996">
      <w:pPr>
        <w:rPr>
          <w:rFonts w:ascii="Times New Roman" w:hAnsi="Times New Roman"/>
          <w:b/>
          <w:noProof/>
          <w:sz w:val="24"/>
          <w:szCs w:val="24"/>
          <w:lang w:eastAsia="tr-TR"/>
        </w:rPr>
      </w:pPr>
    </w:p>
    <w:p w:rsidR="000B4298" w:rsidRDefault="000B4298" w:rsidP="00C73996">
      <w:pPr>
        <w:rPr>
          <w:rFonts w:ascii="Times New Roman" w:hAnsi="Times New Roman"/>
          <w:b/>
          <w:noProof/>
          <w:sz w:val="24"/>
          <w:szCs w:val="24"/>
          <w:lang w:eastAsia="tr-TR"/>
        </w:rPr>
      </w:pPr>
    </w:p>
    <w:p w:rsidR="000B4A9C" w:rsidRDefault="000B4A9C" w:rsidP="00C73996">
      <w:pPr>
        <w:rPr>
          <w:rFonts w:ascii="Times New Roman" w:hAnsi="Times New Roman"/>
          <w:b/>
          <w:noProof/>
          <w:sz w:val="24"/>
          <w:szCs w:val="24"/>
          <w:lang w:eastAsia="tr-TR"/>
        </w:rPr>
      </w:pPr>
    </w:p>
    <w:p w:rsidR="008F675F" w:rsidRDefault="008F675F">
      <w:pPr>
        <w:spacing w:after="0" w:line="240" w:lineRule="auto"/>
        <w:rPr>
          <w:rFonts w:ascii="Times New Roman" w:hAnsi="Times New Roman"/>
          <w:b/>
          <w:noProof/>
          <w:sz w:val="24"/>
          <w:szCs w:val="24"/>
          <w:lang w:eastAsia="tr-TR"/>
        </w:rPr>
      </w:pPr>
      <w:r>
        <w:rPr>
          <w:rFonts w:ascii="Times New Roman" w:hAnsi="Times New Roman"/>
          <w:b/>
          <w:noProof/>
          <w:sz w:val="24"/>
          <w:szCs w:val="24"/>
          <w:lang w:eastAsia="tr-TR"/>
        </w:rPr>
        <w:br w:type="page"/>
      </w:r>
    </w:p>
    <w:p w:rsidR="000B4A9C" w:rsidRDefault="000B4A9C" w:rsidP="00C73996">
      <w:pPr>
        <w:rPr>
          <w:rFonts w:ascii="Times New Roman" w:hAnsi="Times New Roman"/>
          <w:b/>
          <w:noProof/>
          <w:sz w:val="24"/>
          <w:szCs w:val="24"/>
          <w:lang w:eastAsia="tr-TR"/>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8"/>
        <w:gridCol w:w="1017"/>
      </w:tblGrid>
      <w:tr w:rsidR="00E4753A" w:rsidRPr="00910054" w:rsidTr="000B4298">
        <w:trPr>
          <w:trHeight w:val="17"/>
          <w:jc w:val="center"/>
        </w:trPr>
        <w:tc>
          <w:tcPr>
            <w:tcW w:w="8548" w:type="dxa"/>
            <w:shd w:val="clear" w:color="auto" w:fill="C00000"/>
            <w:vAlign w:val="center"/>
          </w:tcPr>
          <w:p w:rsidR="00E4753A" w:rsidRPr="00910054" w:rsidRDefault="00E4753A" w:rsidP="006A6FAB">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E4753A" w:rsidRPr="00910054" w:rsidRDefault="00E4753A" w:rsidP="006A6FAB">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E4753A" w:rsidRPr="00910054" w:rsidTr="000B4298">
        <w:trPr>
          <w:trHeight w:val="17"/>
          <w:jc w:val="center"/>
        </w:trPr>
        <w:tc>
          <w:tcPr>
            <w:tcW w:w="8548" w:type="dxa"/>
            <w:vAlign w:val="center"/>
          </w:tcPr>
          <w:p w:rsidR="00E4753A" w:rsidRPr="00910054" w:rsidRDefault="00CB72F3" w:rsidP="006A6FAB">
            <w:pPr>
              <w:spacing w:after="0"/>
              <w:rPr>
                <w:rFonts w:ascii="Times New Roman" w:hAnsi="Times New Roman"/>
                <w:sz w:val="24"/>
                <w:szCs w:val="24"/>
              </w:rPr>
            </w:pPr>
            <w:r>
              <w:rPr>
                <w:rFonts w:ascii="Times New Roman" w:hAnsi="Times New Roman"/>
                <w:sz w:val="24"/>
                <w:szCs w:val="24"/>
              </w:rPr>
              <w:t>İSTİKLAL MARŞI</w:t>
            </w:r>
          </w:p>
        </w:tc>
        <w:tc>
          <w:tcPr>
            <w:tcW w:w="1017" w:type="dxa"/>
            <w:vAlign w:val="center"/>
          </w:tcPr>
          <w:p w:rsidR="00E4753A"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v</w:t>
            </w:r>
          </w:p>
        </w:tc>
      </w:tr>
      <w:tr w:rsidR="00B90664" w:rsidRPr="00910054" w:rsidTr="000B4298">
        <w:trPr>
          <w:trHeight w:val="17"/>
          <w:jc w:val="center"/>
        </w:trPr>
        <w:tc>
          <w:tcPr>
            <w:tcW w:w="8548" w:type="dxa"/>
            <w:vAlign w:val="center"/>
          </w:tcPr>
          <w:p w:rsidR="00B90664" w:rsidRDefault="00CB72F3" w:rsidP="006A6FAB">
            <w:pPr>
              <w:spacing w:after="0"/>
              <w:rPr>
                <w:rFonts w:ascii="Times New Roman" w:hAnsi="Times New Roman"/>
                <w:sz w:val="24"/>
                <w:szCs w:val="24"/>
              </w:rPr>
            </w:pPr>
            <w:r>
              <w:rPr>
                <w:rFonts w:ascii="Times New Roman" w:hAnsi="Times New Roman"/>
                <w:sz w:val="24"/>
                <w:szCs w:val="24"/>
              </w:rPr>
              <w:t>GENÇLİĞE HİTABA</w:t>
            </w:r>
          </w:p>
        </w:tc>
        <w:tc>
          <w:tcPr>
            <w:tcW w:w="1017" w:type="dxa"/>
            <w:vAlign w:val="center"/>
          </w:tcPr>
          <w:p w:rsidR="00B90664"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vi</w:t>
            </w:r>
          </w:p>
        </w:tc>
      </w:tr>
      <w:tr w:rsidR="00B90664" w:rsidRPr="00910054" w:rsidTr="000B4298">
        <w:trPr>
          <w:trHeight w:val="17"/>
          <w:jc w:val="center"/>
        </w:trPr>
        <w:tc>
          <w:tcPr>
            <w:tcW w:w="8548" w:type="dxa"/>
            <w:vAlign w:val="center"/>
          </w:tcPr>
          <w:p w:rsidR="00B90664" w:rsidRDefault="00CB72F3" w:rsidP="006A6FAB">
            <w:pPr>
              <w:spacing w:after="0"/>
              <w:rPr>
                <w:rFonts w:ascii="Times New Roman" w:hAnsi="Times New Roman"/>
                <w:sz w:val="24"/>
                <w:szCs w:val="24"/>
              </w:rPr>
            </w:pPr>
            <w:r>
              <w:rPr>
                <w:rFonts w:ascii="Times New Roman" w:hAnsi="Times New Roman"/>
                <w:sz w:val="24"/>
                <w:szCs w:val="24"/>
              </w:rPr>
              <w:t>KARATAY İLÇE HARİTASI</w:t>
            </w:r>
          </w:p>
        </w:tc>
        <w:tc>
          <w:tcPr>
            <w:tcW w:w="1017" w:type="dxa"/>
            <w:vAlign w:val="center"/>
          </w:tcPr>
          <w:p w:rsidR="00B90664"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vi</w:t>
            </w:r>
          </w:p>
        </w:tc>
      </w:tr>
      <w:tr w:rsidR="00B90664" w:rsidRPr="00910054" w:rsidTr="000B4298">
        <w:trPr>
          <w:trHeight w:val="17"/>
          <w:jc w:val="center"/>
        </w:trPr>
        <w:tc>
          <w:tcPr>
            <w:tcW w:w="8548" w:type="dxa"/>
            <w:vAlign w:val="center"/>
          </w:tcPr>
          <w:p w:rsidR="00B90664" w:rsidRDefault="00CB72F3" w:rsidP="006A6FAB">
            <w:pPr>
              <w:spacing w:after="0"/>
              <w:rPr>
                <w:rFonts w:ascii="Times New Roman" w:hAnsi="Times New Roman"/>
                <w:sz w:val="24"/>
                <w:szCs w:val="24"/>
              </w:rPr>
            </w:pPr>
            <w:r>
              <w:rPr>
                <w:rFonts w:ascii="Times New Roman" w:hAnsi="Times New Roman"/>
                <w:sz w:val="24"/>
                <w:szCs w:val="24"/>
              </w:rPr>
              <w:t>KURUM KİMLİK BİLGİLERİ</w:t>
            </w:r>
          </w:p>
        </w:tc>
        <w:tc>
          <w:tcPr>
            <w:tcW w:w="1017" w:type="dxa"/>
            <w:vAlign w:val="center"/>
          </w:tcPr>
          <w:p w:rsidR="00B90664"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vii</w:t>
            </w:r>
          </w:p>
        </w:tc>
      </w:tr>
      <w:tr w:rsidR="00B90664" w:rsidRPr="00910054" w:rsidTr="000B4298">
        <w:trPr>
          <w:trHeight w:val="17"/>
          <w:jc w:val="center"/>
        </w:trPr>
        <w:tc>
          <w:tcPr>
            <w:tcW w:w="8548" w:type="dxa"/>
            <w:vAlign w:val="center"/>
          </w:tcPr>
          <w:p w:rsidR="00B90664" w:rsidRDefault="00CB72F3" w:rsidP="006A6FAB">
            <w:pPr>
              <w:spacing w:after="0"/>
              <w:rPr>
                <w:rFonts w:ascii="Times New Roman" w:hAnsi="Times New Roman"/>
                <w:sz w:val="24"/>
                <w:szCs w:val="24"/>
              </w:rPr>
            </w:pPr>
            <w:r>
              <w:rPr>
                <w:rFonts w:ascii="Times New Roman" w:hAnsi="Times New Roman"/>
                <w:sz w:val="24"/>
                <w:szCs w:val="24"/>
              </w:rPr>
              <w:t>STRATEJİK PLAN ALT KURUL VE ÜST KURUL TABLOSU</w:t>
            </w:r>
          </w:p>
        </w:tc>
        <w:tc>
          <w:tcPr>
            <w:tcW w:w="1017" w:type="dxa"/>
            <w:vAlign w:val="center"/>
          </w:tcPr>
          <w:p w:rsidR="00B90664"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viii</w:t>
            </w:r>
          </w:p>
        </w:tc>
      </w:tr>
      <w:tr w:rsidR="00B90664" w:rsidRPr="00910054" w:rsidTr="000B4298">
        <w:trPr>
          <w:trHeight w:val="17"/>
          <w:jc w:val="center"/>
        </w:trPr>
        <w:tc>
          <w:tcPr>
            <w:tcW w:w="8548" w:type="dxa"/>
            <w:vAlign w:val="center"/>
          </w:tcPr>
          <w:p w:rsidR="00B90664" w:rsidRDefault="00CB72F3" w:rsidP="006A6FAB">
            <w:pPr>
              <w:spacing w:after="0"/>
              <w:rPr>
                <w:rFonts w:ascii="Times New Roman" w:hAnsi="Times New Roman"/>
                <w:sz w:val="24"/>
                <w:szCs w:val="24"/>
              </w:rPr>
            </w:pPr>
            <w:r>
              <w:rPr>
                <w:rFonts w:ascii="Times New Roman" w:hAnsi="Times New Roman"/>
                <w:sz w:val="24"/>
                <w:szCs w:val="24"/>
              </w:rPr>
              <w:t>İÇİNDEKİLER</w:t>
            </w:r>
          </w:p>
        </w:tc>
        <w:tc>
          <w:tcPr>
            <w:tcW w:w="1017" w:type="dxa"/>
            <w:vAlign w:val="center"/>
          </w:tcPr>
          <w:p w:rsidR="00B90664" w:rsidRPr="00CB72F3" w:rsidRDefault="00166292" w:rsidP="00166292">
            <w:pPr>
              <w:spacing w:after="0"/>
              <w:jc w:val="center"/>
              <w:rPr>
                <w:rFonts w:ascii="Times New Roman" w:hAnsi="Times New Roman"/>
                <w:b/>
                <w:sz w:val="24"/>
                <w:szCs w:val="24"/>
              </w:rPr>
            </w:pPr>
            <w:r>
              <w:rPr>
                <w:rFonts w:ascii="Times New Roman" w:hAnsi="Times New Roman"/>
                <w:b/>
                <w:sz w:val="24"/>
                <w:szCs w:val="24"/>
              </w:rPr>
              <w:t>ix</w:t>
            </w:r>
          </w:p>
        </w:tc>
      </w:tr>
      <w:tr w:rsidR="00166292" w:rsidRPr="00910054" w:rsidTr="000B4298">
        <w:trPr>
          <w:trHeight w:val="17"/>
          <w:jc w:val="center"/>
        </w:trPr>
        <w:tc>
          <w:tcPr>
            <w:tcW w:w="8548" w:type="dxa"/>
            <w:vAlign w:val="center"/>
          </w:tcPr>
          <w:p w:rsidR="00166292" w:rsidRDefault="00166292" w:rsidP="006A6FAB">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166292" w:rsidRDefault="00166292" w:rsidP="00166292">
            <w:pPr>
              <w:spacing w:after="0"/>
              <w:jc w:val="center"/>
              <w:rPr>
                <w:rFonts w:ascii="Times New Roman" w:hAnsi="Times New Roman"/>
                <w:b/>
                <w:sz w:val="24"/>
                <w:szCs w:val="24"/>
              </w:rPr>
            </w:pPr>
            <w:r>
              <w:rPr>
                <w:rFonts w:ascii="Times New Roman" w:hAnsi="Times New Roman"/>
                <w:b/>
                <w:sz w:val="24"/>
                <w:szCs w:val="24"/>
              </w:rPr>
              <w:t>xii</w:t>
            </w:r>
          </w:p>
        </w:tc>
      </w:tr>
      <w:tr w:rsidR="00166292" w:rsidRPr="00910054" w:rsidTr="000B4298">
        <w:trPr>
          <w:trHeight w:val="17"/>
          <w:jc w:val="center"/>
        </w:trPr>
        <w:tc>
          <w:tcPr>
            <w:tcW w:w="8548" w:type="dxa"/>
            <w:vAlign w:val="center"/>
          </w:tcPr>
          <w:p w:rsidR="00166292" w:rsidRDefault="00166292" w:rsidP="006A6FAB">
            <w:pPr>
              <w:spacing w:after="0"/>
              <w:rPr>
                <w:rFonts w:ascii="Times New Roman" w:hAnsi="Times New Roman"/>
                <w:sz w:val="24"/>
                <w:szCs w:val="24"/>
              </w:rPr>
            </w:pPr>
            <w:r>
              <w:rPr>
                <w:rFonts w:ascii="Times New Roman" w:hAnsi="Times New Roman"/>
                <w:sz w:val="24"/>
                <w:szCs w:val="24"/>
              </w:rPr>
              <w:t>BİLGİLENDİRME</w:t>
            </w:r>
          </w:p>
        </w:tc>
        <w:tc>
          <w:tcPr>
            <w:tcW w:w="1017" w:type="dxa"/>
            <w:vAlign w:val="center"/>
          </w:tcPr>
          <w:p w:rsidR="00166292" w:rsidRDefault="00166292" w:rsidP="00166292">
            <w:pPr>
              <w:spacing w:after="0"/>
              <w:jc w:val="center"/>
              <w:rPr>
                <w:rFonts w:ascii="Times New Roman" w:hAnsi="Times New Roman"/>
                <w:b/>
                <w:sz w:val="24"/>
                <w:szCs w:val="24"/>
              </w:rPr>
            </w:pPr>
            <w:r>
              <w:rPr>
                <w:rFonts w:ascii="Times New Roman" w:hAnsi="Times New Roman"/>
                <w:b/>
                <w:sz w:val="24"/>
                <w:szCs w:val="24"/>
              </w:rPr>
              <w:t>xiii</w:t>
            </w:r>
          </w:p>
        </w:tc>
      </w:tr>
      <w:tr w:rsidR="00E4753A" w:rsidRPr="00910054" w:rsidTr="000B4298">
        <w:trPr>
          <w:trHeight w:val="363"/>
          <w:jc w:val="center"/>
        </w:trPr>
        <w:tc>
          <w:tcPr>
            <w:tcW w:w="8548" w:type="dxa"/>
            <w:shd w:val="clear" w:color="auto" w:fill="95B3D7"/>
            <w:vAlign w:val="center"/>
          </w:tcPr>
          <w:p w:rsidR="00E4753A" w:rsidRPr="00910054" w:rsidRDefault="00E4753A" w:rsidP="006A6FAB">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E4753A" w:rsidRPr="00CB72F3" w:rsidRDefault="00E4753A" w:rsidP="00CB72F3">
            <w:pPr>
              <w:spacing w:after="0"/>
              <w:jc w:val="center"/>
              <w:rPr>
                <w:rFonts w:ascii="Times New Roman" w:hAnsi="Times New Roman"/>
                <w:b/>
                <w:sz w:val="24"/>
                <w:szCs w:val="24"/>
              </w:rPr>
            </w:pPr>
          </w:p>
        </w:tc>
      </w:tr>
      <w:tr w:rsidR="00E4753A" w:rsidRPr="00910054" w:rsidTr="000B4298">
        <w:trPr>
          <w:trHeight w:val="245"/>
          <w:jc w:val="center"/>
        </w:trPr>
        <w:tc>
          <w:tcPr>
            <w:tcW w:w="8548" w:type="dxa"/>
            <w:vAlign w:val="center"/>
          </w:tcPr>
          <w:p w:rsidR="00E4753A" w:rsidRPr="00910054" w:rsidRDefault="00CB72F3" w:rsidP="006A6FAB">
            <w:pPr>
              <w:numPr>
                <w:ilvl w:val="1"/>
                <w:numId w:val="4"/>
              </w:numPr>
              <w:spacing w:after="0"/>
              <w:rPr>
                <w:rFonts w:ascii="Times New Roman" w:hAnsi="Times New Roman"/>
                <w:sz w:val="24"/>
                <w:szCs w:val="24"/>
              </w:rPr>
            </w:pPr>
            <w:r>
              <w:rPr>
                <w:rFonts w:ascii="Times New Roman" w:hAnsi="Times New Roman"/>
                <w:sz w:val="24"/>
                <w:szCs w:val="24"/>
              </w:rPr>
              <w:t xml:space="preserve"> STRATEJİK PLANIN </w:t>
            </w:r>
            <w:r w:rsidRPr="00910054">
              <w:rPr>
                <w:rFonts w:ascii="Times New Roman" w:hAnsi="Times New Roman"/>
                <w:sz w:val="24"/>
                <w:szCs w:val="24"/>
              </w:rPr>
              <w:t>AMA</w:t>
            </w:r>
            <w:r>
              <w:rPr>
                <w:rFonts w:ascii="Times New Roman" w:hAnsi="Times New Roman"/>
                <w:sz w:val="24"/>
                <w:szCs w:val="24"/>
              </w:rPr>
              <w:t>CI</w:t>
            </w:r>
          </w:p>
        </w:tc>
        <w:tc>
          <w:tcPr>
            <w:tcW w:w="1017" w:type="dxa"/>
            <w:vAlign w:val="center"/>
          </w:tcPr>
          <w:p w:rsidR="00E4753A" w:rsidRPr="00CB72F3" w:rsidRDefault="00CB72F3" w:rsidP="00CB72F3">
            <w:pPr>
              <w:spacing w:after="0"/>
              <w:jc w:val="center"/>
              <w:rPr>
                <w:rFonts w:ascii="Times New Roman" w:hAnsi="Times New Roman"/>
                <w:b/>
                <w:sz w:val="24"/>
                <w:szCs w:val="24"/>
              </w:rPr>
            </w:pPr>
            <w:r w:rsidRPr="00CB72F3">
              <w:rPr>
                <w:rFonts w:ascii="Times New Roman" w:hAnsi="Times New Roman"/>
                <w:b/>
                <w:sz w:val="24"/>
                <w:szCs w:val="24"/>
              </w:rPr>
              <w:t>2</w:t>
            </w:r>
          </w:p>
        </w:tc>
      </w:tr>
      <w:tr w:rsidR="00E4753A" w:rsidRPr="00910054" w:rsidTr="000B4298">
        <w:trPr>
          <w:trHeight w:val="17"/>
          <w:jc w:val="center"/>
        </w:trPr>
        <w:tc>
          <w:tcPr>
            <w:tcW w:w="8548" w:type="dxa"/>
            <w:vAlign w:val="center"/>
          </w:tcPr>
          <w:p w:rsidR="00E4753A" w:rsidRPr="00910054" w:rsidRDefault="00CB72F3" w:rsidP="006A6FAB">
            <w:pPr>
              <w:numPr>
                <w:ilvl w:val="1"/>
                <w:numId w:val="4"/>
              </w:numPr>
              <w:spacing w:after="0"/>
              <w:rPr>
                <w:rFonts w:ascii="Times New Roman" w:hAnsi="Times New Roman"/>
                <w:sz w:val="24"/>
                <w:szCs w:val="24"/>
              </w:rPr>
            </w:pPr>
            <w:r>
              <w:rPr>
                <w:rFonts w:ascii="Times New Roman" w:hAnsi="Times New Roman"/>
                <w:sz w:val="24"/>
                <w:szCs w:val="24"/>
              </w:rPr>
              <w:t xml:space="preserve"> STRATEJİK PLANIN KAPSAMI</w:t>
            </w:r>
          </w:p>
        </w:tc>
        <w:tc>
          <w:tcPr>
            <w:tcW w:w="1017" w:type="dxa"/>
            <w:vAlign w:val="center"/>
          </w:tcPr>
          <w:p w:rsidR="00E4753A" w:rsidRPr="00CB72F3" w:rsidRDefault="00CB72F3" w:rsidP="00CB72F3">
            <w:pPr>
              <w:spacing w:after="0"/>
              <w:jc w:val="center"/>
              <w:rPr>
                <w:rFonts w:ascii="Times New Roman" w:hAnsi="Times New Roman"/>
                <w:b/>
                <w:sz w:val="24"/>
                <w:szCs w:val="24"/>
              </w:rPr>
            </w:pPr>
            <w:r w:rsidRPr="00CB72F3">
              <w:rPr>
                <w:rFonts w:ascii="Times New Roman" w:hAnsi="Times New Roman"/>
                <w:b/>
                <w:sz w:val="24"/>
                <w:szCs w:val="24"/>
              </w:rPr>
              <w:t>2</w:t>
            </w:r>
          </w:p>
        </w:tc>
      </w:tr>
      <w:tr w:rsidR="00E4753A" w:rsidRPr="00910054" w:rsidTr="000B4298">
        <w:trPr>
          <w:trHeight w:val="17"/>
          <w:jc w:val="center"/>
        </w:trPr>
        <w:tc>
          <w:tcPr>
            <w:tcW w:w="8548" w:type="dxa"/>
            <w:vAlign w:val="center"/>
          </w:tcPr>
          <w:p w:rsidR="00E4753A" w:rsidRPr="00910054" w:rsidRDefault="00CB72F3" w:rsidP="006A6FAB">
            <w:pPr>
              <w:numPr>
                <w:ilvl w:val="1"/>
                <w:numId w:val="4"/>
              </w:numPr>
              <w:spacing w:after="0"/>
              <w:rPr>
                <w:rFonts w:ascii="Times New Roman" w:hAnsi="Times New Roman"/>
                <w:sz w:val="24"/>
                <w:szCs w:val="24"/>
              </w:rPr>
            </w:pPr>
            <w:r>
              <w:rPr>
                <w:rFonts w:ascii="Times New Roman" w:hAnsi="Times New Roman"/>
                <w:sz w:val="24"/>
                <w:szCs w:val="24"/>
              </w:rPr>
              <w:t xml:space="preserve">STRATEJİK PLANIN </w:t>
            </w:r>
            <w:r w:rsidRPr="00910054">
              <w:rPr>
                <w:rFonts w:ascii="Times New Roman" w:hAnsi="Times New Roman"/>
                <w:sz w:val="24"/>
                <w:szCs w:val="24"/>
              </w:rPr>
              <w:t>YASAL DAYANA</w:t>
            </w:r>
            <w:r>
              <w:rPr>
                <w:rFonts w:ascii="Times New Roman" w:hAnsi="Times New Roman"/>
                <w:sz w:val="24"/>
                <w:szCs w:val="24"/>
              </w:rPr>
              <w:t>ĞI</w:t>
            </w:r>
          </w:p>
        </w:tc>
        <w:tc>
          <w:tcPr>
            <w:tcW w:w="1017" w:type="dxa"/>
            <w:vAlign w:val="center"/>
          </w:tcPr>
          <w:p w:rsidR="00E4753A" w:rsidRPr="00CB72F3" w:rsidRDefault="00CB72F3" w:rsidP="00CB72F3">
            <w:pPr>
              <w:spacing w:after="0"/>
              <w:jc w:val="center"/>
              <w:rPr>
                <w:rFonts w:ascii="Times New Roman" w:hAnsi="Times New Roman"/>
                <w:b/>
                <w:sz w:val="24"/>
                <w:szCs w:val="24"/>
              </w:rPr>
            </w:pPr>
            <w:r w:rsidRPr="00CB72F3">
              <w:rPr>
                <w:rFonts w:ascii="Times New Roman" w:hAnsi="Times New Roman"/>
                <w:b/>
                <w:sz w:val="24"/>
                <w:szCs w:val="24"/>
              </w:rPr>
              <w:t>2</w:t>
            </w:r>
          </w:p>
        </w:tc>
      </w:tr>
      <w:tr w:rsidR="00CB72F3" w:rsidRPr="00910054" w:rsidTr="000B4298">
        <w:trPr>
          <w:trHeight w:val="17"/>
          <w:jc w:val="center"/>
        </w:trPr>
        <w:tc>
          <w:tcPr>
            <w:tcW w:w="8548" w:type="dxa"/>
            <w:vAlign w:val="center"/>
          </w:tcPr>
          <w:p w:rsidR="00CB72F3" w:rsidRDefault="00CB72F3" w:rsidP="006A6FAB">
            <w:pPr>
              <w:numPr>
                <w:ilvl w:val="1"/>
                <w:numId w:val="4"/>
              </w:numPr>
              <w:spacing w:after="0"/>
              <w:rPr>
                <w:rFonts w:ascii="Times New Roman" w:hAnsi="Times New Roman"/>
                <w:sz w:val="24"/>
                <w:szCs w:val="24"/>
              </w:rPr>
            </w:pPr>
            <w:r>
              <w:rPr>
                <w:rFonts w:ascii="Times New Roman" w:hAnsi="Times New Roman"/>
                <w:sz w:val="24"/>
                <w:szCs w:val="24"/>
              </w:rPr>
              <w:t xml:space="preserve"> STRATEJİK PLANIN LANLAMA SÜRECİ</w:t>
            </w:r>
          </w:p>
        </w:tc>
        <w:tc>
          <w:tcPr>
            <w:tcW w:w="1017" w:type="dxa"/>
            <w:vAlign w:val="center"/>
          </w:tcPr>
          <w:p w:rsidR="00CB72F3" w:rsidRPr="00CB72F3" w:rsidRDefault="00CB72F3" w:rsidP="00CB72F3">
            <w:pPr>
              <w:spacing w:after="0"/>
              <w:jc w:val="center"/>
              <w:rPr>
                <w:rFonts w:ascii="Times New Roman" w:hAnsi="Times New Roman"/>
                <w:b/>
                <w:sz w:val="24"/>
                <w:szCs w:val="24"/>
              </w:rPr>
            </w:pPr>
            <w:r w:rsidRPr="00CB72F3">
              <w:rPr>
                <w:rFonts w:ascii="Times New Roman" w:hAnsi="Times New Roman"/>
                <w:b/>
                <w:sz w:val="24"/>
                <w:szCs w:val="24"/>
              </w:rPr>
              <w:t>3</w:t>
            </w:r>
          </w:p>
        </w:tc>
      </w:tr>
      <w:tr w:rsidR="00E4753A" w:rsidRPr="00910054" w:rsidTr="000B4298">
        <w:trPr>
          <w:trHeight w:val="17"/>
          <w:jc w:val="center"/>
        </w:trPr>
        <w:tc>
          <w:tcPr>
            <w:tcW w:w="8548" w:type="dxa"/>
            <w:shd w:val="clear" w:color="auto" w:fill="95B3D7"/>
            <w:vAlign w:val="center"/>
          </w:tcPr>
          <w:p w:rsidR="00E4753A" w:rsidRPr="00910054" w:rsidRDefault="00E4753A" w:rsidP="006A6FAB">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E4753A" w:rsidRPr="00CB72F3" w:rsidRDefault="00E4753A" w:rsidP="00CB72F3">
            <w:pPr>
              <w:spacing w:after="0"/>
              <w:jc w:val="center"/>
              <w:rPr>
                <w:rFonts w:ascii="Times New Roman" w:hAnsi="Times New Roman"/>
                <w:b/>
                <w:sz w:val="24"/>
                <w:szCs w:val="24"/>
              </w:rPr>
            </w:pPr>
          </w:p>
        </w:tc>
      </w:tr>
      <w:tr w:rsidR="00E4753A" w:rsidRPr="00910054" w:rsidTr="000B4298">
        <w:trPr>
          <w:trHeight w:val="290"/>
          <w:jc w:val="center"/>
        </w:trPr>
        <w:tc>
          <w:tcPr>
            <w:tcW w:w="8548" w:type="dxa"/>
            <w:vAlign w:val="center"/>
          </w:tcPr>
          <w:p w:rsidR="00E4753A" w:rsidRPr="00A71B97" w:rsidRDefault="00CB72F3" w:rsidP="006A6FAB">
            <w:pPr>
              <w:numPr>
                <w:ilvl w:val="1"/>
                <w:numId w:val="4"/>
              </w:numPr>
              <w:spacing w:after="0"/>
              <w:rPr>
                <w:rFonts w:ascii="Times New Roman" w:hAnsi="Times New Roman"/>
                <w:sz w:val="24"/>
                <w:szCs w:val="24"/>
              </w:rPr>
            </w:pPr>
            <w:r w:rsidRPr="00A71B97">
              <w:rPr>
                <w:rFonts w:ascii="Times New Roman" w:hAnsi="Times New Roman"/>
                <w:sz w:val="24"/>
                <w:szCs w:val="24"/>
              </w:rPr>
              <w:t>TARİHSEL GELİŞİM</w:t>
            </w:r>
          </w:p>
        </w:tc>
        <w:tc>
          <w:tcPr>
            <w:tcW w:w="1017" w:type="dxa"/>
            <w:vAlign w:val="center"/>
          </w:tcPr>
          <w:p w:rsidR="00E4753A" w:rsidRPr="00CB72F3" w:rsidRDefault="00CB72F3" w:rsidP="00CB72F3">
            <w:pPr>
              <w:spacing w:after="0"/>
              <w:jc w:val="center"/>
              <w:rPr>
                <w:rFonts w:ascii="Times New Roman" w:hAnsi="Times New Roman"/>
                <w:b/>
                <w:sz w:val="24"/>
                <w:szCs w:val="24"/>
              </w:rPr>
            </w:pPr>
            <w:r>
              <w:rPr>
                <w:rFonts w:ascii="Times New Roman" w:hAnsi="Times New Roman"/>
                <w:b/>
                <w:sz w:val="24"/>
                <w:szCs w:val="24"/>
              </w:rPr>
              <w:t>6</w:t>
            </w:r>
          </w:p>
        </w:tc>
      </w:tr>
      <w:tr w:rsidR="00E4753A" w:rsidRPr="00910054" w:rsidTr="000B4298">
        <w:trPr>
          <w:trHeight w:val="17"/>
          <w:jc w:val="center"/>
        </w:trPr>
        <w:tc>
          <w:tcPr>
            <w:tcW w:w="8548" w:type="dxa"/>
            <w:vAlign w:val="center"/>
          </w:tcPr>
          <w:p w:rsidR="00E4753A" w:rsidRPr="00A71B97" w:rsidRDefault="00CB72F3" w:rsidP="006A6FAB">
            <w:pPr>
              <w:numPr>
                <w:ilvl w:val="1"/>
                <w:numId w:val="4"/>
              </w:numPr>
              <w:spacing w:after="0"/>
              <w:rPr>
                <w:rFonts w:ascii="Times New Roman" w:hAnsi="Times New Roman"/>
                <w:sz w:val="24"/>
                <w:szCs w:val="24"/>
              </w:rPr>
            </w:pPr>
            <w:r w:rsidRPr="00A71B97">
              <w:rPr>
                <w:rFonts w:ascii="Times New Roman" w:hAnsi="Times New Roman"/>
                <w:sz w:val="24"/>
                <w:szCs w:val="24"/>
              </w:rPr>
              <w:t xml:space="preserve">MEVZUAT ANALİZİ </w:t>
            </w:r>
          </w:p>
        </w:tc>
        <w:tc>
          <w:tcPr>
            <w:tcW w:w="1017" w:type="dxa"/>
            <w:vAlign w:val="center"/>
          </w:tcPr>
          <w:p w:rsidR="00E4753A" w:rsidRPr="00CB72F3" w:rsidRDefault="00CB72F3" w:rsidP="00CB72F3">
            <w:pPr>
              <w:spacing w:after="0"/>
              <w:jc w:val="center"/>
              <w:rPr>
                <w:rFonts w:ascii="Times New Roman" w:hAnsi="Times New Roman"/>
                <w:b/>
                <w:sz w:val="24"/>
                <w:szCs w:val="24"/>
              </w:rPr>
            </w:pPr>
            <w:r>
              <w:rPr>
                <w:rFonts w:ascii="Times New Roman" w:hAnsi="Times New Roman"/>
                <w:b/>
                <w:sz w:val="24"/>
                <w:szCs w:val="24"/>
              </w:rPr>
              <w:t>7</w:t>
            </w:r>
          </w:p>
        </w:tc>
      </w:tr>
      <w:tr w:rsidR="00E4753A" w:rsidRPr="00910054" w:rsidTr="000B4298">
        <w:trPr>
          <w:trHeight w:val="17"/>
          <w:jc w:val="center"/>
        </w:trPr>
        <w:tc>
          <w:tcPr>
            <w:tcW w:w="8548" w:type="dxa"/>
            <w:vAlign w:val="center"/>
          </w:tcPr>
          <w:p w:rsidR="00E4753A" w:rsidRPr="00A71B97" w:rsidRDefault="00A71B97" w:rsidP="006A6FAB">
            <w:pPr>
              <w:numPr>
                <w:ilvl w:val="1"/>
                <w:numId w:val="4"/>
              </w:numPr>
              <w:spacing w:after="0"/>
              <w:rPr>
                <w:rFonts w:ascii="Times New Roman" w:hAnsi="Times New Roman"/>
                <w:sz w:val="24"/>
                <w:szCs w:val="24"/>
              </w:rPr>
            </w:pPr>
            <w:r w:rsidRPr="00A71B97">
              <w:rPr>
                <w:rFonts w:ascii="Times New Roman" w:hAnsi="Times New Roman"/>
                <w:sz w:val="24"/>
                <w:szCs w:val="24"/>
              </w:rPr>
              <w:t>FAALİYET ALANLARI</w:t>
            </w:r>
          </w:p>
        </w:tc>
        <w:tc>
          <w:tcPr>
            <w:tcW w:w="1017" w:type="dxa"/>
            <w:vAlign w:val="center"/>
          </w:tcPr>
          <w:p w:rsidR="00E4753A" w:rsidRPr="00CB72F3" w:rsidRDefault="00A71B97" w:rsidP="00CB72F3">
            <w:pPr>
              <w:spacing w:after="0"/>
              <w:jc w:val="center"/>
              <w:rPr>
                <w:rFonts w:ascii="Times New Roman" w:hAnsi="Times New Roman"/>
                <w:b/>
                <w:sz w:val="24"/>
                <w:szCs w:val="24"/>
              </w:rPr>
            </w:pPr>
            <w:r>
              <w:rPr>
                <w:rFonts w:ascii="Times New Roman" w:hAnsi="Times New Roman"/>
                <w:b/>
                <w:sz w:val="24"/>
                <w:szCs w:val="24"/>
              </w:rPr>
              <w:t>9</w:t>
            </w:r>
          </w:p>
        </w:tc>
      </w:tr>
      <w:tr w:rsidR="00E4753A" w:rsidRPr="00910054" w:rsidTr="000B4298">
        <w:trPr>
          <w:trHeight w:val="17"/>
          <w:jc w:val="center"/>
        </w:trPr>
        <w:tc>
          <w:tcPr>
            <w:tcW w:w="8548" w:type="dxa"/>
            <w:vAlign w:val="center"/>
          </w:tcPr>
          <w:p w:rsidR="00E4753A" w:rsidRPr="00A71B97" w:rsidRDefault="00A71B97" w:rsidP="006A6FAB">
            <w:pPr>
              <w:numPr>
                <w:ilvl w:val="1"/>
                <w:numId w:val="4"/>
              </w:numPr>
              <w:spacing w:after="0"/>
              <w:rPr>
                <w:rFonts w:ascii="Times New Roman" w:hAnsi="Times New Roman"/>
                <w:sz w:val="24"/>
                <w:szCs w:val="24"/>
              </w:rPr>
            </w:pPr>
            <w:r w:rsidRPr="00A71B97">
              <w:rPr>
                <w:rFonts w:ascii="Times New Roman" w:hAnsi="Times New Roman"/>
                <w:sz w:val="24"/>
                <w:szCs w:val="24"/>
              </w:rPr>
              <w:t>ÜRÜN HİZMET LİSTESİ</w:t>
            </w:r>
          </w:p>
        </w:tc>
        <w:tc>
          <w:tcPr>
            <w:tcW w:w="1017" w:type="dxa"/>
            <w:vAlign w:val="center"/>
          </w:tcPr>
          <w:p w:rsidR="00E4753A" w:rsidRPr="00CB72F3" w:rsidRDefault="00A71B97" w:rsidP="00CB72F3">
            <w:pPr>
              <w:spacing w:after="0"/>
              <w:jc w:val="center"/>
              <w:rPr>
                <w:rFonts w:ascii="Times New Roman" w:hAnsi="Times New Roman"/>
                <w:b/>
                <w:sz w:val="24"/>
                <w:szCs w:val="24"/>
              </w:rPr>
            </w:pPr>
            <w:r>
              <w:rPr>
                <w:rFonts w:ascii="Times New Roman" w:hAnsi="Times New Roman"/>
                <w:b/>
                <w:sz w:val="24"/>
                <w:szCs w:val="24"/>
              </w:rPr>
              <w:t>10</w:t>
            </w:r>
          </w:p>
        </w:tc>
      </w:tr>
      <w:tr w:rsidR="00E4753A" w:rsidRPr="00910054" w:rsidTr="000B4298">
        <w:trPr>
          <w:trHeight w:val="17"/>
          <w:jc w:val="center"/>
        </w:trPr>
        <w:tc>
          <w:tcPr>
            <w:tcW w:w="8548" w:type="dxa"/>
            <w:vAlign w:val="center"/>
          </w:tcPr>
          <w:p w:rsidR="00E4753A" w:rsidRPr="00A71B97" w:rsidRDefault="00A71B97" w:rsidP="006A6FAB">
            <w:pPr>
              <w:numPr>
                <w:ilvl w:val="1"/>
                <w:numId w:val="4"/>
              </w:numPr>
              <w:spacing w:after="0"/>
              <w:rPr>
                <w:rFonts w:ascii="Times New Roman" w:hAnsi="Times New Roman"/>
                <w:sz w:val="24"/>
                <w:szCs w:val="24"/>
              </w:rPr>
            </w:pPr>
            <w:r w:rsidRPr="00A71B97">
              <w:rPr>
                <w:rFonts w:ascii="Times New Roman" w:hAnsi="Times New Roman"/>
                <w:sz w:val="24"/>
                <w:szCs w:val="24"/>
              </w:rPr>
              <w:t>PAYDAŞ ANALİZİ</w:t>
            </w:r>
            <w:r w:rsidR="00E4753A" w:rsidRPr="00A71B97">
              <w:rPr>
                <w:rFonts w:ascii="Times New Roman" w:hAnsi="Times New Roman"/>
                <w:sz w:val="24"/>
                <w:szCs w:val="24"/>
              </w:rPr>
              <w:t xml:space="preserve"> </w:t>
            </w:r>
          </w:p>
        </w:tc>
        <w:tc>
          <w:tcPr>
            <w:tcW w:w="1017" w:type="dxa"/>
            <w:vAlign w:val="center"/>
          </w:tcPr>
          <w:p w:rsidR="00E4753A" w:rsidRPr="00CB72F3" w:rsidRDefault="00A71B97" w:rsidP="00CB72F3">
            <w:pPr>
              <w:spacing w:after="0"/>
              <w:jc w:val="center"/>
              <w:rPr>
                <w:rFonts w:ascii="Times New Roman" w:hAnsi="Times New Roman"/>
                <w:b/>
                <w:sz w:val="24"/>
                <w:szCs w:val="24"/>
              </w:rPr>
            </w:pPr>
            <w:r>
              <w:rPr>
                <w:rFonts w:ascii="Times New Roman" w:hAnsi="Times New Roman"/>
                <w:b/>
                <w:sz w:val="24"/>
                <w:szCs w:val="24"/>
              </w:rPr>
              <w:t>11</w:t>
            </w:r>
          </w:p>
        </w:tc>
      </w:tr>
      <w:tr w:rsidR="00E4753A" w:rsidRPr="00910054" w:rsidTr="000B4298">
        <w:trPr>
          <w:trHeight w:val="17"/>
          <w:jc w:val="center"/>
        </w:trPr>
        <w:tc>
          <w:tcPr>
            <w:tcW w:w="8548" w:type="dxa"/>
            <w:vAlign w:val="center"/>
          </w:tcPr>
          <w:p w:rsidR="00E4753A" w:rsidRPr="00A71B97" w:rsidRDefault="00A71B97" w:rsidP="006A6FAB">
            <w:pPr>
              <w:numPr>
                <w:ilvl w:val="2"/>
                <w:numId w:val="4"/>
              </w:numPr>
              <w:spacing w:after="0" w:line="240" w:lineRule="auto"/>
              <w:ind w:left="1077"/>
              <w:rPr>
                <w:rFonts w:ascii="Times New Roman" w:hAnsi="Times New Roman"/>
                <w:sz w:val="24"/>
                <w:szCs w:val="24"/>
              </w:rPr>
            </w:pPr>
            <w:r w:rsidRPr="00A71B97">
              <w:rPr>
                <w:rFonts w:ascii="Times New Roman" w:hAnsi="Times New Roman"/>
                <w:sz w:val="24"/>
                <w:szCs w:val="24"/>
              </w:rPr>
              <w:t>Paydaş Listesi</w:t>
            </w:r>
          </w:p>
        </w:tc>
        <w:tc>
          <w:tcPr>
            <w:tcW w:w="1017" w:type="dxa"/>
            <w:vAlign w:val="center"/>
          </w:tcPr>
          <w:p w:rsidR="00E4753A" w:rsidRPr="00CB72F3" w:rsidRDefault="00A71B97" w:rsidP="00C63F13">
            <w:pPr>
              <w:spacing w:after="0"/>
              <w:jc w:val="center"/>
              <w:rPr>
                <w:rFonts w:ascii="Times New Roman" w:hAnsi="Times New Roman"/>
                <w:b/>
                <w:sz w:val="24"/>
                <w:szCs w:val="24"/>
              </w:rPr>
            </w:pPr>
            <w:r>
              <w:rPr>
                <w:rFonts w:ascii="Times New Roman" w:hAnsi="Times New Roman"/>
                <w:b/>
                <w:sz w:val="24"/>
                <w:szCs w:val="24"/>
              </w:rPr>
              <w:t>12</w:t>
            </w:r>
          </w:p>
        </w:tc>
      </w:tr>
      <w:tr w:rsidR="00E4753A" w:rsidRPr="00910054" w:rsidTr="000B4298">
        <w:trPr>
          <w:trHeight w:val="17"/>
          <w:jc w:val="center"/>
        </w:trPr>
        <w:tc>
          <w:tcPr>
            <w:tcW w:w="8548" w:type="dxa"/>
            <w:vAlign w:val="center"/>
          </w:tcPr>
          <w:p w:rsidR="00E4753A" w:rsidRPr="00A71B97" w:rsidRDefault="00A71B97" w:rsidP="006A6FAB">
            <w:pPr>
              <w:numPr>
                <w:ilvl w:val="2"/>
                <w:numId w:val="4"/>
              </w:numPr>
              <w:spacing w:after="0"/>
              <w:rPr>
                <w:rFonts w:ascii="Times New Roman" w:hAnsi="Times New Roman"/>
                <w:sz w:val="24"/>
                <w:szCs w:val="24"/>
              </w:rPr>
            </w:pPr>
            <w:r w:rsidRPr="00A71B97">
              <w:rPr>
                <w:rFonts w:ascii="Times New Roman" w:hAnsi="Times New Roman"/>
                <w:sz w:val="24"/>
                <w:szCs w:val="24"/>
              </w:rPr>
              <w:t>Paydaş Görüşleri</w:t>
            </w:r>
          </w:p>
        </w:tc>
        <w:tc>
          <w:tcPr>
            <w:tcW w:w="1017" w:type="dxa"/>
            <w:vAlign w:val="center"/>
          </w:tcPr>
          <w:p w:rsidR="00E4753A" w:rsidRPr="00CB72F3" w:rsidRDefault="00A71B97" w:rsidP="00C63F13">
            <w:pPr>
              <w:spacing w:after="0"/>
              <w:jc w:val="center"/>
              <w:rPr>
                <w:rFonts w:ascii="Times New Roman" w:hAnsi="Times New Roman"/>
                <w:b/>
                <w:sz w:val="24"/>
                <w:szCs w:val="24"/>
              </w:rPr>
            </w:pPr>
            <w:r>
              <w:rPr>
                <w:rFonts w:ascii="Times New Roman" w:hAnsi="Times New Roman"/>
                <w:b/>
                <w:sz w:val="24"/>
                <w:szCs w:val="24"/>
              </w:rPr>
              <w:t>12</w:t>
            </w:r>
          </w:p>
        </w:tc>
      </w:tr>
      <w:tr w:rsidR="00E4753A" w:rsidRPr="00910054" w:rsidTr="000B4298">
        <w:trPr>
          <w:trHeight w:val="17"/>
          <w:jc w:val="center"/>
        </w:trPr>
        <w:tc>
          <w:tcPr>
            <w:tcW w:w="8548" w:type="dxa"/>
            <w:vAlign w:val="center"/>
          </w:tcPr>
          <w:p w:rsidR="00E4753A" w:rsidRPr="00A71B97" w:rsidRDefault="00A71B97" w:rsidP="006A6FAB">
            <w:pPr>
              <w:numPr>
                <w:ilvl w:val="2"/>
                <w:numId w:val="4"/>
              </w:numPr>
              <w:spacing w:after="0"/>
              <w:rPr>
                <w:rFonts w:ascii="Times New Roman" w:hAnsi="Times New Roman"/>
                <w:sz w:val="24"/>
                <w:szCs w:val="24"/>
              </w:rPr>
            </w:pPr>
            <w:r w:rsidRPr="00A71B97">
              <w:rPr>
                <w:rFonts w:ascii="Times New Roman" w:hAnsi="Times New Roman"/>
                <w:sz w:val="24"/>
                <w:szCs w:val="24"/>
              </w:rPr>
              <w:t>Paydaş Önceliklendirme Matrisi</w:t>
            </w:r>
          </w:p>
        </w:tc>
        <w:tc>
          <w:tcPr>
            <w:tcW w:w="1017" w:type="dxa"/>
            <w:vAlign w:val="center"/>
          </w:tcPr>
          <w:p w:rsidR="00E4753A" w:rsidRPr="00CB72F3" w:rsidRDefault="00A71B97" w:rsidP="00C63F13">
            <w:pPr>
              <w:spacing w:after="0"/>
              <w:jc w:val="center"/>
              <w:rPr>
                <w:rFonts w:ascii="Times New Roman" w:hAnsi="Times New Roman"/>
                <w:b/>
                <w:sz w:val="24"/>
                <w:szCs w:val="24"/>
              </w:rPr>
            </w:pPr>
            <w:r>
              <w:rPr>
                <w:rFonts w:ascii="Times New Roman" w:hAnsi="Times New Roman"/>
                <w:b/>
                <w:sz w:val="24"/>
                <w:szCs w:val="24"/>
              </w:rPr>
              <w:t>13</w:t>
            </w:r>
          </w:p>
        </w:tc>
      </w:tr>
      <w:tr w:rsidR="00E4753A" w:rsidRPr="00910054" w:rsidTr="000B4298">
        <w:trPr>
          <w:trHeight w:val="17"/>
          <w:jc w:val="center"/>
        </w:trPr>
        <w:tc>
          <w:tcPr>
            <w:tcW w:w="8548" w:type="dxa"/>
            <w:vAlign w:val="center"/>
          </w:tcPr>
          <w:p w:rsidR="00E4753A" w:rsidRPr="00A71B97" w:rsidRDefault="00A71B97" w:rsidP="00A71B97">
            <w:pPr>
              <w:spacing w:after="0"/>
              <w:rPr>
                <w:rFonts w:ascii="Times New Roman" w:hAnsi="Times New Roman"/>
                <w:b/>
                <w:sz w:val="24"/>
                <w:szCs w:val="24"/>
              </w:rPr>
            </w:pPr>
            <w:r w:rsidRPr="00A71B97">
              <w:rPr>
                <w:rFonts w:ascii="Times New Roman" w:hAnsi="Times New Roman"/>
                <w:b/>
                <w:sz w:val="24"/>
                <w:szCs w:val="24"/>
              </w:rPr>
              <w:t xml:space="preserve">      2.6.</w:t>
            </w:r>
            <w:r w:rsidRPr="00A71B97">
              <w:rPr>
                <w:rFonts w:ascii="Times New Roman" w:hAnsi="Times New Roman"/>
                <w:sz w:val="24"/>
                <w:szCs w:val="24"/>
              </w:rPr>
              <w:t>KURUM İÇİ ANALİZ</w:t>
            </w:r>
          </w:p>
        </w:tc>
        <w:tc>
          <w:tcPr>
            <w:tcW w:w="1017" w:type="dxa"/>
            <w:vAlign w:val="center"/>
          </w:tcPr>
          <w:p w:rsidR="00E4753A" w:rsidRPr="00CB72F3" w:rsidRDefault="00A71B97" w:rsidP="00C63F13">
            <w:pPr>
              <w:spacing w:after="0"/>
              <w:jc w:val="center"/>
              <w:rPr>
                <w:rFonts w:ascii="Times New Roman" w:hAnsi="Times New Roman"/>
                <w:b/>
                <w:sz w:val="24"/>
                <w:szCs w:val="24"/>
              </w:rPr>
            </w:pPr>
            <w:r>
              <w:rPr>
                <w:rFonts w:ascii="Times New Roman" w:hAnsi="Times New Roman"/>
                <w:b/>
                <w:sz w:val="24"/>
                <w:szCs w:val="24"/>
              </w:rPr>
              <w:t>15</w:t>
            </w:r>
          </w:p>
        </w:tc>
      </w:tr>
      <w:tr w:rsidR="00E4753A" w:rsidRPr="00910054" w:rsidTr="000B4298">
        <w:trPr>
          <w:trHeight w:val="17"/>
          <w:jc w:val="center"/>
        </w:trPr>
        <w:tc>
          <w:tcPr>
            <w:tcW w:w="8548" w:type="dxa"/>
            <w:vAlign w:val="center"/>
          </w:tcPr>
          <w:p w:rsidR="00E4753A" w:rsidRPr="00A71B97" w:rsidRDefault="00A71B97" w:rsidP="00A71B97">
            <w:pPr>
              <w:spacing w:after="0"/>
              <w:rPr>
                <w:rFonts w:ascii="Times New Roman" w:hAnsi="Times New Roman"/>
                <w:sz w:val="24"/>
                <w:szCs w:val="24"/>
              </w:rPr>
            </w:pPr>
            <w:r>
              <w:rPr>
                <w:rFonts w:ascii="Times New Roman" w:hAnsi="Times New Roman"/>
                <w:sz w:val="24"/>
                <w:szCs w:val="24"/>
              </w:rPr>
              <w:t xml:space="preserve">      2.6.1.   Örgütsel Yapı</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15</w:t>
            </w:r>
          </w:p>
        </w:tc>
      </w:tr>
      <w:tr w:rsidR="00E4753A" w:rsidRPr="00910054" w:rsidTr="000B4298">
        <w:trPr>
          <w:trHeight w:val="17"/>
          <w:jc w:val="center"/>
        </w:trPr>
        <w:tc>
          <w:tcPr>
            <w:tcW w:w="8548" w:type="dxa"/>
            <w:vAlign w:val="center"/>
          </w:tcPr>
          <w:p w:rsidR="00E4753A" w:rsidRPr="00A71B97" w:rsidRDefault="00A71B97" w:rsidP="00C63F13">
            <w:pPr>
              <w:numPr>
                <w:ilvl w:val="1"/>
                <w:numId w:val="4"/>
              </w:numPr>
              <w:spacing w:after="0"/>
              <w:rPr>
                <w:rFonts w:ascii="Times New Roman" w:hAnsi="Times New Roman"/>
                <w:sz w:val="24"/>
                <w:szCs w:val="24"/>
              </w:rPr>
            </w:pPr>
            <w:r>
              <w:rPr>
                <w:rFonts w:ascii="Times New Roman" w:hAnsi="Times New Roman"/>
                <w:sz w:val="24"/>
                <w:szCs w:val="24"/>
              </w:rPr>
              <w:t>2.   Okul/Kurumlarda Olu</w:t>
            </w:r>
            <w:r w:rsidR="00C63F13">
              <w:rPr>
                <w:rFonts w:ascii="Times New Roman" w:hAnsi="Times New Roman"/>
                <w:sz w:val="24"/>
                <w:szCs w:val="24"/>
              </w:rPr>
              <w:t>şturulan Birimler</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16</w:t>
            </w:r>
          </w:p>
        </w:tc>
      </w:tr>
      <w:tr w:rsidR="00E4753A" w:rsidRPr="00910054" w:rsidTr="000B4298">
        <w:trPr>
          <w:trHeight w:val="17"/>
          <w:jc w:val="center"/>
        </w:trPr>
        <w:tc>
          <w:tcPr>
            <w:tcW w:w="8548" w:type="dxa"/>
            <w:vAlign w:val="center"/>
          </w:tcPr>
          <w:p w:rsidR="00E4753A" w:rsidRPr="00A71B97" w:rsidRDefault="00C63F13" w:rsidP="00C63F13">
            <w:pPr>
              <w:spacing w:after="0"/>
              <w:rPr>
                <w:rFonts w:ascii="Times New Roman" w:hAnsi="Times New Roman"/>
                <w:sz w:val="24"/>
                <w:szCs w:val="24"/>
              </w:rPr>
            </w:pPr>
            <w:r>
              <w:rPr>
                <w:rFonts w:ascii="Times New Roman" w:hAnsi="Times New Roman"/>
                <w:sz w:val="24"/>
                <w:szCs w:val="24"/>
              </w:rPr>
              <w:t xml:space="preserve">      2.7. İNSAN KAYNAKLARI</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16</w:t>
            </w:r>
          </w:p>
        </w:tc>
      </w:tr>
      <w:tr w:rsidR="00E4753A" w:rsidRPr="00910054" w:rsidTr="000B4298">
        <w:trPr>
          <w:trHeight w:val="17"/>
          <w:jc w:val="center"/>
        </w:trPr>
        <w:tc>
          <w:tcPr>
            <w:tcW w:w="8548" w:type="dxa"/>
            <w:vAlign w:val="center"/>
          </w:tcPr>
          <w:p w:rsidR="00E4753A" w:rsidRPr="00A71B97" w:rsidRDefault="00C63F13" w:rsidP="00C63F13">
            <w:pPr>
              <w:spacing w:after="0"/>
              <w:rPr>
                <w:rFonts w:ascii="Times New Roman" w:hAnsi="Times New Roman"/>
                <w:sz w:val="24"/>
                <w:szCs w:val="24"/>
              </w:rPr>
            </w:pPr>
            <w:r>
              <w:rPr>
                <w:rFonts w:ascii="Times New Roman" w:hAnsi="Times New Roman"/>
                <w:sz w:val="24"/>
                <w:szCs w:val="24"/>
              </w:rPr>
              <w:t xml:space="preserve">      2.7.1.   Yönetici Sayıları</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16</w:t>
            </w:r>
          </w:p>
        </w:tc>
      </w:tr>
      <w:tr w:rsidR="00E4753A" w:rsidRPr="00910054" w:rsidTr="000B4298">
        <w:trPr>
          <w:trHeight w:val="17"/>
          <w:jc w:val="center"/>
        </w:trPr>
        <w:tc>
          <w:tcPr>
            <w:tcW w:w="8548" w:type="dxa"/>
            <w:vAlign w:val="center"/>
          </w:tcPr>
          <w:p w:rsidR="00E4753A" w:rsidRPr="00A71B97" w:rsidRDefault="00C63F13" w:rsidP="006A6FAB">
            <w:pPr>
              <w:numPr>
                <w:ilvl w:val="1"/>
                <w:numId w:val="4"/>
              </w:numPr>
              <w:spacing w:after="0"/>
              <w:rPr>
                <w:rFonts w:ascii="Times New Roman" w:hAnsi="Times New Roman"/>
                <w:sz w:val="24"/>
                <w:szCs w:val="24"/>
              </w:rPr>
            </w:pPr>
            <w:r>
              <w:rPr>
                <w:rFonts w:ascii="Times New Roman" w:hAnsi="Times New Roman"/>
                <w:sz w:val="24"/>
                <w:szCs w:val="24"/>
              </w:rPr>
              <w:t>2.   Yönetici Eğitim Durumları</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17</w:t>
            </w:r>
          </w:p>
        </w:tc>
      </w:tr>
      <w:tr w:rsidR="00E4753A" w:rsidRPr="00910054" w:rsidTr="000B4298">
        <w:trPr>
          <w:trHeight w:val="17"/>
          <w:jc w:val="center"/>
        </w:trPr>
        <w:tc>
          <w:tcPr>
            <w:tcW w:w="8548" w:type="dxa"/>
            <w:vAlign w:val="center"/>
          </w:tcPr>
          <w:p w:rsidR="00E4753A" w:rsidRPr="00A71B97" w:rsidRDefault="00C63F13" w:rsidP="00C63F13">
            <w:pPr>
              <w:spacing w:after="0"/>
              <w:rPr>
                <w:rFonts w:ascii="Times New Roman" w:hAnsi="Times New Roman"/>
                <w:sz w:val="24"/>
                <w:szCs w:val="24"/>
              </w:rPr>
            </w:pPr>
            <w:r>
              <w:rPr>
                <w:rFonts w:ascii="Times New Roman" w:hAnsi="Times New Roman"/>
                <w:sz w:val="24"/>
                <w:szCs w:val="24"/>
              </w:rPr>
              <w:t xml:space="preserve">      2.7.3.   Yönetici Yaş Dağılımı</w:t>
            </w:r>
          </w:p>
        </w:tc>
        <w:tc>
          <w:tcPr>
            <w:tcW w:w="1017" w:type="dxa"/>
            <w:vAlign w:val="center"/>
          </w:tcPr>
          <w:p w:rsidR="00E4753A" w:rsidRPr="00CB72F3" w:rsidRDefault="00C63F13" w:rsidP="00C63F13">
            <w:pPr>
              <w:spacing w:after="0"/>
              <w:jc w:val="center"/>
              <w:rPr>
                <w:rFonts w:ascii="Times New Roman" w:hAnsi="Times New Roman"/>
                <w:b/>
                <w:sz w:val="24"/>
                <w:szCs w:val="24"/>
              </w:rPr>
            </w:pPr>
            <w:r>
              <w:rPr>
                <w:rFonts w:ascii="Times New Roman" w:hAnsi="Times New Roman"/>
                <w:b/>
                <w:sz w:val="24"/>
                <w:szCs w:val="24"/>
              </w:rPr>
              <w:t>17</w:t>
            </w:r>
          </w:p>
        </w:tc>
      </w:tr>
      <w:tr w:rsidR="00C63F13" w:rsidRPr="00910054" w:rsidTr="000B4298">
        <w:trPr>
          <w:trHeight w:val="17"/>
          <w:jc w:val="center"/>
        </w:trPr>
        <w:tc>
          <w:tcPr>
            <w:tcW w:w="8548" w:type="dxa"/>
            <w:vAlign w:val="center"/>
          </w:tcPr>
          <w:p w:rsidR="00C63F13" w:rsidRDefault="00C63F13" w:rsidP="00C63F13">
            <w:pPr>
              <w:spacing w:after="0"/>
              <w:rPr>
                <w:rFonts w:ascii="Times New Roman" w:hAnsi="Times New Roman"/>
                <w:sz w:val="24"/>
                <w:szCs w:val="24"/>
              </w:rPr>
            </w:pPr>
            <w:r>
              <w:rPr>
                <w:rFonts w:ascii="Times New Roman" w:hAnsi="Times New Roman"/>
                <w:sz w:val="24"/>
                <w:szCs w:val="24"/>
              </w:rPr>
              <w:t xml:space="preserve">      2.7.4.   Yöneticilerin Hizmet Süreleri</w:t>
            </w:r>
          </w:p>
        </w:tc>
        <w:tc>
          <w:tcPr>
            <w:tcW w:w="1017" w:type="dxa"/>
            <w:vAlign w:val="center"/>
          </w:tcPr>
          <w:p w:rsidR="00C63F13" w:rsidRDefault="00C63F13" w:rsidP="00C63F13">
            <w:pPr>
              <w:spacing w:after="0"/>
              <w:jc w:val="center"/>
              <w:rPr>
                <w:rFonts w:ascii="Times New Roman" w:hAnsi="Times New Roman"/>
                <w:b/>
                <w:sz w:val="24"/>
                <w:szCs w:val="24"/>
              </w:rPr>
            </w:pPr>
            <w:r>
              <w:rPr>
                <w:rFonts w:ascii="Times New Roman" w:hAnsi="Times New Roman"/>
                <w:b/>
                <w:sz w:val="24"/>
                <w:szCs w:val="24"/>
              </w:rPr>
              <w:t>17</w:t>
            </w:r>
          </w:p>
        </w:tc>
      </w:tr>
      <w:tr w:rsidR="00C63F13" w:rsidRPr="00910054" w:rsidTr="000B4298">
        <w:trPr>
          <w:trHeight w:val="17"/>
          <w:jc w:val="center"/>
        </w:trPr>
        <w:tc>
          <w:tcPr>
            <w:tcW w:w="8548" w:type="dxa"/>
            <w:vAlign w:val="center"/>
          </w:tcPr>
          <w:p w:rsidR="00C63F13" w:rsidRDefault="00527BB8" w:rsidP="00C63F13">
            <w:pPr>
              <w:spacing w:after="0"/>
              <w:rPr>
                <w:rFonts w:ascii="Times New Roman" w:hAnsi="Times New Roman"/>
                <w:sz w:val="24"/>
                <w:szCs w:val="24"/>
              </w:rPr>
            </w:pPr>
            <w:r>
              <w:rPr>
                <w:rFonts w:ascii="Times New Roman" w:hAnsi="Times New Roman"/>
                <w:sz w:val="24"/>
                <w:szCs w:val="24"/>
              </w:rPr>
              <w:t xml:space="preserve">      </w:t>
            </w:r>
            <w:r w:rsidR="00C63F13">
              <w:rPr>
                <w:rFonts w:ascii="Times New Roman" w:hAnsi="Times New Roman"/>
                <w:sz w:val="24"/>
                <w:szCs w:val="24"/>
              </w:rPr>
              <w:t>2.7.5.   YÖNETİCLERİN HİZMET İÇİ EĞİTİM BİLGİLERİ</w:t>
            </w:r>
          </w:p>
        </w:tc>
        <w:tc>
          <w:tcPr>
            <w:tcW w:w="1017" w:type="dxa"/>
            <w:vAlign w:val="center"/>
          </w:tcPr>
          <w:p w:rsidR="00C63F13" w:rsidRDefault="00C63F13" w:rsidP="00C63F13">
            <w:pPr>
              <w:spacing w:after="0"/>
              <w:jc w:val="center"/>
              <w:rPr>
                <w:rFonts w:ascii="Times New Roman" w:hAnsi="Times New Roman"/>
                <w:b/>
                <w:sz w:val="24"/>
                <w:szCs w:val="24"/>
              </w:rPr>
            </w:pPr>
            <w:r>
              <w:rPr>
                <w:rFonts w:ascii="Times New Roman" w:hAnsi="Times New Roman"/>
                <w:b/>
                <w:sz w:val="24"/>
                <w:szCs w:val="24"/>
              </w:rPr>
              <w:t>18</w:t>
            </w:r>
          </w:p>
        </w:tc>
      </w:tr>
      <w:tr w:rsidR="00C63F13" w:rsidRPr="00910054" w:rsidTr="000B4298">
        <w:trPr>
          <w:trHeight w:val="17"/>
          <w:jc w:val="center"/>
        </w:trPr>
        <w:tc>
          <w:tcPr>
            <w:tcW w:w="8548" w:type="dxa"/>
            <w:vAlign w:val="center"/>
          </w:tcPr>
          <w:p w:rsidR="00C63F13" w:rsidRDefault="00527BB8" w:rsidP="00C63F13">
            <w:pPr>
              <w:spacing w:after="0"/>
              <w:rPr>
                <w:rFonts w:ascii="Times New Roman" w:hAnsi="Times New Roman"/>
                <w:sz w:val="24"/>
                <w:szCs w:val="24"/>
              </w:rPr>
            </w:pPr>
            <w:r>
              <w:rPr>
                <w:rFonts w:ascii="Times New Roman" w:hAnsi="Times New Roman"/>
                <w:sz w:val="24"/>
                <w:szCs w:val="24"/>
              </w:rPr>
              <w:t xml:space="preserve">      </w:t>
            </w:r>
            <w:r w:rsidR="00C63F13">
              <w:rPr>
                <w:rFonts w:ascii="Times New Roman" w:hAnsi="Times New Roman"/>
                <w:sz w:val="24"/>
                <w:szCs w:val="24"/>
              </w:rPr>
              <w:t>2.7.6.   KURUMDAKİ MEVCUT ÖĞRETMEN SAYILARI</w:t>
            </w:r>
          </w:p>
        </w:tc>
        <w:tc>
          <w:tcPr>
            <w:tcW w:w="1017" w:type="dxa"/>
            <w:vAlign w:val="center"/>
          </w:tcPr>
          <w:p w:rsidR="00C63F13" w:rsidRDefault="00527BB8" w:rsidP="00C63F13">
            <w:pPr>
              <w:spacing w:after="0"/>
              <w:jc w:val="center"/>
              <w:rPr>
                <w:rFonts w:ascii="Times New Roman" w:hAnsi="Times New Roman"/>
                <w:b/>
                <w:sz w:val="24"/>
                <w:szCs w:val="24"/>
              </w:rPr>
            </w:pPr>
            <w:r>
              <w:rPr>
                <w:rFonts w:ascii="Times New Roman" w:hAnsi="Times New Roman"/>
                <w:b/>
                <w:sz w:val="24"/>
                <w:szCs w:val="24"/>
              </w:rPr>
              <w:t>19</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2.7.7.   Öğretmenlerin Yaş Dağılımları</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19</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2.7.8.   Öğretmenlerin Hizmet Süreleri</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20</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2.7.9.   Kurumdaki Mevcut Hizmetli Sayısı</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20</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2.7.10. Kurumdaki Çalışanların Görev Dağılımları</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20</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2.7.11.  Okul Rehberlik Hizmetleri</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22</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2.8. İNSAN KAYNAKLARI DAĞILIM VE BİLGİSİ</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23</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t xml:space="preserve">      2.8.1.   Okul Personel Durumu</w:t>
            </w:r>
          </w:p>
        </w:tc>
        <w:tc>
          <w:tcPr>
            <w:tcW w:w="1017" w:type="dxa"/>
            <w:vAlign w:val="center"/>
          </w:tcPr>
          <w:p w:rsidR="00527BB8" w:rsidRDefault="00527BB8" w:rsidP="00C63F13">
            <w:pPr>
              <w:spacing w:after="0"/>
              <w:jc w:val="center"/>
              <w:rPr>
                <w:rFonts w:ascii="Times New Roman" w:hAnsi="Times New Roman"/>
                <w:b/>
                <w:sz w:val="24"/>
                <w:szCs w:val="24"/>
              </w:rPr>
            </w:pPr>
            <w:r>
              <w:rPr>
                <w:rFonts w:ascii="Times New Roman" w:hAnsi="Times New Roman"/>
                <w:b/>
                <w:sz w:val="24"/>
                <w:szCs w:val="24"/>
              </w:rPr>
              <w:t>23</w:t>
            </w:r>
          </w:p>
        </w:tc>
      </w:tr>
      <w:tr w:rsidR="00527BB8" w:rsidRPr="00910054" w:rsidTr="000B4298">
        <w:trPr>
          <w:trHeight w:val="17"/>
          <w:jc w:val="center"/>
        </w:trPr>
        <w:tc>
          <w:tcPr>
            <w:tcW w:w="8548" w:type="dxa"/>
            <w:vAlign w:val="center"/>
          </w:tcPr>
          <w:p w:rsidR="00527BB8" w:rsidRDefault="00527BB8" w:rsidP="00C63F13">
            <w:pPr>
              <w:spacing w:after="0"/>
              <w:rPr>
                <w:rFonts w:ascii="Times New Roman" w:hAnsi="Times New Roman"/>
                <w:sz w:val="24"/>
                <w:szCs w:val="24"/>
              </w:rPr>
            </w:pPr>
            <w:r>
              <w:rPr>
                <w:rFonts w:ascii="Times New Roman" w:hAnsi="Times New Roman"/>
                <w:sz w:val="24"/>
                <w:szCs w:val="24"/>
              </w:rPr>
              <w:lastRenderedPageBreak/>
              <w:t xml:space="preserve">      2.8.2.   Teknolojik Düzey</w:t>
            </w:r>
          </w:p>
        </w:tc>
        <w:tc>
          <w:tcPr>
            <w:tcW w:w="1017" w:type="dxa"/>
            <w:vAlign w:val="center"/>
          </w:tcPr>
          <w:p w:rsidR="00527BB8" w:rsidRDefault="00D30069" w:rsidP="00C63F13">
            <w:pPr>
              <w:spacing w:after="0"/>
              <w:jc w:val="center"/>
              <w:rPr>
                <w:rFonts w:ascii="Times New Roman" w:hAnsi="Times New Roman"/>
                <w:b/>
                <w:sz w:val="24"/>
                <w:szCs w:val="24"/>
              </w:rPr>
            </w:pPr>
            <w:r>
              <w:rPr>
                <w:rFonts w:ascii="Times New Roman" w:hAnsi="Times New Roman"/>
                <w:b/>
                <w:sz w:val="24"/>
                <w:szCs w:val="24"/>
              </w:rPr>
              <w:t>25</w:t>
            </w:r>
          </w:p>
        </w:tc>
      </w:tr>
      <w:tr w:rsidR="00527BB8" w:rsidRPr="00910054" w:rsidTr="000B4298">
        <w:trPr>
          <w:trHeight w:val="17"/>
          <w:jc w:val="center"/>
        </w:trPr>
        <w:tc>
          <w:tcPr>
            <w:tcW w:w="8548" w:type="dxa"/>
            <w:vAlign w:val="center"/>
          </w:tcPr>
          <w:p w:rsidR="00527BB8" w:rsidRDefault="00D30069" w:rsidP="00C63F13">
            <w:pPr>
              <w:spacing w:after="0"/>
              <w:rPr>
                <w:rFonts w:ascii="Times New Roman" w:hAnsi="Times New Roman"/>
                <w:sz w:val="24"/>
                <w:szCs w:val="24"/>
              </w:rPr>
            </w:pPr>
            <w:r>
              <w:rPr>
                <w:rFonts w:ascii="Times New Roman" w:hAnsi="Times New Roman"/>
                <w:sz w:val="24"/>
                <w:szCs w:val="24"/>
              </w:rPr>
              <w:t xml:space="preserve">      2.8.3.   Okulun Fiziki Altyapısı</w:t>
            </w:r>
          </w:p>
        </w:tc>
        <w:tc>
          <w:tcPr>
            <w:tcW w:w="1017" w:type="dxa"/>
            <w:vAlign w:val="center"/>
          </w:tcPr>
          <w:p w:rsidR="00527BB8" w:rsidRDefault="00D30069" w:rsidP="00C63F13">
            <w:pPr>
              <w:spacing w:after="0"/>
              <w:jc w:val="center"/>
              <w:rPr>
                <w:rFonts w:ascii="Times New Roman" w:hAnsi="Times New Roman"/>
                <w:b/>
                <w:sz w:val="24"/>
                <w:szCs w:val="24"/>
              </w:rPr>
            </w:pPr>
            <w:r>
              <w:rPr>
                <w:rFonts w:ascii="Times New Roman" w:hAnsi="Times New Roman"/>
                <w:b/>
                <w:sz w:val="24"/>
                <w:szCs w:val="24"/>
              </w:rPr>
              <w:t>26</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2.9. MALİ KAYNAKLAR</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27</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2.9.1.   Okul Kaynak Tablosu</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27</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2.9.2.   Okul/Kurum Gelir Gider Bilgileri</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27</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2.10. ÖĞRETMEN ÖĞRENCİ KARŞILAŞTIRMALARI</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28</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2.10.1.  Karşılaştırmalı Öğretmen Öğrenci Bilgileri</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28</w:t>
            </w:r>
          </w:p>
        </w:tc>
      </w:tr>
      <w:tr w:rsidR="00D30069" w:rsidRPr="00910054" w:rsidTr="000B4298">
        <w:trPr>
          <w:trHeight w:val="17"/>
          <w:jc w:val="center"/>
        </w:trPr>
        <w:tc>
          <w:tcPr>
            <w:tcW w:w="8548" w:type="dxa"/>
            <w:vAlign w:val="center"/>
          </w:tcPr>
          <w:p w:rsidR="00D30069" w:rsidRDefault="00D30069" w:rsidP="00C63F13">
            <w:pPr>
              <w:spacing w:after="0"/>
              <w:rPr>
                <w:rFonts w:ascii="Times New Roman" w:hAnsi="Times New Roman"/>
                <w:sz w:val="24"/>
                <w:szCs w:val="24"/>
              </w:rPr>
            </w:pPr>
            <w:r>
              <w:rPr>
                <w:rFonts w:ascii="Times New Roman" w:hAnsi="Times New Roman"/>
                <w:sz w:val="24"/>
                <w:szCs w:val="24"/>
              </w:rPr>
              <w:t xml:space="preserve">     2.10.2.  Öğrenci Sayıları</w:t>
            </w:r>
          </w:p>
        </w:tc>
        <w:tc>
          <w:tcPr>
            <w:tcW w:w="1017" w:type="dxa"/>
            <w:vAlign w:val="center"/>
          </w:tcPr>
          <w:p w:rsidR="00D30069" w:rsidRDefault="00D30069" w:rsidP="00986529">
            <w:pPr>
              <w:spacing w:after="0"/>
              <w:jc w:val="center"/>
              <w:rPr>
                <w:rFonts w:ascii="Times New Roman" w:hAnsi="Times New Roman"/>
                <w:b/>
                <w:sz w:val="24"/>
                <w:szCs w:val="24"/>
              </w:rPr>
            </w:pPr>
            <w:r>
              <w:rPr>
                <w:rFonts w:ascii="Times New Roman" w:hAnsi="Times New Roman"/>
                <w:b/>
                <w:sz w:val="24"/>
                <w:szCs w:val="24"/>
              </w:rPr>
              <w:t>29</w:t>
            </w:r>
          </w:p>
        </w:tc>
      </w:tr>
      <w:tr w:rsidR="00D30069" w:rsidRPr="00910054" w:rsidTr="000B4298">
        <w:trPr>
          <w:trHeight w:val="17"/>
          <w:jc w:val="center"/>
        </w:trPr>
        <w:tc>
          <w:tcPr>
            <w:tcW w:w="8548" w:type="dxa"/>
            <w:vAlign w:val="center"/>
          </w:tcPr>
          <w:p w:rsidR="00D30069" w:rsidRDefault="006551F2" w:rsidP="006551F2">
            <w:pPr>
              <w:spacing w:after="0"/>
              <w:rPr>
                <w:rFonts w:ascii="Times New Roman" w:hAnsi="Times New Roman"/>
                <w:sz w:val="24"/>
                <w:szCs w:val="24"/>
              </w:rPr>
            </w:pPr>
            <w:r>
              <w:rPr>
                <w:rFonts w:ascii="Times New Roman" w:hAnsi="Times New Roman"/>
                <w:sz w:val="24"/>
                <w:szCs w:val="24"/>
              </w:rPr>
              <w:t xml:space="preserve">     2.10.3.  Sınıf Tekrarı Yapan Öğrenci Sayıları</w:t>
            </w:r>
          </w:p>
        </w:tc>
        <w:tc>
          <w:tcPr>
            <w:tcW w:w="1017" w:type="dxa"/>
            <w:vAlign w:val="center"/>
          </w:tcPr>
          <w:p w:rsidR="00D30069" w:rsidRDefault="006551F2" w:rsidP="00986529">
            <w:pPr>
              <w:spacing w:after="0"/>
              <w:jc w:val="center"/>
              <w:rPr>
                <w:rFonts w:ascii="Times New Roman" w:hAnsi="Times New Roman"/>
                <w:b/>
                <w:sz w:val="24"/>
                <w:szCs w:val="24"/>
              </w:rPr>
            </w:pPr>
            <w:r>
              <w:rPr>
                <w:rFonts w:ascii="Times New Roman" w:hAnsi="Times New Roman"/>
                <w:b/>
                <w:sz w:val="24"/>
                <w:szCs w:val="24"/>
              </w:rPr>
              <w:t>30</w:t>
            </w:r>
          </w:p>
        </w:tc>
      </w:tr>
      <w:tr w:rsidR="006551F2" w:rsidRPr="00910054" w:rsidTr="000B4298">
        <w:trPr>
          <w:trHeight w:val="17"/>
          <w:jc w:val="center"/>
        </w:trPr>
        <w:tc>
          <w:tcPr>
            <w:tcW w:w="8548" w:type="dxa"/>
            <w:vAlign w:val="center"/>
          </w:tcPr>
          <w:p w:rsidR="006551F2" w:rsidRDefault="006551F2" w:rsidP="00C63F13">
            <w:pPr>
              <w:spacing w:after="0"/>
              <w:rPr>
                <w:rFonts w:ascii="Times New Roman" w:hAnsi="Times New Roman"/>
                <w:sz w:val="24"/>
                <w:szCs w:val="24"/>
              </w:rPr>
            </w:pPr>
            <w:r>
              <w:rPr>
                <w:rFonts w:ascii="Times New Roman" w:hAnsi="Times New Roman"/>
                <w:sz w:val="24"/>
                <w:szCs w:val="24"/>
              </w:rPr>
              <w:t xml:space="preserve">     2.10.4.  Devamsızlık Nedeniyle Sınıf Tekrarı Yapan Öğrenci Sayıları</w:t>
            </w:r>
          </w:p>
        </w:tc>
        <w:tc>
          <w:tcPr>
            <w:tcW w:w="1017" w:type="dxa"/>
            <w:vAlign w:val="center"/>
          </w:tcPr>
          <w:p w:rsidR="006551F2" w:rsidRDefault="006551F2" w:rsidP="00986529">
            <w:pPr>
              <w:spacing w:after="0"/>
              <w:jc w:val="center"/>
              <w:rPr>
                <w:rFonts w:ascii="Times New Roman" w:hAnsi="Times New Roman"/>
                <w:b/>
                <w:sz w:val="24"/>
                <w:szCs w:val="24"/>
              </w:rPr>
            </w:pPr>
            <w:r>
              <w:rPr>
                <w:rFonts w:ascii="Times New Roman" w:hAnsi="Times New Roman"/>
                <w:b/>
                <w:sz w:val="24"/>
                <w:szCs w:val="24"/>
              </w:rPr>
              <w:t>30</w:t>
            </w:r>
          </w:p>
        </w:tc>
      </w:tr>
      <w:tr w:rsidR="006551F2" w:rsidRPr="00910054" w:rsidTr="000B4298">
        <w:trPr>
          <w:trHeight w:val="17"/>
          <w:jc w:val="center"/>
        </w:trPr>
        <w:tc>
          <w:tcPr>
            <w:tcW w:w="8548" w:type="dxa"/>
            <w:vAlign w:val="center"/>
          </w:tcPr>
          <w:p w:rsidR="006551F2" w:rsidRDefault="006551F2" w:rsidP="00C63F13">
            <w:pPr>
              <w:spacing w:after="0"/>
              <w:rPr>
                <w:rFonts w:ascii="Times New Roman" w:hAnsi="Times New Roman"/>
                <w:sz w:val="24"/>
                <w:szCs w:val="24"/>
              </w:rPr>
            </w:pPr>
            <w:r>
              <w:rPr>
                <w:rFonts w:ascii="Times New Roman" w:hAnsi="Times New Roman"/>
                <w:sz w:val="24"/>
                <w:szCs w:val="24"/>
              </w:rPr>
              <w:t xml:space="preserve">     2.10.5.  Belge Alan Öğrenci Sayıları</w:t>
            </w:r>
          </w:p>
        </w:tc>
        <w:tc>
          <w:tcPr>
            <w:tcW w:w="1017" w:type="dxa"/>
            <w:vAlign w:val="center"/>
          </w:tcPr>
          <w:p w:rsidR="006551F2" w:rsidRDefault="006551F2" w:rsidP="00986529">
            <w:pPr>
              <w:spacing w:after="0"/>
              <w:jc w:val="center"/>
              <w:rPr>
                <w:rFonts w:ascii="Times New Roman" w:hAnsi="Times New Roman"/>
                <w:b/>
                <w:sz w:val="24"/>
                <w:szCs w:val="24"/>
              </w:rPr>
            </w:pPr>
            <w:r>
              <w:rPr>
                <w:rFonts w:ascii="Times New Roman" w:hAnsi="Times New Roman"/>
                <w:b/>
                <w:sz w:val="24"/>
                <w:szCs w:val="24"/>
              </w:rPr>
              <w:t>31</w:t>
            </w:r>
          </w:p>
        </w:tc>
      </w:tr>
      <w:tr w:rsidR="006551F2" w:rsidRPr="00910054" w:rsidTr="000B4298">
        <w:trPr>
          <w:trHeight w:val="17"/>
          <w:jc w:val="center"/>
        </w:trPr>
        <w:tc>
          <w:tcPr>
            <w:tcW w:w="8548" w:type="dxa"/>
            <w:vAlign w:val="center"/>
          </w:tcPr>
          <w:p w:rsidR="006551F2" w:rsidRDefault="006551F2" w:rsidP="00C63F13">
            <w:pPr>
              <w:spacing w:after="0"/>
              <w:rPr>
                <w:rFonts w:ascii="Times New Roman" w:hAnsi="Times New Roman"/>
                <w:sz w:val="24"/>
                <w:szCs w:val="24"/>
              </w:rPr>
            </w:pPr>
            <w:r>
              <w:rPr>
                <w:rFonts w:ascii="Times New Roman" w:hAnsi="Times New Roman"/>
                <w:sz w:val="24"/>
                <w:szCs w:val="24"/>
              </w:rPr>
              <w:t xml:space="preserve">     2.11. YERLEŞİM</w:t>
            </w:r>
          </w:p>
        </w:tc>
        <w:tc>
          <w:tcPr>
            <w:tcW w:w="1017" w:type="dxa"/>
            <w:vAlign w:val="center"/>
          </w:tcPr>
          <w:p w:rsidR="006551F2" w:rsidRDefault="006551F2" w:rsidP="00986529">
            <w:pPr>
              <w:spacing w:after="0"/>
              <w:jc w:val="center"/>
              <w:rPr>
                <w:rFonts w:ascii="Times New Roman" w:hAnsi="Times New Roman"/>
                <w:b/>
                <w:sz w:val="24"/>
                <w:szCs w:val="24"/>
              </w:rPr>
            </w:pPr>
            <w:r>
              <w:rPr>
                <w:rFonts w:ascii="Times New Roman" w:hAnsi="Times New Roman"/>
                <w:b/>
                <w:sz w:val="24"/>
                <w:szCs w:val="24"/>
              </w:rPr>
              <w:t>31</w:t>
            </w:r>
          </w:p>
        </w:tc>
      </w:tr>
      <w:tr w:rsidR="006551F2" w:rsidRPr="00910054" w:rsidTr="000B4298">
        <w:trPr>
          <w:trHeight w:val="17"/>
          <w:jc w:val="center"/>
        </w:trPr>
        <w:tc>
          <w:tcPr>
            <w:tcW w:w="8548" w:type="dxa"/>
            <w:vAlign w:val="center"/>
          </w:tcPr>
          <w:p w:rsidR="006551F2" w:rsidRDefault="006551F2" w:rsidP="00C63F13">
            <w:pPr>
              <w:spacing w:after="0"/>
              <w:rPr>
                <w:rFonts w:ascii="Times New Roman" w:hAnsi="Times New Roman"/>
                <w:sz w:val="24"/>
                <w:szCs w:val="24"/>
              </w:rPr>
            </w:pPr>
            <w:r>
              <w:rPr>
                <w:rFonts w:ascii="Times New Roman" w:hAnsi="Times New Roman"/>
                <w:sz w:val="24"/>
                <w:szCs w:val="24"/>
              </w:rPr>
              <w:t xml:space="preserve">     2.11.1. Yerleşim Alanı ve Derslikler</w:t>
            </w:r>
          </w:p>
        </w:tc>
        <w:tc>
          <w:tcPr>
            <w:tcW w:w="1017" w:type="dxa"/>
            <w:vAlign w:val="center"/>
          </w:tcPr>
          <w:p w:rsidR="006551F2" w:rsidRDefault="006551F2" w:rsidP="00986529">
            <w:pPr>
              <w:spacing w:after="0"/>
              <w:jc w:val="center"/>
              <w:rPr>
                <w:rFonts w:ascii="Times New Roman" w:hAnsi="Times New Roman"/>
                <w:b/>
                <w:sz w:val="24"/>
                <w:szCs w:val="24"/>
              </w:rPr>
            </w:pPr>
            <w:r>
              <w:rPr>
                <w:rFonts w:ascii="Times New Roman" w:hAnsi="Times New Roman"/>
                <w:b/>
                <w:sz w:val="24"/>
                <w:szCs w:val="24"/>
              </w:rPr>
              <w:t>31</w:t>
            </w:r>
          </w:p>
        </w:tc>
      </w:tr>
      <w:tr w:rsidR="006551F2" w:rsidRPr="00910054" w:rsidTr="000B4298">
        <w:trPr>
          <w:trHeight w:val="17"/>
          <w:jc w:val="center"/>
        </w:trPr>
        <w:tc>
          <w:tcPr>
            <w:tcW w:w="8548" w:type="dxa"/>
            <w:vAlign w:val="center"/>
          </w:tcPr>
          <w:p w:rsidR="006551F2" w:rsidRDefault="006551F2" w:rsidP="00C63F13">
            <w:pPr>
              <w:spacing w:after="0"/>
              <w:rPr>
                <w:rFonts w:ascii="Times New Roman" w:hAnsi="Times New Roman"/>
                <w:sz w:val="24"/>
                <w:szCs w:val="24"/>
              </w:rPr>
            </w:pPr>
            <w:r>
              <w:rPr>
                <w:rFonts w:ascii="Times New Roman" w:hAnsi="Times New Roman"/>
                <w:sz w:val="24"/>
                <w:szCs w:val="24"/>
              </w:rPr>
              <w:t xml:space="preserve">     2.11.2.  Sosyal Alanlar</w:t>
            </w:r>
          </w:p>
        </w:tc>
        <w:tc>
          <w:tcPr>
            <w:tcW w:w="1017" w:type="dxa"/>
            <w:vAlign w:val="center"/>
          </w:tcPr>
          <w:p w:rsidR="006551F2" w:rsidRDefault="006551F2" w:rsidP="00986529">
            <w:pPr>
              <w:spacing w:after="0"/>
              <w:jc w:val="center"/>
              <w:rPr>
                <w:rFonts w:ascii="Times New Roman" w:hAnsi="Times New Roman"/>
                <w:b/>
                <w:sz w:val="24"/>
                <w:szCs w:val="24"/>
              </w:rPr>
            </w:pPr>
            <w:r>
              <w:rPr>
                <w:rFonts w:ascii="Times New Roman" w:hAnsi="Times New Roman"/>
                <w:b/>
                <w:sz w:val="24"/>
                <w:szCs w:val="24"/>
              </w:rPr>
              <w:t>32</w:t>
            </w:r>
          </w:p>
        </w:tc>
      </w:tr>
      <w:tr w:rsidR="006551F2" w:rsidRPr="00910054" w:rsidTr="000B4298">
        <w:trPr>
          <w:trHeight w:val="17"/>
          <w:jc w:val="center"/>
        </w:trPr>
        <w:tc>
          <w:tcPr>
            <w:tcW w:w="8548" w:type="dxa"/>
            <w:vAlign w:val="center"/>
          </w:tcPr>
          <w:p w:rsidR="006551F2" w:rsidRDefault="00986529" w:rsidP="00C63F13">
            <w:pPr>
              <w:spacing w:after="0"/>
              <w:rPr>
                <w:rFonts w:ascii="Times New Roman" w:hAnsi="Times New Roman"/>
                <w:sz w:val="24"/>
                <w:szCs w:val="24"/>
              </w:rPr>
            </w:pPr>
            <w:r>
              <w:rPr>
                <w:rFonts w:ascii="Times New Roman" w:hAnsi="Times New Roman"/>
                <w:sz w:val="24"/>
                <w:szCs w:val="24"/>
              </w:rPr>
              <w:t xml:space="preserve">     2.12. ÇEVRE ANALİZİ</w:t>
            </w:r>
          </w:p>
        </w:tc>
        <w:tc>
          <w:tcPr>
            <w:tcW w:w="1017" w:type="dxa"/>
            <w:vAlign w:val="center"/>
          </w:tcPr>
          <w:p w:rsidR="006551F2" w:rsidRDefault="00986529" w:rsidP="00986529">
            <w:pPr>
              <w:spacing w:after="0"/>
              <w:jc w:val="center"/>
              <w:rPr>
                <w:rFonts w:ascii="Times New Roman" w:hAnsi="Times New Roman"/>
                <w:b/>
                <w:sz w:val="24"/>
                <w:szCs w:val="24"/>
              </w:rPr>
            </w:pPr>
            <w:r>
              <w:rPr>
                <w:rFonts w:ascii="Times New Roman" w:hAnsi="Times New Roman"/>
                <w:b/>
                <w:sz w:val="24"/>
                <w:szCs w:val="24"/>
              </w:rPr>
              <w:t>33</w:t>
            </w:r>
          </w:p>
        </w:tc>
      </w:tr>
      <w:tr w:rsidR="00986529" w:rsidRPr="00910054" w:rsidTr="000B4298">
        <w:trPr>
          <w:trHeight w:val="17"/>
          <w:jc w:val="center"/>
        </w:trPr>
        <w:tc>
          <w:tcPr>
            <w:tcW w:w="8548" w:type="dxa"/>
            <w:vAlign w:val="center"/>
          </w:tcPr>
          <w:p w:rsidR="00986529" w:rsidRDefault="00986529" w:rsidP="00C63F13">
            <w:pPr>
              <w:spacing w:after="0"/>
              <w:rPr>
                <w:rFonts w:ascii="Times New Roman" w:hAnsi="Times New Roman"/>
                <w:sz w:val="24"/>
                <w:szCs w:val="24"/>
              </w:rPr>
            </w:pPr>
            <w:r>
              <w:rPr>
                <w:rFonts w:ascii="Times New Roman" w:hAnsi="Times New Roman"/>
                <w:sz w:val="24"/>
                <w:szCs w:val="24"/>
              </w:rPr>
              <w:t xml:space="preserve">     2.12.1.  PESTLE Analizi</w:t>
            </w:r>
          </w:p>
        </w:tc>
        <w:tc>
          <w:tcPr>
            <w:tcW w:w="1017" w:type="dxa"/>
            <w:vAlign w:val="center"/>
          </w:tcPr>
          <w:p w:rsidR="00986529" w:rsidRDefault="00986529" w:rsidP="00986529">
            <w:pPr>
              <w:spacing w:after="0"/>
              <w:jc w:val="center"/>
              <w:rPr>
                <w:rFonts w:ascii="Times New Roman" w:hAnsi="Times New Roman"/>
                <w:b/>
                <w:sz w:val="24"/>
                <w:szCs w:val="24"/>
              </w:rPr>
            </w:pPr>
            <w:r>
              <w:rPr>
                <w:rFonts w:ascii="Times New Roman" w:hAnsi="Times New Roman"/>
                <w:b/>
                <w:sz w:val="24"/>
                <w:szCs w:val="24"/>
              </w:rPr>
              <w:t>34</w:t>
            </w:r>
          </w:p>
        </w:tc>
      </w:tr>
      <w:tr w:rsidR="00986529" w:rsidRPr="00910054" w:rsidTr="000B4298">
        <w:trPr>
          <w:trHeight w:val="17"/>
          <w:jc w:val="center"/>
        </w:trPr>
        <w:tc>
          <w:tcPr>
            <w:tcW w:w="8548" w:type="dxa"/>
            <w:vAlign w:val="center"/>
          </w:tcPr>
          <w:p w:rsidR="00986529" w:rsidRDefault="00986529" w:rsidP="00C63F13">
            <w:pPr>
              <w:spacing w:after="0"/>
              <w:rPr>
                <w:rFonts w:ascii="Times New Roman" w:hAnsi="Times New Roman"/>
                <w:sz w:val="24"/>
                <w:szCs w:val="24"/>
              </w:rPr>
            </w:pPr>
            <w:r>
              <w:rPr>
                <w:rFonts w:ascii="Times New Roman" w:hAnsi="Times New Roman"/>
                <w:sz w:val="24"/>
                <w:szCs w:val="24"/>
              </w:rPr>
              <w:t xml:space="preserve">     2.12.2. Üst Politika Belgeleri</w:t>
            </w:r>
          </w:p>
        </w:tc>
        <w:tc>
          <w:tcPr>
            <w:tcW w:w="1017" w:type="dxa"/>
            <w:vAlign w:val="center"/>
          </w:tcPr>
          <w:p w:rsidR="00986529" w:rsidRDefault="00986529" w:rsidP="00986529">
            <w:pPr>
              <w:spacing w:after="0"/>
              <w:jc w:val="center"/>
              <w:rPr>
                <w:rFonts w:ascii="Times New Roman" w:hAnsi="Times New Roman"/>
                <w:b/>
                <w:sz w:val="24"/>
                <w:szCs w:val="24"/>
              </w:rPr>
            </w:pPr>
            <w:r>
              <w:rPr>
                <w:rFonts w:ascii="Times New Roman" w:hAnsi="Times New Roman"/>
                <w:b/>
                <w:sz w:val="24"/>
                <w:szCs w:val="24"/>
              </w:rPr>
              <w:t>35</w:t>
            </w:r>
          </w:p>
        </w:tc>
      </w:tr>
      <w:tr w:rsidR="00986529" w:rsidRPr="00910054" w:rsidTr="000B4298">
        <w:trPr>
          <w:trHeight w:val="17"/>
          <w:jc w:val="center"/>
        </w:trPr>
        <w:tc>
          <w:tcPr>
            <w:tcW w:w="8548" w:type="dxa"/>
            <w:vAlign w:val="center"/>
          </w:tcPr>
          <w:p w:rsidR="00986529" w:rsidRDefault="00986529" w:rsidP="00C63F13">
            <w:pPr>
              <w:spacing w:after="0"/>
              <w:rPr>
                <w:rFonts w:ascii="Times New Roman" w:hAnsi="Times New Roman"/>
                <w:sz w:val="24"/>
                <w:szCs w:val="24"/>
              </w:rPr>
            </w:pPr>
            <w:r>
              <w:rPr>
                <w:rFonts w:ascii="Times New Roman" w:hAnsi="Times New Roman"/>
                <w:sz w:val="24"/>
                <w:szCs w:val="24"/>
              </w:rPr>
              <w:t xml:space="preserve">     2.12.3.  GZFT Analizi</w:t>
            </w:r>
          </w:p>
        </w:tc>
        <w:tc>
          <w:tcPr>
            <w:tcW w:w="1017" w:type="dxa"/>
            <w:vAlign w:val="center"/>
          </w:tcPr>
          <w:p w:rsidR="00986529" w:rsidRDefault="00986529" w:rsidP="00986529">
            <w:pPr>
              <w:spacing w:after="0"/>
              <w:jc w:val="center"/>
              <w:rPr>
                <w:rFonts w:ascii="Times New Roman" w:hAnsi="Times New Roman"/>
                <w:b/>
                <w:sz w:val="24"/>
                <w:szCs w:val="24"/>
              </w:rPr>
            </w:pPr>
            <w:r>
              <w:rPr>
                <w:rFonts w:ascii="Times New Roman" w:hAnsi="Times New Roman"/>
                <w:b/>
                <w:sz w:val="24"/>
                <w:szCs w:val="24"/>
              </w:rPr>
              <w:t>36</w:t>
            </w:r>
          </w:p>
        </w:tc>
      </w:tr>
      <w:tr w:rsidR="00986529" w:rsidRPr="00910054" w:rsidTr="000B4298">
        <w:trPr>
          <w:trHeight w:val="17"/>
          <w:jc w:val="center"/>
        </w:trPr>
        <w:tc>
          <w:tcPr>
            <w:tcW w:w="8548" w:type="dxa"/>
            <w:vAlign w:val="center"/>
          </w:tcPr>
          <w:p w:rsidR="00986529" w:rsidRDefault="00986529" w:rsidP="00C63F13">
            <w:pPr>
              <w:spacing w:after="0"/>
              <w:rPr>
                <w:rFonts w:ascii="Times New Roman" w:hAnsi="Times New Roman"/>
                <w:sz w:val="24"/>
                <w:szCs w:val="24"/>
              </w:rPr>
            </w:pPr>
            <w:r>
              <w:rPr>
                <w:rFonts w:ascii="Times New Roman" w:hAnsi="Times New Roman"/>
                <w:sz w:val="24"/>
                <w:szCs w:val="24"/>
              </w:rPr>
              <w:t xml:space="preserve">     2.12.4.  Gelişim Sorun Alanları</w:t>
            </w:r>
          </w:p>
        </w:tc>
        <w:tc>
          <w:tcPr>
            <w:tcW w:w="1017" w:type="dxa"/>
            <w:vAlign w:val="center"/>
          </w:tcPr>
          <w:p w:rsidR="00986529" w:rsidRDefault="00986529" w:rsidP="00986529">
            <w:pPr>
              <w:spacing w:after="0"/>
              <w:jc w:val="center"/>
              <w:rPr>
                <w:rFonts w:ascii="Times New Roman" w:hAnsi="Times New Roman"/>
                <w:b/>
                <w:sz w:val="24"/>
                <w:szCs w:val="24"/>
              </w:rPr>
            </w:pPr>
            <w:r>
              <w:rPr>
                <w:rFonts w:ascii="Times New Roman" w:hAnsi="Times New Roman"/>
                <w:b/>
                <w:sz w:val="24"/>
                <w:szCs w:val="24"/>
              </w:rPr>
              <w:t>38</w:t>
            </w:r>
          </w:p>
        </w:tc>
      </w:tr>
      <w:tr w:rsidR="00E4753A" w:rsidRPr="00910054" w:rsidTr="000B4298">
        <w:trPr>
          <w:trHeight w:val="17"/>
          <w:jc w:val="center"/>
        </w:trPr>
        <w:tc>
          <w:tcPr>
            <w:tcW w:w="8548" w:type="dxa"/>
            <w:shd w:val="clear" w:color="auto" w:fill="95B3D7"/>
            <w:vAlign w:val="center"/>
          </w:tcPr>
          <w:p w:rsidR="00E4753A" w:rsidRPr="00910054" w:rsidRDefault="00E4753A" w:rsidP="006A6FAB">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E4753A" w:rsidRPr="00CB72F3" w:rsidRDefault="00E4753A" w:rsidP="00C63F13">
            <w:pPr>
              <w:spacing w:after="0"/>
              <w:jc w:val="center"/>
              <w:rPr>
                <w:rFonts w:ascii="Times New Roman" w:hAnsi="Times New Roman"/>
                <w:b/>
                <w:sz w:val="24"/>
                <w:szCs w:val="24"/>
              </w:rPr>
            </w:pPr>
          </w:p>
        </w:tc>
      </w:tr>
      <w:tr w:rsidR="00E4753A" w:rsidRPr="00910054" w:rsidTr="000B4298">
        <w:trPr>
          <w:trHeight w:val="17"/>
          <w:jc w:val="center"/>
        </w:trPr>
        <w:tc>
          <w:tcPr>
            <w:tcW w:w="8548" w:type="dxa"/>
            <w:vAlign w:val="center"/>
          </w:tcPr>
          <w:p w:rsidR="00E4753A" w:rsidRPr="00910054" w:rsidRDefault="00986529" w:rsidP="006A6FAB">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E4753A"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41</w:t>
            </w:r>
          </w:p>
        </w:tc>
      </w:tr>
      <w:tr w:rsidR="00E4753A" w:rsidRPr="00910054" w:rsidTr="000B4298">
        <w:trPr>
          <w:trHeight w:val="17"/>
          <w:jc w:val="center"/>
        </w:trPr>
        <w:tc>
          <w:tcPr>
            <w:tcW w:w="8548" w:type="dxa"/>
            <w:vAlign w:val="center"/>
          </w:tcPr>
          <w:p w:rsidR="00E4753A" w:rsidRPr="00910054" w:rsidRDefault="00986529" w:rsidP="006A6FAB">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4753A"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41</w:t>
            </w:r>
          </w:p>
        </w:tc>
      </w:tr>
      <w:tr w:rsidR="00E4753A" w:rsidRPr="00910054" w:rsidTr="000B4298">
        <w:trPr>
          <w:trHeight w:val="17"/>
          <w:jc w:val="center"/>
        </w:trPr>
        <w:tc>
          <w:tcPr>
            <w:tcW w:w="8548" w:type="dxa"/>
            <w:vAlign w:val="center"/>
          </w:tcPr>
          <w:p w:rsidR="00E4753A" w:rsidRPr="00910054" w:rsidRDefault="00986529" w:rsidP="006A6FAB">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E4753A"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41</w:t>
            </w:r>
          </w:p>
        </w:tc>
      </w:tr>
      <w:tr w:rsidR="00E4753A" w:rsidRPr="00910054" w:rsidTr="000B4298">
        <w:trPr>
          <w:trHeight w:val="17"/>
          <w:jc w:val="center"/>
        </w:trPr>
        <w:tc>
          <w:tcPr>
            <w:tcW w:w="8548" w:type="dxa"/>
            <w:vAlign w:val="center"/>
          </w:tcPr>
          <w:p w:rsidR="00E4753A" w:rsidRPr="00910054" w:rsidRDefault="00986529" w:rsidP="006A6FAB">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E4753A"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42</w:t>
            </w:r>
          </w:p>
        </w:tc>
      </w:tr>
      <w:tr w:rsidR="00986529" w:rsidRPr="00910054" w:rsidTr="000B4298">
        <w:trPr>
          <w:trHeight w:val="17"/>
          <w:jc w:val="center"/>
        </w:trPr>
        <w:tc>
          <w:tcPr>
            <w:tcW w:w="8548" w:type="dxa"/>
            <w:vAlign w:val="center"/>
          </w:tcPr>
          <w:p w:rsidR="00986529" w:rsidRPr="00910054" w:rsidRDefault="00986529" w:rsidP="00986529">
            <w:pPr>
              <w:spacing w:after="0"/>
              <w:rPr>
                <w:rFonts w:ascii="Times New Roman" w:hAnsi="Times New Roman"/>
                <w:sz w:val="24"/>
                <w:szCs w:val="24"/>
              </w:rPr>
            </w:pPr>
            <w:r>
              <w:rPr>
                <w:rFonts w:ascii="Times New Roman" w:hAnsi="Times New Roman"/>
                <w:sz w:val="24"/>
                <w:szCs w:val="24"/>
              </w:rPr>
              <w:t xml:space="preserve">      3.4.1.   Tema-Stratejik Amaç Tablosu</w:t>
            </w:r>
          </w:p>
        </w:tc>
        <w:tc>
          <w:tcPr>
            <w:tcW w:w="1017" w:type="dxa"/>
            <w:vAlign w:val="center"/>
          </w:tcPr>
          <w:p w:rsidR="00986529"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43</w:t>
            </w:r>
          </w:p>
        </w:tc>
      </w:tr>
      <w:tr w:rsidR="00640185" w:rsidRPr="00910054" w:rsidTr="000B4298">
        <w:trPr>
          <w:trHeight w:val="17"/>
          <w:jc w:val="center"/>
        </w:trPr>
        <w:tc>
          <w:tcPr>
            <w:tcW w:w="8548" w:type="dxa"/>
            <w:vAlign w:val="center"/>
          </w:tcPr>
          <w:p w:rsidR="00640185" w:rsidRDefault="00640185" w:rsidP="00986529">
            <w:pPr>
              <w:spacing w:after="0"/>
              <w:rPr>
                <w:rFonts w:ascii="Times New Roman" w:hAnsi="Times New Roman"/>
                <w:sz w:val="24"/>
                <w:szCs w:val="24"/>
              </w:rPr>
            </w:pPr>
            <w:r>
              <w:rPr>
                <w:rFonts w:ascii="Times New Roman" w:hAnsi="Times New Roman"/>
                <w:sz w:val="24"/>
                <w:szCs w:val="24"/>
              </w:rPr>
              <w:t xml:space="preserve">      3.4.2.    Stratejik Amaç ve Hedefler</w:t>
            </w:r>
          </w:p>
        </w:tc>
        <w:tc>
          <w:tcPr>
            <w:tcW w:w="1017" w:type="dxa"/>
            <w:vAlign w:val="center"/>
          </w:tcPr>
          <w:p w:rsidR="00640185"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44</w:t>
            </w:r>
          </w:p>
        </w:tc>
      </w:tr>
      <w:tr w:rsidR="00E4753A" w:rsidRPr="00910054" w:rsidTr="000B4298">
        <w:trPr>
          <w:trHeight w:val="17"/>
          <w:jc w:val="center"/>
        </w:trPr>
        <w:tc>
          <w:tcPr>
            <w:tcW w:w="8548" w:type="dxa"/>
            <w:vAlign w:val="center"/>
          </w:tcPr>
          <w:p w:rsidR="00E4753A" w:rsidRPr="00910054" w:rsidRDefault="00640185" w:rsidP="00640185">
            <w:pPr>
              <w:numPr>
                <w:ilvl w:val="1"/>
                <w:numId w:val="4"/>
              </w:numPr>
              <w:spacing w:after="0"/>
              <w:rPr>
                <w:rFonts w:ascii="Times New Roman" w:hAnsi="Times New Roman"/>
                <w:sz w:val="24"/>
                <w:szCs w:val="24"/>
              </w:rPr>
            </w:pPr>
            <w:r>
              <w:rPr>
                <w:rFonts w:ascii="Times New Roman" w:hAnsi="Times New Roman"/>
                <w:sz w:val="24"/>
                <w:szCs w:val="24"/>
              </w:rPr>
              <w:t xml:space="preserve"> STRATEJİK AMAÇLAR</w:t>
            </w:r>
          </w:p>
        </w:tc>
        <w:tc>
          <w:tcPr>
            <w:tcW w:w="1017" w:type="dxa"/>
            <w:vAlign w:val="center"/>
          </w:tcPr>
          <w:p w:rsidR="00E4753A" w:rsidRPr="00CB72F3" w:rsidRDefault="00166292" w:rsidP="00C63F13">
            <w:pPr>
              <w:spacing w:after="0"/>
              <w:jc w:val="center"/>
              <w:rPr>
                <w:rFonts w:ascii="Times New Roman" w:hAnsi="Times New Roman"/>
                <w:b/>
                <w:sz w:val="24"/>
                <w:szCs w:val="24"/>
              </w:rPr>
            </w:pPr>
            <w:r>
              <w:rPr>
                <w:rFonts w:ascii="Times New Roman" w:hAnsi="Times New Roman"/>
                <w:b/>
                <w:sz w:val="24"/>
                <w:szCs w:val="24"/>
              </w:rPr>
              <w:t>46</w:t>
            </w:r>
          </w:p>
        </w:tc>
      </w:tr>
      <w:tr w:rsidR="00E4753A" w:rsidRPr="00910054" w:rsidTr="000B4298">
        <w:trPr>
          <w:trHeight w:val="17"/>
          <w:jc w:val="center"/>
        </w:trPr>
        <w:tc>
          <w:tcPr>
            <w:tcW w:w="8548" w:type="dxa"/>
            <w:shd w:val="clear" w:color="auto" w:fill="95B3D7"/>
            <w:vAlign w:val="center"/>
          </w:tcPr>
          <w:p w:rsidR="00E4753A" w:rsidRPr="00910054" w:rsidRDefault="00640185" w:rsidP="006A6FAB">
            <w:pPr>
              <w:numPr>
                <w:ilvl w:val="0"/>
                <w:numId w:val="4"/>
              </w:numPr>
              <w:spacing w:after="0"/>
              <w:rPr>
                <w:rFonts w:ascii="Times New Roman" w:hAnsi="Times New Roman"/>
                <w:sz w:val="24"/>
                <w:szCs w:val="24"/>
              </w:rPr>
            </w:pPr>
            <w:r>
              <w:rPr>
                <w:rFonts w:ascii="Times New Roman" w:hAnsi="Times New Roman"/>
                <w:b/>
                <w:sz w:val="24"/>
                <w:szCs w:val="24"/>
              </w:rPr>
              <w:t xml:space="preserve">BÖLÜM: </w:t>
            </w:r>
            <w:r w:rsidR="00E4753A" w:rsidRPr="00910054">
              <w:rPr>
                <w:rFonts w:ascii="Times New Roman" w:hAnsi="Times New Roman"/>
                <w:b/>
                <w:sz w:val="24"/>
                <w:szCs w:val="24"/>
              </w:rPr>
              <w:t xml:space="preserve"> DEĞERLENDİRME</w:t>
            </w:r>
            <w:r w:rsidR="00E4753A" w:rsidRPr="00910054">
              <w:rPr>
                <w:rFonts w:ascii="Times New Roman" w:hAnsi="Times New Roman"/>
                <w:sz w:val="24"/>
                <w:szCs w:val="24"/>
              </w:rPr>
              <w:t xml:space="preserve"> </w:t>
            </w:r>
          </w:p>
        </w:tc>
        <w:tc>
          <w:tcPr>
            <w:tcW w:w="1017" w:type="dxa"/>
            <w:shd w:val="clear" w:color="auto" w:fill="95B3D7"/>
            <w:vAlign w:val="center"/>
          </w:tcPr>
          <w:p w:rsidR="00E4753A" w:rsidRPr="00910054" w:rsidRDefault="00E4753A" w:rsidP="006A6FAB">
            <w:pPr>
              <w:spacing w:after="0"/>
              <w:rPr>
                <w:rFonts w:ascii="Times New Roman" w:hAnsi="Times New Roman"/>
                <w:sz w:val="24"/>
                <w:szCs w:val="24"/>
              </w:rPr>
            </w:pPr>
          </w:p>
        </w:tc>
      </w:tr>
      <w:tr w:rsidR="00E4753A" w:rsidRPr="00910054" w:rsidTr="000B4298">
        <w:trPr>
          <w:trHeight w:val="17"/>
          <w:jc w:val="center"/>
        </w:trPr>
        <w:tc>
          <w:tcPr>
            <w:tcW w:w="8548" w:type="dxa"/>
            <w:vAlign w:val="center"/>
          </w:tcPr>
          <w:p w:rsidR="00E4753A" w:rsidRPr="00910054" w:rsidRDefault="00640185" w:rsidP="006A6FAB">
            <w:pPr>
              <w:numPr>
                <w:ilvl w:val="1"/>
                <w:numId w:val="4"/>
              </w:numPr>
              <w:spacing w:after="0"/>
              <w:rPr>
                <w:rFonts w:ascii="Times New Roman" w:hAnsi="Times New Roman"/>
                <w:sz w:val="24"/>
                <w:szCs w:val="24"/>
              </w:rPr>
            </w:pPr>
            <w:r>
              <w:rPr>
                <w:rFonts w:ascii="Times New Roman" w:hAnsi="Times New Roman"/>
                <w:sz w:val="24"/>
                <w:szCs w:val="24"/>
              </w:rPr>
              <w:t>İZLEME DEĞERLENDİRME VE RAPORLAMA</w:t>
            </w:r>
          </w:p>
        </w:tc>
        <w:tc>
          <w:tcPr>
            <w:tcW w:w="1017" w:type="dxa"/>
            <w:vAlign w:val="center"/>
          </w:tcPr>
          <w:p w:rsidR="00E4753A" w:rsidRPr="00166292" w:rsidRDefault="00166292" w:rsidP="00166292">
            <w:pPr>
              <w:spacing w:after="0"/>
              <w:jc w:val="center"/>
              <w:rPr>
                <w:rFonts w:ascii="Times New Roman" w:hAnsi="Times New Roman"/>
                <w:b/>
                <w:sz w:val="24"/>
                <w:szCs w:val="24"/>
              </w:rPr>
            </w:pPr>
            <w:r w:rsidRPr="00166292">
              <w:rPr>
                <w:rFonts w:ascii="Times New Roman" w:hAnsi="Times New Roman"/>
                <w:b/>
                <w:sz w:val="24"/>
                <w:szCs w:val="24"/>
              </w:rPr>
              <w:t>78</w:t>
            </w:r>
          </w:p>
        </w:tc>
      </w:tr>
      <w:tr w:rsidR="00E4753A" w:rsidRPr="00910054" w:rsidTr="000B4298">
        <w:trPr>
          <w:trHeight w:val="17"/>
          <w:jc w:val="center"/>
        </w:trPr>
        <w:tc>
          <w:tcPr>
            <w:tcW w:w="8548" w:type="dxa"/>
            <w:vAlign w:val="center"/>
          </w:tcPr>
          <w:p w:rsidR="00E4753A" w:rsidRPr="00910054" w:rsidRDefault="00640185" w:rsidP="00640185">
            <w:pPr>
              <w:spacing w:after="0"/>
              <w:rPr>
                <w:rFonts w:ascii="Times New Roman" w:hAnsi="Times New Roman"/>
                <w:sz w:val="24"/>
                <w:szCs w:val="24"/>
              </w:rPr>
            </w:pPr>
            <w:r>
              <w:rPr>
                <w:rFonts w:ascii="Times New Roman" w:hAnsi="Times New Roman"/>
                <w:sz w:val="24"/>
                <w:szCs w:val="24"/>
              </w:rPr>
              <w:t xml:space="preserve">      </w:t>
            </w:r>
            <w:r w:rsidRPr="00640185">
              <w:rPr>
                <w:rFonts w:ascii="Times New Roman" w:hAnsi="Times New Roman"/>
                <w:b/>
                <w:sz w:val="24"/>
                <w:szCs w:val="24"/>
              </w:rPr>
              <w:t>4.2.</w:t>
            </w:r>
            <w:r>
              <w:rPr>
                <w:rFonts w:ascii="Times New Roman" w:hAnsi="Times New Roman"/>
                <w:sz w:val="24"/>
                <w:szCs w:val="24"/>
              </w:rPr>
              <w:t xml:space="preserve"> MAALİYETLENDİRME</w:t>
            </w:r>
          </w:p>
        </w:tc>
        <w:tc>
          <w:tcPr>
            <w:tcW w:w="1017" w:type="dxa"/>
            <w:vAlign w:val="center"/>
          </w:tcPr>
          <w:p w:rsidR="00E4753A" w:rsidRPr="00166292" w:rsidRDefault="00166292" w:rsidP="00166292">
            <w:pPr>
              <w:spacing w:after="0"/>
              <w:jc w:val="center"/>
              <w:rPr>
                <w:rFonts w:ascii="Times New Roman" w:hAnsi="Times New Roman"/>
                <w:b/>
                <w:sz w:val="24"/>
                <w:szCs w:val="24"/>
              </w:rPr>
            </w:pPr>
            <w:r w:rsidRPr="00166292">
              <w:rPr>
                <w:rFonts w:ascii="Times New Roman" w:hAnsi="Times New Roman"/>
                <w:b/>
                <w:sz w:val="24"/>
                <w:szCs w:val="24"/>
              </w:rPr>
              <w:t>79</w:t>
            </w:r>
          </w:p>
        </w:tc>
      </w:tr>
      <w:tr w:rsidR="00E4753A" w:rsidRPr="00910054" w:rsidTr="000B4298">
        <w:trPr>
          <w:trHeight w:val="17"/>
          <w:jc w:val="center"/>
        </w:trPr>
        <w:tc>
          <w:tcPr>
            <w:tcW w:w="8548" w:type="dxa"/>
            <w:vAlign w:val="center"/>
          </w:tcPr>
          <w:p w:rsidR="00E4753A" w:rsidRPr="00910054" w:rsidRDefault="00E4753A" w:rsidP="00640185">
            <w:pPr>
              <w:spacing w:after="0"/>
              <w:rPr>
                <w:rFonts w:ascii="Times New Roman" w:hAnsi="Times New Roman"/>
                <w:sz w:val="24"/>
                <w:szCs w:val="24"/>
              </w:rPr>
            </w:pPr>
          </w:p>
        </w:tc>
        <w:tc>
          <w:tcPr>
            <w:tcW w:w="1017" w:type="dxa"/>
            <w:vAlign w:val="center"/>
          </w:tcPr>
          <w:p w:rsidR="00E4753A" w:rsidRPr="00910054" w:rsidRDefault="00E4753A" w:rsidP="006A6FAB">
            <w:pPr>
              <w:spacing w:after="0"/>
              <w:rPr>
                <w:rFonts w:ascii="Times New Roman" w:hAnsi="Times New Roman"/>
                <w:sz w:val="24"/>
                <w:szCs w:val="24"/>
              </w:rPr>
            </w:pPr>
          </w:p>
        </w:tc>
      </w:tr>
      <w:tr w:rsidR="00E4753A" w:rsidRPr="00910054" w:rsidTr="000B4298">
        <w:trPr>
          <w:trHeight w:val="17"/>
          <w:jc w:val="center"/>
        </w:trPr>
        <w:tc>
          <w:tcPr>
            <w:tcW w:w="8548" w:type="dxa"/>
            <w:shd w:val="clear" w:color="auto" w:fill="95B3D7"/>
            <w:vAlign w:val="center"/>
          </w:tcPr>
          <w:p w:rsidR="00E4753A" w:rsidRPr="00910054" w:rsidRDefault="00E4753A" w:rsidP="00640185">
            <w:pPr>
              <w:spacing w:after="0"/>
              <w:rPr>
                <w:rFonts w:ascii="Times New Roman" w:hAnsi="Times New Roman"/>
                <w:b/>
                <w:sz w:val="24"/>
                <w:szCs w:val="24"/>
              </w:rPr>
            </w:pPr>
            <w:r w:rsidRPr="00910054">
              <w:rPr>
                <w:rFonts w:ascii="Times New Roman" w:hAnsi="Times New Roman"/>
                <w:b/>
                <w:sz w:val="24"/>
                <w:szCs w:val="24"/>
              </w:rPr>
              <w:t xml:space="preserve">      </w:t>
            </w:r>
          </w:p>
        </w:tc>
        <w:tc>
          <w:tcPr>
            <w:tcW w:w="1017" w:type="dxa"/>
            <w:shd w:val="clear" w:color="auto" w:fill="95B3D7"/>
            <w:vAlign w:val="center"/>
          </w:tcPr>
          <w:p w:rsidR="00E4753A" w:rsidRPr="00910054" w:rsidRDefault="00E4753A" w:rsidP="006A6FAB">
            <w:pPr>
              <w:spacing w:after="0"/>
              <w:rPr>
                <w:rFonts w:ascii="Times New Roman" w:hAnsi="Times New Roman"/>
                <w:sz w:val="24"/>
                <w:szCs w:val="24"/>
              </w:rPr>
            </w:pPr>
          </w:p>
        </w:tc>
      </w:tr>
    </w:tbl>
    <w:p w:rsidR="001D0450" w:rsidRDefault="001D0450" w:rsidP="00C73996">
      <w:pPr>
        <w:rPr>
          <w:rFonts w:ascii="Times New Roman" w:hAnsi="Times New Roman"/>
          <w:b/>
          <w:noProof/>
          <w:sz w:val="24"/>
          <w:szCs w:val="24"/>
          <w:lang w:eastAsia="tr-TR"/>
        </w:rPr>
      </w:pPr>
    </w:p>
    <w:p w:rsidR="001D0450" w:rsidRDefault="001D0450" w:rsidP="00C73996">
      <w:pPr>
        <w:rPr>
          <w:rFonts w:ascii="Times New Roman" w:hAnsi="Times New Roman"/>
          <w:b/>
          <w:noProof/>
          <w:sz w:val="24"/>
          <w:szCs w:val="24"/>
          <w:lang w:eastAsia="tr-TR"/>
        </w:rPr>
      </w:pPr>
    </w:p>
    <w:p w:rsidR="001D0450" w:rsidRDefault="001D0450" w:rsidP="00C73996">
      <w:pPr>
        <w:rPr>
          <w:rFonts w:ascii="Times New Roman" w:hAnsi="Times New Roman"/>
          <w:b/>
          <w:noProof/>
          <w:sz w:val="24"/>
          <w:szCs w:val="24"/>
          <w:lang w:eastAsia="tr-TR"/>
        </w:rPr>
      </w:pPr>
    </w:p>
    <w:p w:rsidR="001D0450" w:rsidRDefault="001D0450" w:rsidP="00C73996">
      <w:pPr>
        <w:rPr>
          <w:rFonts w:ascii="Times New Roman" w:hAnsi="Times New Roman"/>
          <w:b/>
          <w:noProof/>
          <w:sz w:val="24"/>
          <w:szCs w:val="24"/>
          <w:lang w:eastAsia="tr-TR"/>
        </w:rPr>
      </w:pPr>
    </w:p>
    <w:p w:rsidR="001D0450" w:rsidRDefault="001D0450" w:rsidP="00C73996">
      <w:pPr>
        <w:rPr>
          <w:rFonts w:ascii="Times New Roman" w:hAnsi="Times New Roman"/>
          <w:b/>
          <w:noProof/>
          <w:sz w:val="24"/>
          <w:szCs w:val="24"/>
          <w:lang w:eastAsia="tr-TR"/>
        </w:rPr>
      </w:pPr>
    </w:p>
    <w:p w:rsidR="001D0450" w:rsidRDefault="00B50AFD" w:rsidP="00B86665">
      <w:pPr>
        <w:rPr>
          <w:rFonts w:ascii="Times New Roman" w:hAnsi="Times New Roman"/>
          <w:b/>
          <w:noProof/>
          <w:sz w:val="24"/>
          <w:szCs w:val="24"/>
          <w:lang w:eastAsia="tr-TR"/>
        </w:rPr>
      </w:pPr>
      <w:r w:rsidRPr="00B50AFD">
        <w:rPr>
          <w:rFonts w:ascii="Times New Roman" w:hAnsi="Times New Roman"/>
          <w:b/>
          <w:noProof/>
          <w:sz w:val="24"/>
          <w:szCs w:val="24"/>
          <w:lang w:eastAsia="tr-TR"/>
        </w:rPr>
        <w:lastRenderedPageBreak/>
        <w:drawing>
          <wp:anchor distT="0" distB="0" distL="114300" distR="114300" simplePos="0" relativeHeight="251800064" behindDoc="0" locked="0" layoutInCell="1" allowOverlap="1" wp14:anchorId="0CA82AAC" wp14:editId="2A79C447">
            <wp:simplePos x="0" y="0"/>
            <wp:positionH relativeFrom="margin">
              <wp:posOffset>846455</wp:posOffset>
            </wp:positionH>
            <wp:positionV relativeFrom="paragraph">
              <wp:posOffset>327660</wp:posOffset>
            </wp:positionV>
            <wp:extent cx="4394200" cy="2882900"/>
            <wp:effectExtent l="0" t="0" r="6350" b="0"/>
            <wp:wrapTopAndBottom/>
            <wp:docPr id="84" name="Resim 84" descr="D:\Yüksel ŞAHİN md yrd\okul resim\v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üksel ŞAHİN md yrd\okul resim\ve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42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665">
        <w:rPr>
          <w:rFonts w:ascii="Times New Roman" w:hAnsi="Times New Roman"/>
          <w:b/>
          <w:noProof/>
          <w:sz w:val="24"/>
          <w:szCs w:val="24"/>
          <w:lang w:eastAsia="tr-TR"/>
        </w:rPr>
        <w:t xml:space="preserve"> </w:t>
      </w:r>
    </w:p>
    <w:p w:rsidR="00C73996" w:rsidRPr="00BF04CC" w:rsidRDefault="00C73996" w:rsidP="00376364">
      <w:pPr>
        <w:jc w:val="center"/>
        <w:rPr>
          <w:rFonts w:ascii="Times New Roman" w:hAnsi="Times New Roman"/>
          <w:b/>
          <w:sz w:val="24"/>
          <w:szCs w:val="24"/>
        </w:rPr>
      </w:pPr>
    </w:p>
    <w:p w:rsidR="00C73996" w:rsidRPr="003A172C" w:rsidRDefault="00C73996" w:rsidP="00C73996">
      <w:pPr>
        <w:autoSpaceDE w:val="0"/>
        <w:autoSpaceDN w:val="0"/>
        <w:adjustRightInd w:val="0"/>
        <w:jc w:val="center"/>
        <w:rPr>
          <w:rFonts w:ascii="Lucida Sans Unicode" w:hAnsi="Lucida Sans Unicode" w:cs="Lucida Sans Unicode"/>
          <w:bCs/>
        </w:rPr>
      </w:pPr>
      <w:r>
        <w:t xml:space="preserve"> </w:t>
      </w:r>
      <w:r>
        <w:tab/>
      </w:r>
      <w:r w:rsidRPr="003A172C">
        <w:rPr>
          <w:rFonts w:ascii="Lucida Sans Unicode" w:hAnsi="Lucida Sans Unicode" w:cs="Lucida Sans Unicode"/>
          <w:bCs/>
        </w:rPr>
        <w:t>ÖNSÖZ</w:t>
      </w:r>
    </w:p>
    <w:p w:rsidR="00C73996" w:rsidRPr="00641374" w:rsidRDefault="00C73996" w:rsidP="00C73996">
      <w:pPr>
        <w:autoSpaceDE w:val="0"/>
        <w:autoSpaceDN w:val="0"/>
        <w:adjustRightInd w:val="0"/>
        <w:spacing w:before="240" w:line="240" w:lineRule="auto"/>
        <w:ind w:firstLine="708"/>
        <w:jc w:val="both"/>
        <w:rPr>
          <w:rFonts w:ascii="Times New Roman" w:hAnsi="Times New Roman"/>
          <w:sz w:val="24"/>
          <w:szCs w:val="24"/>
        </w:rPr>
      </w:pPr>
      <w:r w:rsidRPr="00641374">
        <w:rPr>
          <w:rFonts w:ascii="Times New Roman" w:hAnsi="Times New Roman"/>
          <w:sz w:val="24"/>
          <w:szCs w:val="24"/>
        </w:rPr>
        <w:t>Bu stratejik planlama çalışmamız, mevcut durumdan yola çıkarak gelecekteki hedeflerini belirlemek için Çatalhüyük Munise Lütfi Onat İlkokulunun yol haritasıdır.</w:t>
      </w:r>
    </w:p>
    <w:p w:rsidR="00C73996" w:rsidRPr="00641374" w:rsidRDefault="00505B5C" w:rsidP="00C73996">
      <w:pPr>
        <w:autoSpaceDE w:val="0"/>
        <w:autoSpaceDN w:val="0"/>
        <w:adjustRightInd w:val="0"/>
        <w:spacing w:before="240" w:line="240" w:lineRule="auto"/>
        <w:ind w:firstLine="708"/>
        <w:jc w:val="both"/>
        <w:rPr>
          <w:rFonts w:ascii="Times New Roman" w:hAnsi="Times New Roman"/>
          <w:sz w:val="24"/>
          <w:szCs w:val="24"/>
        </w:rPr>
      </w:pPr>
      <w:r>
        <w:rPr>
          <w:rFonts w:ascii="Times New Roman" w:hAnsi="Times New Roman"/>
          <w:sz w:val="24"/>
          <w:szCs w:val="24"/>
        </w:rPr>
        <w:t>Bu amaçla yola çıktığımız 2019-2023</w:t>
      </w:r>
      <w:r w:rsidR="00C73996" w:rsidRPr="00641374">
        <w:rPr>
          <w:rFonts w:ascii="Times New Roman" w:hAnsi="Times New Roman"/>
          <w:sz w:val="24"/>
          <w:szCs w:val="24"/>
        </w:rPr>
        <w:t xml:space="preserve"> yıllarını içine alan stratejik planlama sürecinde;</w:t>
      </w:r>
    </w:p>
    <w:p w:rsidR="00C73996" w:rsidRPr="00641374" w:rsidRDefault="00C73996" w:rsidP="00C73996">
      <w:pPr>
        <w:autoSpaceDE w:val="0"/>
        <w:autoSpaceDN w:val="0"/>
        <w:adjustRightInd w:val="0"/>
        <w:spacing w:before="240" w:line="240" w:lineRule="auto"/>
        <w:jc w:val="both"/>
        <w:rPr>
          <w:rFonts w:ascii="Times New Roman" w:hAnsi="Times New Roman"/>
          <w:sz w:val="24"/>
          <w:szCs w:val="24"/>
        </w:rPr>
      </w:pPr>
      <w:r w:rsidRPr="00641374">
        <w:rPr>
          <w:rFonts w:ascii="Times New Roman" w:hAnsi="Times New Roman"/>
          <w:sz w:val="24"/>
          <w:szCs w:val="24"/>
        </w:rPr>
        <w:t xml:space="preserve"> Okulumuzun sahip olduğu </w:t>
      </w:r>
      <w:r w:rsidR="00D5622A" w:rsidRPr="00641374">
        <w:rPr>
          <w:rFonts w:ascii="Times New Roman" w:hAnsi="Times New Roman"/>
          <w:sz w:val="24"/>
          <w:szCs w:val="24"/>
        </w:rPr>
        <w:t>imkânları</w:t>
      </w:r>
      <w:r w:rsidRPr="00641374">
        <w:rPr>
          <w:rFonts w:ascii="Times New Roman" w:hAnsi="Times New Roman"/>
          <w:sz w:val="24"/>
          <w:szCs w:val="24"/>
        </w:rPr>
        <w:t xml:space="preserve">, insan kaynaklarını ve faaliyet gösterdiğimiz </w:t>
      </w:r>
      <w:r w:rsidR="005C3B72" w:rsidRPr="00641374">
        <w:rPr>
          <w:rFonts w:ascii="Times New Roman" w:hAnsi="Times New Roman"/>
          <w:sz w:val="24"/>
          <w:szCs w:val="24"/>
        </w:rPr>
        <w:t>çevreyi değerlendirerek</w:t>
      </w:r>
      <w:r w:rsidRPr="00641374">
        <w:rPr>
          <w:rFonts w:ascii="Times New Roman" w:hAnsi="Times New Roman"/>
          <w:sz w:val="24"/>
          <w:szCs w:val="24"/>
        </w:rPr>
        <w:t xml:space="preserve"> bu unsurların bize sunduğu fırsatları ve tehditleri güçlü yönlerimizi </w:t>
      </w:r>
      <w:r w:rsidR="005C3B72" w:rsidRPr="00641374">
        <w:rPr>
          <w:rFonts w:ascii="Times New Roman" w:hAnsi="Times New Roman"/>
          <w:sz w:val="24"/>
          <w:szCs w:val="24"/>
        </w:rPr>
        <w:t>ve zayıf</w:t>
      </w:r>
      <w:r w:rsidRPr="00641374">
        <w:rPr>
          <w:rFonts w:ascii="Times New Roman" w:hAnsi="Times New Roman"/>
          <w:sz w:val="24"/>
          <w:szCs w:val="24"/>
        </w:rPr>
        <w:t xml:space="preserve"> </w:t>
      </w:r>
      <w:r w:rsidR="005C3B72" w:rsidRPr="00641374">
        <w:rPr>
          <w:rFonts w:ascii="Times New Roman" w:hAnsi="Times New Roman"/>
          <w:sz w:val="24"/>
          <w:szCs w:val="24"/>
        </w:rPr>
        <w:t>yönlerimizi belirledik</w:t>
      </w:r>
      <w:r w:rsidRPr="00641374">
        <w:rPr>
          <w:rFonts w:ascii="Times New Roman" w:hAnsi="Times New Roman"/>
          <w:sz w:val="24"/>
          <w:szCs w:val="24"/>
        </w:rPr>
        <w:t xml:space="preserve">. Bu </w:t>
      </w:r>
      <w:r w:rsidR="005C3B72" w:rsidRPr="00641374">
        <w:rPr>
          <w:rFonts w:ascii="Times New Roman" w:hAnsi="Times New Roman"/>
          <w:sz w:val="24"/>
          <w:szCs w:val="24"/>
        </w:rPr>
        <w:t>imkânlarla kurum</w:t>
      </w:r>
      <w:r w:rsidRPr="00641374">
        <w:rPr>
          <w:rFonts w:ascii="Times New Roman" w:hAnsi="Times New Roman"/>
          <w:sz w:val="24"/>
          <w:szCs w:val="24"/>
        </w:rPr>
        <w:t xml:space="preserve"> olarak biz neredeyiz? sorusuna cevap aramaya çalıştık ve oluşturduğumuz misyon tanımı ile de bu cevabı ortaya koyduk.</w:t>
      </w:r>
    </w:p>
    <w:p w:rsidR="00C73996" w:rsidRPr="00641374" w:rsidRDefault="00C73996" w:rsidP="00C73996">
      <w:pPr>
        <w:autoSpaceDE w:val="0"/>
        <w:autoSpaceDN w:val="0"/>
        <w:adjustRightInd w:val="0"/>
        <w:spacing w:before="240" w:line="240" w:lineRule="auto"/>
        <w:ind w:left="140" w:firstLine="568"/>
        <w:jc w:val="both"/>
        <w:rPr>
          <w:rFonts w:ascii="Times New Roman" w:hAnsi="Times New Roman"/>
          <w:sz w:val="24"/>
          <w:szCs w:val="24"/>
        </w:rPr>
      </w:pPr>
      <w:r w:rsidRPr="00641374">
        <w:rPr>
          <w:rFonts w:ascii="Times New Roman" w:hAnsi="Times New Roman"/>
          <w:sz w:val="24"/>
          <w:szCs w:val="24"/>
        </w:rPr>
        <w:t>Okulumuzun tüm birimlerini kapsayacak şekilde tasarlanan stratejik planlama çalışmamız okulumuzun geleceğini belirlemeyi ve bilinçli adımlar atmayı sağlayacak bir doküman ortaya çıkarmıştır. Kurum olarak misyon ve vizyonumuz, paylaştığımız değerlerimiz, performans alanlarımız net bir şekilde ortaya konulmuş, güçlü ve zayıf yönlerimiz, fırsat ve tehditlerimiz masaya yatırılmış ve ortaya bu stratejik plan çıkmıştır.</w:t>
      </w:r>
    </w:p>
    <w:p w:rsidR="00C73996" w:rsidRPr="00641374" w:rsidRDefault="00C73996" w:rsidP="00C73996">
      <w:pPr>
        <w:autoSpaceDE w:val="0"/>
        <w:autoSpaceDN w:val="0"/>
        <w:adjustRightInd w:val="0"/>
        <w:spacing w:before="240" w:line="240" w:lineRule="auto"/>
        <w:ind w:left="140" w:firstLine="568"/>
        <w:jc w:val="both"/>
        <w:rPr>
          <w:rFonts w:ascii="Times New Roman" w:hAnsi="Times New Roman"/>
          <w:sz w:val="24"/>
          <w:szCs w:val="24"/>
        </w:rPr>
      </w:pPr>
      <w:r w:rsidRPr="00641374">
        <w:rPr>
          <w:rFonts w:ascii="Times New Roman" w:hAnsi="Times New Roman"/>
          <w:sz w:val="24"/>
          <w:szCs w:val="24"/>
        </w:rPr>
        <w:t>Bu stratejik planın ortaya çıkmasında özverili bir anlayışla çalışan stratejik planlama ekimizi tebrik ediyorum.Bu stratejik planın uygulama sürecine tüm idareci ,öğretmen ve personelimizi aktif olarak katılmaya ve destek olmaya davet ediyor saygılar sunuyorum.</w:t>
      </w:r>
    </w:p>
    <w:p w:rsidR="00C73996" w:rsidRPr="00641374" w:rsidRDefault="00C73996" w:rsidP="00C73996">
      <w:pPr>
        <w:autoSpaceDE w:val="0"/>
        <w:autoSpaceDN w:val="0"/>
        <w:adjustRightInd w:val="0"/>
        <w:spacing w:before="240" w:line="240" w:lineRule="auto"/>
        <w:jc w:val="both"/>
        <w:rPr>
          <w:rFonts w:ascii="Times New Roman" w:hAnsi="Times New Roman"/>
          <w:sz w:val="24"/>
          <w:szCs w:val="24"/>
        </w:rPr>
      </w:pPr>
    </w:p>
    <w:p w:rsidR="00C73996" w:rsidRPr="00641374" w:rsidRDefault="00C73996" w:rsidP="00C73996">
      <w:pPr>
        <w:autoSpaceDE w:val="0"/>
        <w:autoSpaceDN w:val="0"/>
        <w:adjustRightInd w:val="0"/>
        <w:spacing w:before="240" w:line="240" w:lineRule="auto"/>
        <w:jc w:val="both"/>
        <w:rPr>
          <w:rFonts w:ascii="Times New Roman" w:hAnsi="Times New Roman"/>
          <w:sz w:val="24"/>
          <w:szCs w:val="24"/>
        </w:rPr>
      </w:pPr>
      <w:r w:rsidRPr="00641374">
        <w:rPr>
          <w:rFonts w:ascii="Times New Roman" w:hAnsi="Times New Roman"/>
          <w:sz w:val="24"/>
          <w:szCs w:val="24"/>
        </w:rPr>
        <w:t xml:space="preserve">                                                                             </w:t>
      </w:r>
      <w:r w:rsidR="00850A7E">
        <w:rPr>
          <w:rFonts w:ascii="Times New Roman" w:hAnsi="Times New Roman"/>
          <w:sz w:val="24"/>
          <w:szCs w:val="24"/>
        </w:rPr>
        <w:t xml:space="preserve">                  </w:t>
      </w:r>
      <w:r w:rsidRPr="00641374">
        <w:rPr>
          <w:rFonts w:ascii="Times New Roman" w:hAnsi="Times New Roman"/>
          <w:sz w:val="24"/>
          <w:szCs w:val="24"/>
        </w:rPr>
        <w:t xml:space="preserve">  </w:t>
      </w:r>
      <w:r w:rsidR="00C40932">
        <w:rPr>
          <w:rFonts w:ascii="Times New Roman" w:hAnsi="Times New Roman"/>
          <w:sz w:val="24"/>
          <w:szCs w:val="24"/>
        </w:rPr>
        <w:t>Halil SAYGI</w:t>
      </w:r>
    </w:p>
    <w:p w:rsidR="001D0450" w:rsidRDefault="00850A7E" w:rsidP="00641374">
      <w:pPr>
        <w:widowControl w:val="0"/>
        <w:autoSpaceDE w:val="0"/>
        <w:autoSpaceDN w:val="0"/>
        <w:adjustRightInd w:val="0"/>
        <w:spacing w:before="240" w:line="240" w:lineRule="auto"/>
        <w:ind w:left="117" w:right="-20"/>
        <w:jc w:val="center"/>
        <w:rPr>
          <w:rFonts w:ascii="Times New Roman" w:hAnsi="Times New Roman"/>
          <w:sz w:val="24"/>
          <w:szCs w:val="24"/>
        </w:rPr>
      </w:pPr>
      <w:r>
        <w:rPr>
          <w:rFonts w:ascii="Times New Roman" w:hAnsi="Times New Roman"/>
          <w:sz w:val="24"/>
          <w:szCs w:val="24"/>
        </w:rPr>
        <w:t xml:space="preserve">                                                                      </w:t>
      </w:r>
      <w:r w:rsidR="00C73996" w:rsidRPr="00641374">
        <w:rPr>
          <w:rFonts w:ascii="Times New Roman" w:hAnsi="Times New Roman"/>
          <w:sz w:val="24"/>
          <w:szCs w:val="24"/>
        </w:rPr>
        <w:t>Çatalhüyük Munise Lütfi Onat İlkokulu Müdürü</w:t>
      </w:r>
    </w:p>
    <w:p w:rsidR="00850A7E" w:rsidRPr="00641374" w:rsidRDefault="00850A7E" w:rsidP="00641374">
      <w:pPr>
        <w:widowControl w:val="0"/>
        <w:autoSpaceDE w:val="0"/>
        <w:autoSpaceDN w:val="0"/>
        <w:adjustRightInd w:val="0"/>
        <w:spacing w:before="240" w:line="240" w:lineRule="auto"/>
        <w:ind w:left="117" w:right="-20"/>
        <w:jc w:val="center"/>
        <w:rPr>
          <w:rFonts w:ascii="Times New Roman" w:hAnsi="Times New Roman"/>
          <w:sz w:val="24"/>
          <w:szCs w:val="24"/>
        </w:rPr>
      </w:pPr>
    </w:p>
    <w:p w:rsidR="00C40932" w:rsidRDefault="00C40932">
      <w:pPr>
        <w:spacing w:after="0" w:line="240" w:lineRule="auto"/>
        <w:rPr>
          <w:rFonts w:ascii="Times New Roman" w:hAnsi="Times New Roman"/>
          <w:sz w:val="24"/>
          <w:szCs w:val="24"/>
        </w:rPr>
      </w:pPr>
      <w:r>
        <w:rPr>
          <w:rFonts w:ascii="Times New Roman" w:hAnsi="Times New Roman"/>
          <w:sz w:val="24"/>
          <w:szCs w:val="24"/>
        </w:rPr>
        <w:lastRenderedPageBreak/>
        <w:br w:type="page"/>
      </w:r>
    </w:p>
    <w:p w:rsidR="001D0450" w:rsidRPr="00850A7E" w:rsidRDefault="001D0450" w:rsidP="00850A7E">
      <w:pPr>
        <w:widowControl w:val="0"/>
        <w:autoSpaceDE w:val="0"/>
        <w:autoSpaceDN w:val="0"/>
        <w:adjustRightInd w:val="0"/>
        <w:ind w:firstLine="851"/>
        <w:jc w:val="both"/>
        <w:rPr>
          <w:rFonts w:ascii="Times New Roman" w:hAnsi="Times New Roman"/>
          <w:sz w:val="24"/>
          <w:szCs w:val="24"/>
        </w:rPr>
      </w:pPr>
      <w:r w:rsidRPr="00850A7E">
        <w:rPr>
          <w:rFonts w:ascii="Times New Roman" w:hAnsi="Times New Roman"/>
          <w:sz w:val="24"/>
          <w:szCs w:val="24"/>
        </w:rPr>
        <w:lastRenderedPageBreak/>
        <w:t xml:space="preserve"> Okulumuzun Stratejik Planlama sürecine: Öğretmenler Kurul toplantısında, Okul Gelişim Yönetim Ekibine (OGYE) seçilen öğretmenler arasından, Stratejik Planlama Ekibi oluşturularak başlandı. Ekip ilk olarak okulumuz çok amaçlı salonunda toplanarak yapılacak çalışmalar ve bu çalışmaların nasıl yürütüleceğine ilişkin kararlar alarak yol haritasını belirledi.</w:t>
      </w:r>
    </w:p>
    <w:p w:rsidR="001D0450" w:rsidRPr="00850A7E" w:rsidRDefault="001D0450" w:rsidP="00850A7E">
      <w:pPr>
        <w:widowControl w:val="0"/>
        <w:autoSpaceDE w:val="0"/>
        <w:autoSpaceDN w:val="0"/>
        <w:adjustRightInd w:val="0"/>
        <w:ind w:firstLine="851"/>
        <w:jc w:val="both"/>
        <w:rPr>
          <w:rFonts w:ascii="Times New Roman" w:hAnsi="Times New Roman"/>
          <w:color w:val="000000"/>
          <w:sz w:val="24"/>
          <w:szCs w:val="24"/>
        </w:rPr>
      </w:pPr>
      <w:r w:rsidRPr="00850A7E">
        <w:rPr>
          <w:rFonts w:ascii="Times New Roman" w:hAnsi="Times New Roman"/>
          <w:color w:val="000000"/>
          <w:sz w:val="24"/>
          <w:szCs w:val="24"/>
        </w:rPr>
        <w:t>Belirlenen yol haritası doğ</w:t>
      </w:r>
      <w:r w:rsidR="00505B5C">
        <w:rPr>
          <w:rFonts w:ascii="Times New Roman" w:hAnsi="Times New Roman"/>
          <w:color w:val="000000"/>
          <w:sz w:val="24"/>
          <w:szCs w:val="24"/>
        </w:rPr>
        <w:t>rultusunda; okulumuz 2019-2023</w:t>
      </w:r>
      <w:r w:rsidRPr="00850A7E">
        <w:rPr>
          <w:rFonts w:ascii="Times New Roman" w:hAnsi="Times New Roman"/>
          <w:color w:val="000000"/>
          <w:sz w:val="24"/>
          <w:szCs w:val="24"/>
        </w:rPr>
        <w:t xml:space="preserve"> yılları arasını kapsayacak Stratejik Planlamasında, paydaşlarımızdan hareketle okulumuzun durum analizini, geleceğe bakışını ve stratejilerini belirlemeye yönelik anket formları hazırlanarak katılımcılara yöneltildi. Katılımcıların görüşleri birleştirilerek paydaş görüşleri oluşturulmuştur.</w:t>
      </w:r>
    </w:p>
    <w:p w:rsidR="001D0450" w:rsidRPr="00850A7E" w:rsidRDefault="001D0450" w:rsidP="001D0450">
      <w:pPr>
        <w:widowControl w:val="0"/>
        <w:autoSpaceDE w:val="0"/>
        <w:autoSpaceDN w:val="0"/>
        <w:adjustRightInd w:val="0"/>
        <w:ind w:firstLine="851"/>
        <w:jc w:val="both"/>
        <w:rPr>
          <w:rFonts w:ascii="Times New Roman" w:hAnsi="Times New Roman"/>
          <w:b/>
          <w:sz w:val="24"/>
          <w:szCs w:val="24"/>
        </w:rPr>
      </w:pPr>
      <w:r w:rsidRPr="00850A7E">
        <w:rPr>
          <w:rFonts w:ascii="Times New Roman" w:hAnsi="Times New Roman"/>
          <w:b/>
          <w:sz w:val="24"/>
          <w:szCs w:val="24"/>
        </w:rPr>
        <w:t>Stratejilerin Belirlenmesi;</w:t>
      </w:r>
    </w:p>
    <w:p w:rsidR="001D0450" w:rsidRPr="00850A7E" w:rsidRDefault="001D0450" w:rsidP="001D0450">
      <w:pPr>
        <w:ind w:firstLine="851"/>
        <w:jc w:val="both"/>
        <w:rPr>
          <w:rFonts w:ascii="Times New Roman" w:hAnsi="Times New Roman"/>
          <w:sz w:val="24"/>
          <w:szCs w:val="24"/>
        </w:rPr>
      </w:pPr>
      <w:r w:rsidRPr="00850A7E">
        <w:rPr>
          <w:rFonts w:ascii="Times New Roman" w:hAnsi="Times New Roman"/>
          <w:sz w:val="24"/>
          <w:szCs w:val="24"/>
        </w:rPr>
        <w:t xml:space="preserve">Stratejik planlama ekibi tarafından, tüm iç ve dış paydaşların görüş ve önerileri bilimsel yöntemlerle analiz edilerek planlı bir çalışmayla stratejik plan hazırlanmıştır. </w:t>
      </w:r>
    </w:p>
    <w:p w:rsidR="001D0450" w:rsidRPr="00850A7E" w:rsidRDefault="001D0450" w:rsidP="001D0450">
      <w:pPr>
        <w:ind w:firstLine="851"/>
        <w:jc w:val="both"/>
        <w:rPr>
          <w:rFonts w:ascii="Times New Roman" w:hAnsi="Times New Roman"/>
          <w:sz w:val="24"/>
          <w:szCs w:val="24"/>
        </w:rPr>
      </w:pPr>
      <w:r w:rsidRPr="00850A7E">
        <w:rPr>
          <w:rFonts w:ascii="Times New Roman" w:hAnsi="Times New Roman"/>
          <w:sz w:val="24"/>
          <w:szCs w:val="24"/>
        </w:rPr>
        <w:t>Bu çalışmalarda izlenen adımlar;</w:t>
      </w:r>
    </w:p>
    <w:p w:rsidR="001D0450" w:rsidRPr="00850A7E" w:rsidRDefault="001D0450" w:rsidP="00850A7E">
      <w:pPr>
        <w:ind w:firstLine="851"/>
        <w:jc w:val="both"/>
        <w:rPr>
          <w:rFonts w:ascii="Times New Roman" w:hAnsi="Times New Roman"/>
          <w:sz w:val="24"/>
          <w:szCs w:val="24"/>
        </w:rPr>
      </w:pPr>
      <w:r w:rsidRPr="00850A7E">
        <w:rPr>
          <w:rFonts w:ascii="Times New Roman" w:hAnsi="Times New Roman"/>
          <w:sz w:val="24"/>
          <w:szCs w:val="24"/>
        </w:rPr>
        <w:t>1.Kurumun var oluş nedeni (</w:t>
      </w:r>
      <w:r w:rsidRPr="00850A7E">
        <w:rPr>
          <w:rFonts w:ascii="Times New Roman" w:hAnsi="Times New Roman"/>
          <w:b/>
          <w:sz w:val="24"/>
          <w:szCs w:val="24"/>
        </w:rPr>
        <w:t>misyon</w:t>
      </w:r>
      <w:r w:rsidRPr="00850A7E">
        <w:rPr>
          <w:rFonts w:ascii="Times New Roman" w:hAnsi="Times New Roman"/>
          <w:sz w:val="24"/>
          <w:szCs w:val="24"/>
        </w:rPr>
        <w:t>), ulaşmak istenilen nokta  (</w:t>
      </w:r>
      <w:r w:rsidRPr="00850A7E">
        <w:rPr>
          <w:rFonts w:ascii="Times New Roman" w:hAnsi="Times New Roman"/>
          <w:b/>
          <w:sz w:val="24"/>
          <w:szCs w:val="24"/>
        </w:rPr>
        <w:t>vizyon</w:t>
      </w:r>
      <w:r w:rsidRPr="00850A7E">
        <w:rPr>
          <w:rFonts w:ascii="Times New Roman" w:hAnsi="Times New Roman"/>
          <w:sz w:val="24"/>
          <w:szCs w:val="24"/>
        </w:rPr>
        <w:t>) belirlenip okulumuzun tüm paydaşlarının görüşleri ve önerileri alındıktan</w:t>
      </w:r>
      <w:r w:rsidR="00A061FF">
        <w:rPr>
          <w:rFonts w:ascii="Times New Roman" w:hAnsi="Times New Roman"/>
          <w:sz w:val="24"/>
          <w:szCs w:val="24"/>
        </w:rPr>
        <w:t xml:space="preserve"> sonra</w:t>
      </w:r>
      <w:r w:rsidRPr="00850A7E">
        <w:rPr>
          <w:rFonts w:ascii="Times New Roman" w:hAnsi="Times New Roman"/>
          <w:sz w:val="24"/>
          <w:szCs w:val="24"/>
        </w:rPr>
        <w:t xml:space="preserve"> da vizyona ulaşmak için gerekli olan </w:t>
      </w:r>
      <w:r w:rsidRPr="00850A7E">
        <w:rPr>
          <w:rFonts w:ascii="Times New Roman" w:hAnsi="Times New Roman"/>
          <w:b/>
          <w:bCs/>
          <w:sz w:val="24"/>
          <w:szCs w:val="24"/>
        </w:rPr>
        <w:t>stratejik amaçlar</w:t>
      </w:r>
      <w:r w:rsidRPr="00850A7E">
        <w:rPr>
          <w:rFonts w:ascii="Times New Roman" w:hAnsi="Times New Roman"/>
          <w:sz w:val="24"/>
          <w:szCs w:val="24"/>
        </w:rPr>
        <w:t xml:space="preserve"> belirlendi. Stratejik amaçlar;</w:t>
      </w:r>
    </w:p>
    <w:p w:rsidR="001D0450" w:rsidRPr="00850A7E" w:rsidRDefault="001D0450" w:rsidP="001D0450">
      <w:pPr>
        <w:ind w:firstLine="851"/>
        <w:jc w:val="both"/>
        <w:rPr>
          <w:rFonts w:ascii="Times New Roman" w:hAnsi="Times New Roman"/>
          <w:sz w:val="24"/>
          <w:szCs w:val="24"/>
        </w:rPr>
      </w:pPr>
      <w:r w:rsidRPr="00850A7E">
        <w:rPr>
          <w:rFonts w:ascii="Times New Roman" w:hAnsi="Times New Roman"/>
          <w:color w:val="000000"/>
          <w:sz w:val="24"/>
          <w:szCs w:val="24"/>
        </w:rPr>
        <w:t xml:space="preserve">a. Okul içinde ve faaliyetlerimiz kapsamında </w:t>
      </w:r>
      <w:r w:rsidRPr="00850A7E">
        <w:rPr>
          <w:rFonts w:ascii="Times New Roman" w:hAnsi="Times New Roman"/>
          <w:iCs/>
          <w:color w:val="000000"/>
          <w:sz w:val="24"/>
          <w:szCs w:val="24"/>
        </w:rPr>
        <w:t>iyileştirilmesi, korunması veya önlem alınması gereken alanlarla</w:t>
      </w:r>
      <w:r w:rsidRPr="00850A7E">
        <w:rPr>
          <w:rFonts w:ascii="Times New Roman" w:hAnsi="Times New Roman"/>
          <w:color w:val="000000"/>
          <w:sz w:val="24"/>
          <w:szCs w:val="24"/>
        </w:rPr>
        <w:t xml:space="preserve"> ilgili olan stratejik amaçlar,</w:t>
      </w:r>
    </w:p>
    <w:p w:rsidR="001D0450" w:rsidRPr="00850A7E" w:rsidRDefault="001D0450" w:rsidP="001D0450">
      <w:pPr>
        <w:ind w:firstLine="851"/>
        <w:jc w:val="both"/>
        <w:rPr>
          <w:rFonts w:ascii="Times New Roman" w:hAnsi="Times New Roman"/>
          <w:sz w:val="24"/>
          <w:szCs w:val="24"/>
        </w:rPr>
      </w:pPr>
      <w:r w:rsidRPr="00850A7E">
        <w:rPr>
          <w:rFonts w:ascii="Times New Roman" w:hAnsi="Times New Roman"/>
          <w:color w:val="000000"/>
          <w:sz w:val="24"/>
          <w:szCs w:val="24"/>
        </w:rPr>
        <w:t xml:space="preserve">b. Okul içinde ve faaliyetler kapsamında </w:t>
      </w:r>
      <w:r w:rsidRPr="00850A7E">
        <w:rPr>
          <w:rFonts w:ascii="Times New Roman" w:hAnsi="Times New Roman"/>
          <w:iCs/>
          <w:color w:val="000000"/>
          <w:sz w:val="24"/>
          <w:szCs w:val="24"/>
        </w:rPr>
        <w:t>yapılması düşünülen yenilikler ve atılımlarla</w:t>
      </w:r>
      <w:r w:rsidRPr="00850A7E">
        <w:rPr>
          <w:rFonts w:ascii="Times New Roman" w:hAnsi="Times New Roman"/>
          <w:color w:val="000000"/>
          <w:sz w:val="24"/>
          <w:szCs w:val="24"/>
        </w:rPr>
        <w:t xml:space="preserve"> ilgili olan stratejik amaçlar,</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 xml:space="preserve">c. Yasalar kapsamında </w:t>
      </w:r>
      <w:r w:rsidRPr="00850A7E">
        <w:rPr>
          <w:rFonts w:ascii="Times New Roman" w:hAnsi="Times New Roman"/>
          <w:iCs/>
          <w:color w:val="000000"/>
          <w:sz w:val="24"/>
          <w:szCs w:val="24"/>
        </w:rPr>
        <w:t>yapmak zorunda olduğumuz faaliyetlere</w:t>
      </w:r>
      <w:r w:rsidRPr="00850A7E">
        <w:rPr>
          <w:rFonts w:ascii="Times New Roman" w:hAnsi="Times New Roman"/>
          <w:color w:val="000000"/>
          <w:sz w:val="24"/>
          <w:szCs w:val="24"/>
        </w:rPr>
        <w:t xml:space="preserve"> ilişkin stratejik amaçlar olarak da ele alındı.</w:t>
      </w:r>
    </w:p>
    <w:p w:rsidR="001D0450" w:rsidRPr="00850A7E" w:rsidRDefault="001D0450" w:rsidP="001D0450">
      <w:pPr>
        <w:ind w:firstLine="851"/>
        <w:jc w:val="both"/>
        <w:rPr>
          <w:rFonts w:ascii="Times New Roman" w:hAnsi="Times New Roman"/>
          <w:sz w:val="24"/>
          <w:szCs w:val="24"/>
        </w:rPr>
      </w:pPr>
      <w:r w:rsidRPr="00850A7E">
        <w:rPr>
          <w:rFonts w:ascii="Times New Roman" w:hAnsi="Times New Roman"/>
          <w:color w:val="000000"/>
          <w:sz w:val="24"/>
          <w:szCs w:val="24"/>
        </w:rPr>
        <w:t xml:space="preserve">2. Stratejik amaçların gerçekleştirilebilmesi için </w:t>
      </w:r>
      <w:r w:rsidRPr="00850A7E">
        <w:rPr>
          <w:rFonts w:ascii="Times New Roman" w:hAnsi="Times New Roman"/>
          <w:b/>
          <w:bCs/>
          <w:color w:val="000000"/>
          <w:sz w:val="24"/>
          <w:szCs w:val="24"/>
        </w:rPr>
        <w:t xml:space="preserve">hedefler </w:t>
      </w:r>
      <w:r w:rsidRPr="00850A7E">
        <w:rPr>
          <w:rFonts w:ascii="Times New Roman" w:hAnsi="Times New Roman"/>
          <w:color w:val="000000"/>
          <w:sz w:val="24"/>
          <w:szCs w:val="24"/>
        </w:rPr>
        <w:t>konuldu. Hedefler stratejik amaçla ilgili olarak belirlendi. Hedeflerin spesifik, ölçülebilir,</w:t>
      </w:r>
      <w:r w:rsidR="00A061FF">
        <w:rPr>
          <w:rFonts w:ascii="Times New Roman" w:hAnsi="Times New Roman"/>
          <w:color w:val="000000"/>
          <w:sz w:val="24"/>
          <w:szCs w:val="24"/>
        </w:rPr>
        <w:t xml:space="preserve"> ulaşılabilir, gerçekçi, zamana </w:t>
      </w:r>
      <w:r w:rsidRPr="00850A7E">
        <w:rPr>
          <w:rFonts w:ascii="Times New Roman" w:hAnsi="Times New Roman"/>
          <w:color w:val="000000"/>
          <w:sz w:val="24"/>
          <w:szCs w:val="24"/>
        </w:rPr>
        <w:t>bağlı, sonuca odaklı, açık ve anlaşılabilir olmasına özen gösterildi.</w:t>
      </w:r>
      <w:r w:rsidRPr="00850A7E">
        <w:rPr>
          <w:rFonts w:ascii="Times New Roman" w:hAnsi="Times New Roman"/>
          <w:sz w:val="24"/>
          <w:szCs w:val="24"/>
        </w:rPr>
        <w:t xml:space="preserve"> </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 xml:space="preserve">3. Hedeflere uygun belli bir amaca ve hedefe yönelen, başlı başına bir bütünlük oluşturan,  </w:t>
      </w:r>
      <w:r w:rsidRPr="00850A7E">
        <w:rPr>
          <w:rFonts w:ascii="Times New Roman" w:hAnsi="Times New Roman"/>
          <w:iCs/>
          <w:color w:val="000000"/>
          <w:sz w:val="24"/>
          <w:szCs w:val="24"/>
        </w:rPr>
        <w:t>yönetilebilir, maliyet hesabı yapılabilir</w:t>
      </w:r>
      <w:r w:rsidRPr="00850A7E">
        <w:rPr>
          <w:rFonts w:ascii="Times New Roman" w:hAnsi="Times New Roman"/>
          <w:i/>
          <w:iCs/>
          <w:color w:val="000000"/>
          <w:sz w:val="24"/>
          <w:szCs w:val="24"/>
        </w:rPr>
        <w:t xml:space="preserve"> </w:t>
      </w:r>
      <w:r w:rsidRPr="00850A7E">
        <w:rPr>
          <w:rFonts w:ascii="Times New Roman" w:hAnsi="Times New Roman"/>
          <w:color w:val="000000"/>
          <w:sz w:val="24"/>
          <w:szCs w:val="24"/>
        </w:rPr>
        <w:t>faaliyetler belirlendi. Her bir faaliyet yazılırken; bu faaliyet “amacımıza ulaştırır mı” sorgulaması yapıldı.</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4. Faaliyetlerin gerçekleştirilebilmesi için sorumlu ekipler ve zaman belirtildi</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 xml:space="preserve">5. Faaliyetlerin başarısını ölçmek için </w:t>
      </w:r>
      <w:r w:rsidRPr="00850A7E">
        <w:rPr>
          <w:rFonts w:ascii="Times New Roman" w:hAnsi="Times New Roman"/>
          <w:b/>
          <w:bCs/>
          <w:color w:val="000000"/>
          <w:sz w:val="24"/>
          <w:szCs w:val="24"/>
        </w:rPr>
        <w:t>performans göstergeleri</w:t>
      </w:r>
      <w:r w:rsidRPr="00850A7E">
        <w:rPr>
          <w:rFonts w:ascii="Times New Roman" w:hAnsi="Times New Roman"/>
          <w:color w:val="000000"/>
          <w:sz w:val="24"/>
          <w:szCs w:val="24"/>
        </w:rPr>
        <w:t xml:space="preserve"> tanımlandı.</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lastRenderedPageBreak/>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1D0450" w:rsidRPr="00850A7E" w:rsidRDefault="001D0450" w:rsidP="00850A7E">
      <w:pPr>
        <w:ind w:firstLine="851"/>
        <w:jc w:val="both"/>
        <w:rPr>
          <w:rFonts w:ascii="Times New Roman" w:hAnsi="Times New Roman"/>
          <w:color w:val="000000"/>
          <w:sz w:val="24"/>
          <w:szCs w:val="24"/>
        </w:rPr>
      </w:pPr>
      <w:r w:rsidRPr="00850A7E">
        <w:rPr>
          <w:rFonts w:ascii="Times New Roman" w:hAnsi="Times New Roman"/>
          <w:color w:val="000000"/>
          <w:sz w:val="24"/>
          <w:szCs w:val="24"/>
        </w:rPr>
        <w:t>8. Strateji, Hedef ve Faaliyetler kesinleştikten sonra her bir faaliyetin maliyeti hesaplandı.</w:t>
      </w:r>
    </w:p>
    <w:p w:rsidR="001D0450" w:rsidRPr="00850A7E" w:rsidRDefault="001D0450" w:rsidP="001D0450">
      <w:pPr>
        <w:ind w:firstLine="851"/>
        <w:jc w:val="both"/>
        <w:rPr>
          <w:rFonts w:ascii="Times New Roman" w:hAnsi="Times New Roman"/>
          <w:color w:val="000000"/>
          <w:sz w:val="24"/>
          <w:szCs w:val="24"/>
        </w:rPr>
      </w:pPr>
      <w:r w:rsidRPr="00850A7E">
        <w:rPr>
          <w:rFonts w:ascii="Times New Roman" w:hAnsi="Times New Roman"/>
          <w:color w:val="000000"/>
          <w:sz w:val="24"/>
          <w:szCs w:val="24"/>
        </w:rPr>
        <w:t>9. Maliyeti hesaplanan her bir faaliyetler için kullanılacak kaynaklar belirtildi.  Maliyeti ve kaynağı hesaplanan her bir faaliyet/projenin toplamları hesaplanarak bütçeler ortaya çıkartıldı.</w:t>
      </w:r>
    </w:p>
    <w:p w:rsidR="001D0450" w:rsidRPr="00850A7E" w:rsidRDefault="001D0450" w:rsidP="001D0450">
      <w:pPr>
        <w:tabs>
          <w:tab w:val="left" w:pos="7769"/>
        </w:tabs>
        <w:rPr>
          <w:rFonts w:ascii="Times New Roman" w:hAnsi="Times New Roman"/>
          <w:sz w:val="24"/>
          <w:szCs w:val="24"/>
        </w:rPr>
      </w:pPr>
    </w:p>
    <w:p w:rsidR="001D0450" w:rsidRPr="00850A7E" w:rsidRDefault="001D0450" w:rsidP="001D0450">
      <w:pPr>
        <w:tabs>
          <w:tab w:val="left" w:pos="7769"/>
        </w:tabs>
        <w:rPr>
          <w:rFonts w:ascii="Times New Roman" w:hAnsi="Times New Roman"/>
          <w:b/>
          <w:sz w:val="24"/>
          <w:szCs w:val="24"/>
        </w:rPr>
      </w:pPr>
      <w:r w:rsidRPr="00850A7E">
        <w:rPr>
          <w:rFonts w:ascii="Times New Roman" w:hAnsi="Times New Roman"/>
          <w:sz w:val="24"/>
          <w:szCs w:val="24"/>
        </w:rPr>
        <w:t xml:space="preserve">                                                                                                            </w:t>
      </w:r>
      <w:r w:rsidRPr="00850A7E">
        <w:rPr>
          <w:rFonts w:ascii="Times New Roman" w:hAnsi="Times New Roman"/>
          <w:b/>
          <w:sz w:val="24"/>
          <w:szCs w:val="24"/>
        </w:rPr>
        <w:t>Stratejik Planlama Ekibi</w:t>
      </w:r>
    </w:p>
    <w:p w:rsidR="00FC4BB1" w:rsidRDefault="00FC4BB1" w:rsidP="00E2054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Pr="00FC4BB1" w:rsidRDefault="00FC4BB1" w:rsidP="00FC4BB1">
      <w:pPr>
        <w:rPr>
          <w:rFonts w:ascii="Times New Roman" w:hAnsi="Times New Roman"/>
          <w:sz w:val="24"/>
          <w:szCs w:val="24"/>
        </w:rPr>
      </w:pPr>
    </w:p>
    <w:p w:rsidR="00FC4BB1" w:rsidRDefault="00FC4BB1" w:rsidP="00FC4BB1">
      <w:pPr>
        <w:rPr>
          <w:rFonts w:ascii="Times New Roman" w:hAnsi="Times New Roman"/>
          <w:sz w:val="24"/>
          <w:szCs w:val="24"/>
        </w:rPr>
      </w:pPr>
    </w:p>
    <w:p w:rsidR="00191284" w:rsidRDefault="00FC4BB1" w:rsidP="00FC4BB1">
      <w:pPr>
        <w:tabs>
          <w:tab w:val="left" w:pos="3291"/>
        </w:tabs>
        <w:rPr>
          <w:rFonts w:ascii="Times New Roman" w:hAnsi="Times New Roman"/>
          <w:sz w:val="24"/>
          <w:szCs w:val="24"/>
        </w:rPr>
      </w:pPr>
      <w:r>
        <w:rPr>
          <w:rFonts w:ascii="Times New Roman" w:hAnsi="Times New Roman"/>
          <w:sz w:val="24"/>
          <w:szCs w:val="24"/>
        </w:rPr>
        <w:tab/>
      </w:r>
    </w:p>
    <w:p w:rsidR="00FC4BB1" w:rsidRDefault="00FC4BB1" w:rsidP="00FC4BB1">
      <w:pPr>
        <w:tabs>
          <w:tab w:val="left" w:pos="3291"/>
        </w:tabs>
        <w:rPr>
          <w:rFonts w:ascii="Times New Roman" w:hAnsi="Times New Roman"/>
          <w:sz w:val="24"/>
          <w:szCs w:val="24"/>
        </w:rPr>
      </w:pPr>
    </w:p>
    <w:p w:rsidR="00FC4BB1" w:rsidRDefault="00FC4BB1" w:rsidP="00FC4BB1">
      <w:pPr>
        <w:tabs>
          <w:tab w:val="left" w:pos="3291"/>
        </w:tabs>
        <w:rPr>
          <w:rFonts w:ascii="Times New Roman" w:hAnsi="Times New Roman"/>
          <w:sz w:val="24"/>
          <w:szCs w:val="24"/>
        </w:rPr>
      </w:pPr>
    </w:p>
    <w:p w:rsidR="00C0351F" w:rsidRDefault="00C0351F" w:rsidP="00FC4BB1">
      <w:pPr>
        <w:tabs>
          <w:tab w:val="left" w:pos="3291"/>
        </w:tabs>
        <w:rPr>
          <w:rFonts w:ascii="Times New Roman" w:hAnsi="Times New Roman"/>
          <w:sz w:val="24"/>
          <w:szCs w:val="24"/>
        </w:rPr>
        <w:sectPr w:rsidR="00C0351F" w:rsidSect="00DF3FC0">
          <w:footerReference w:type="even" r:id="rId18"/>
          <w:footerReference w:type="default" r:id="rId19"/>
          <w:footerReference w:type="first" r:id="rId20"/>
          <w:type w:val="nextColumn"/>
          <w:pgSz w:w="11906" w:h="16838"/>
          <w:pgMar w:top="1418" w:right="1418" w:bottom="1418" w:left="1418" w:header="709" w:footer="227" w:gutter="0"/>
          <w:pgNumType w:fmt="upperRoman"/>
          <w:cols w:space="708"/>
          <w:titlePg/>
          <w:docGrid w:linePitch="360"/>
        </w:sectPr>
      </w:pPr>
    </w:p>
    <w:p w:rsidR="00FC4BB1" w:rsidRDefault="00FC4BB1" w:rsidP="00FC4BB1">
      <w:pPr>
        <w:tabs>
          <w:tab w:val="left" w:pos="3291"/>
        </w:tabs>
        <w:rPr>
          <w:rFonts w:ascii="Times New Roman" w:hAnsi="Times New Roman"/>
          <w:sz w:val="24"/>
          <w:szCs w:val="24"/>
        </w:rPr>
      </w:pPr>
    </w:p>
    <w:p w:rsidR="00FC4BB1" w:rsidRDefault="00166292" w:rsidP="00166292">
      <w:pPr>
        <w:widowControl w:val="0"/>
        <w:autoSpaceDE w:val="0"/>
        <w:autoSpaceDN w:val="0"/>
        <w:adjustRightInd w:val="0"/>
        <w:ind w:right="-20"/>
        <w:jc w:val="center"/>
        <w:rPr>
          <w:rFonts w:ascii="Arial" w:hAnsi="Arial" w:cs="Arial"/>
          <w:b/>
        </w:rPr>
      </w:pPr>
      <w:r>
        <w:rPr>
          <w:rFonts w:ascii="Arial" w:hAnsi="Arial" w:cs="Arial"/>
          <w:b/>
        </w:rPr>
        <w:t>1. BÖLÜM STRATEJİK PLANLAMA SÜRECİ</w:t>
      </w:r>
    </w:p>
    <w:p w:rsidR="00FC4BB1" w:rsidRDefault="00FC4BB1" w:rsidP="00FC4BB1">
      <w:pPr>
        <w:pStyle w:val="Balk1"/>
        <w:ind w:left="-240"/>
      </w:pPr>
    </w:p>
    <w:p w:rsidR="00FC4BB1" w:rsidRDefault="00FC4BB1" w:rsidP="00FC4BB1"/>
    <w:p w:rsidR="00FC4BB1" w:rsidRPr="00FC4BB1" w:rsidRDefault="00FC4BB1" w:rsidP="00FC4BB1"/>
    <w:p w:rsidR="00FC4BB1" w:rsidRPr="007A071C" w:rsidRDefault="00FC4BB1" w:rsidP="00FC4BB1">
      <w:pPr>
        <w:widowControl w:val="0"/>
        <w:autoSpaceDE w:val="0"/>
        <w:autoSpaceDN w:val="0"/>
        <w:adjustRightInd w:val="0"/>
        <w:ind w:right="-20"/>
        <w:jc w:val="both"/>
        <w:rPr>
          <w:rFonts w:ascii="Arial" w:hAnsi="Arial" w:cs="Arial"/>
          <w:b/>
        </w:rPr>
      </w:pPr>
    </w:p>
    <w:p w:rsidR="00FC4BB1" w:rsidRPr="007A071C" w:rsidRDefault="00FC4BB1" w:rsidP="00FC4BB1">
      <w:pPr>
        <w:widowControl w:val="0"/>
        <w:autoSpaceDE w:val="0"/>
        <w:autoSpaceDN w:val="0"/>
        <w:adjustRightInd w:val="0"/>
        <w:ind w:right="-20"/>
        <w:jc w:val="both"/>
        <w:rPr>
          <w:rFonts w:ascii="Arial" w:hAnsi="Arial" w:cs="Arial"/>
          <w:b/>
        </w:rPr>
      </w:pPr>
      <w:bookmarkStart w:id="0" w:name="_Toc60679678"/>
      <w:bookmarkStart w:id="1" w:name="_Toc60680239"/>
      <w:r>
        <w:rPr>
          <w:noProof/>
          <w:lang w:eastAsia="tr-TR"/>
        </w:rPr>
        <w:drawing>
          <wp:inline distT="0" distB="0" distL="0" distR="0">
            <wp:extent cx="5854065" cy="4726305"/>
            <wp:effectExtent l="76200" t="0" r="89535" b="131445"/>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0"/>
      <w:bookmarkEnd w:id="1"/>
    </w:p>
    <w:p w:rsidR="00FC4BB1" w:rsidRPr="007A071C" w:rsidRDefault="00FC4BB1" w:rsidP="00FC4BB1">
      <w:pPr>
        <w:widowControl w:val="0"/>
        <w:autoSpaceDE w:val="0"/>
        <w:autoSpaceDN w:val="0"/>
        <w:adjustRightInd w:val="0"/>
        <w:ind w:right="-20"/>
        <w:jc w:val="both"/>
        <w:rPr>
          <w:rFonts w:ascii="Arial" w:hAnsi="Arial" w:cs="Arial"/>
          <w:b/>
        </w:rPr>
      </w:pPr>
    </w:p>
    <w:p w:rsidR="00FC4BB1" w:rsidRPr="007A071C" w:rsidRDefault="00FC4BB1" w:rsidP="00FC4BB1">
      <w:pPr>
        <w:widowControl w:val="0"/>
        <w:autoSpaceDE w:val="0"/>
        <w:autoSpaceDN w:val="0"/>
        <w:adjustRightInd w:val="0"/>
        <w:ind w:right="-20"/>
        <w:jc w:val="center"/>
        <w:rPr>
          <w:rFonts w:ascii="Arial" w:hAnsi="Arial" w:cs="Arial"/>
          <w:b/>
          <w:sz w:val="80"/>
          <w:szCs w:val="80"/>
        </w:rPr>
      </w:pPr>
    </w:p>
    <w:p w:rsidR="00C0351F" w:rsidRDefault="00C0351F" w:rsidP="00FC4BB1">
      <w:pPr>
        <w:jc w:val="both"/>
        <w:rPr>
          <w:rFonts w:ascii="Arial" w:hAnsi="Arial" w:cs="Arial"/>
          <w:b/>
          <w:color w:val="FF0000"/>
          <w:sz w:val="32"/>
          <w:szCs w:val="32"/>
        </w:rPr>
        <w:sectPr w:rsidR="00C0351F" w:rsidSect="00C0351F">
          <w:pgSz w:w="11906" w:h="16838"/>
          <w:pgMar w:top="1418" w:right="1418" w:bottom="1418" w:left="1418" w:header="709" w:footer="227" w:gutter="0"/>
          <w:pgNumType w:fmt="numberInDash" w:start="1"/>
          <w:cols w:space="708"/>
          <w:titlePg/>
          <w:docGrid w:linePitch="360"/>
        </w:sectPr>
      </w:pPr>
    </w:p>
    <w:p w:rsidR="00FC4BB1" w:rsidRDefault="00FC4BB1" w:rsidP="00FC4BB1">
      <w:pPr>
        <w:jc w:val="both"/>
        <w:rPr>
          <w:rFonts w:ascii="Arial" w:hAnsi="Arial" w:cs="Arial"/>
          <w:b/>
          <w:color w:val="FF0000"/>
          <w:sz w:val="32"/>
          <w:szCs w:val="32"/>
        </w:rPr>
      </w:pPr>
    </w:p>
    <w:p w:rsidR="00FC4BB1" w:rsidRDefault="00FC4BB1" w:rsidP="00FC4BB1">
      <w:pPr>
        <w:pStyle w:val="ListeParagraf"/>
        <w:ind w:left="0"/>
        <w:jc w:val="both"/>
        <w:rPr>
          <w:rFonts w:ascii="Times New Roman" w:hAnsi="Times New Roman"/>
          <w:b/>
          <w:sz w:val="24"/>
          <w:szCs w:val="24"/>
        </w:rPr>
      </w:pPr>
    </w:p>
    <w:p w:rsidR="00FC4BB1" w:rsidRDefault="00FC4BB1" w:rsidP="00FC4BB1">
      <w:pPr>
        <w:pStyle w:val="ListeParagraf"/>
        <w:ind w:left="0"/>
        <w:jc w:val="both"/>
        <w:rPr>
          <w:rFonts w:ascii="Times New Roman" w:hAnsi="Times New Roman"/>
          <w:b/>
          <w:sz w:val="24"/>
          <w:szCs w:val="24"/>
        </w:rPr>
      </w:pPr>
    </w:p>
    <w:p w:rsidR="00FC4BB1" w:rsidRPr="00850A7E" w:rsidRDefault="00FC4BB1" w:rsidP="00FC4BB1">
      <w:pPr>
        <w:pStyle w:val="ListeParagraf"/>
        <w:ind w:left="0"/>
        <w:jc w:val="both"/>
        <w:rPr>
          <w:rFonts w:ascii="Times New Roman" w:hAnsi="Times New Roman"/>
          <w:b/>
          <w:sz w:val="24"/>
          <w:szCs w:val="24"/>
        </w:rPr>
      </w:pPr>
      <w:r>
        <w:rPr>
          <w:rFonts w:ascii="Times New Roman" w:hAnsi="Times New Roman"/>
          <w:b/>
          <w:sz w:val="24"/>
          <w:szCs w:val="24"/>
        </w:rPr>
        <w:t xml:space="preserve">1.1. </w:t>
      </w:r>
      <w:r w:rsidRPr="00850A7E">
        <w:rPr>
          <w:rFonts w:ascii="Times New Roman" w:hAnsi="Times New Roman"/>
          <w:b/>
          <w:sz w:val="24"/>
          <w:szCs w:val="24"/>
        </w:rPr>
        <w:t>STRATEJİK PLANIN AMACI</w:t>
      </w:r>
    </w:p>
    <w:tbl>
      <w:tblPr>
        <w:tblW w:w="8859"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8859"/>
      </w:tblGrid>
      <w:tr w:rsidR="00FC4BB1" w:rsidRPr="00850A7E" w:rsidTr="00166292">
        <w:trPr>
          <w:trHeight w:val="1981"/>
        </w:trPr>
        <w:tc>
          <w:tcPr>
            <w:tcW w:w="8859" w:type="dxa"/>
            <w:shd w:val="clear" w:color="auto" w:fill="auto"/>
            <w:vAlign w:val="center"/>
          </w:tcPr>
          <w:p w:rsidR="00FC4BB1" w:rsidRPr="00850A7E" w:rsidRDefault="00FC4BB1" w:rsidP="00166292">
            <w:pPr>
              <w:widowControl w:val="0"/>
              <w:autoSpaceDE w:val="0"/>
              <w:autoSpaceDN w:val="0"/>
              <w:adjustRightInd w:val="0"/>
              <w:ind w:left="117" w:right="74" w:firstLine="568"/>
              <w:jc w:val="both"/>
              <w:rPr>
                <w:rFonts w:ascii="Times New Roman" w:hAnsi="Times New Roman"/>
                <w:color w:val="FFFFFF"/>
                <w:sz w:val="24"/>
                <w:szCs w:val="24"/>
              </w:rPr>
            </w:pPr>
            <w:r w:rsidRPr="00850A7E">
              <w:rPr>
                <w:rFonts w:ascii="Times New Roman" w:hAnsi="Times New Roman"/>
                <w:color w:val="000000"/>
                <w:sz w:val="24"/>
                <w:szCs w:val="24"/>
              </w:rPr>
              <w:t>Bu</w:t>
            </w:r>
            <w:r w:rsidRPr="00850A7E">
              <w:rPr>
                <w:rFonts w:ascii="Times New Roman" w:hAnsi="Times New Roman"/>
                <w:color w:val="000000"/>
                <w:spacing w:val="9"/>
                <w:sz w:val="24"/>
                <w:szCs w:val="24"/>
              </w:rPr>
              <w:t xml:space="preserve"> </w:t>
            </w:r>
            <w:r w:rsidRPr="00850A7E">
              <w:rPr>
                <w:rFonts w:ascii="Times New Roman" w:hAnsi="Times New Roman"/>
                <w:color w:val="000000"/>
                <w:sz w:val="24"/>
                <w:szCs w:val="24"/>
              </w:rPr>
              <w:t>stratejik</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plan</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ok</w:t>
            </w:r>
            <w:r w:rsidRPr="00850A7E">
              <w:rPr>
                <w:rFonts w:ascii="Times New Roman" w:hAnsi="Times New Roman"/>
                <w:color w:val="000000"/>
                <w:spacing w:val="-1"/>
                <w:sz w:val="24"/>
                <w:szCs w:val="24"/>
              </w:rPr>
              <w:t>u</w:t>
            </w:r>
            <w:r w:rsidRPr="00850A7E">
              <w:rPr>
                <w:rFonts w:ascii="Times New Roman" w:hAnsi="Times New Roman"/>
                <w:color w:val="000000"/>
                <w:sz w:val="24"/>
                <w:szCs w:val="24"/>
              </w:rPr>
              <w:t>l</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ile</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çevre</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il</w:t>
            </w:r>
            <w:r w:rsidRPr="00850A7E">
              <w:rPr>
                <w:rFonts w:ascii="Times New Roman" w:hAnsi="Times New Roman"/>
                <w:color w:val="000000"/>
                <w:spacing w:val="-2"/>
                <w:sz w:val="24"/>
                <w:szCs w:val="24"/>
              </w:rPr>
              <w:t>i</w:t>
            </w:r>
            <w:r w:rsidRPr="00850A7E">
              <w:rPr>
                <w:rFonts w:ascii="Times New Roman" w:hAnsi="Times New Roman"/>
                <w:color w:val="000000"/>
                <w:sz w:val="24"/>
                <w:szCs w:val="24"/>
              </w:rPr>
              <w:t>şkil</w:t>
            </w:r>
            <w:r w:rsidRPr="00850A7E">
              <w:rPr>
                <w:rFonts w:ascii="Times New Roman" w:hAnsi="Times New Roman"/>
                <w:color w:val="000000"/>
                <w:spacing w:val="-1"/>
                <w:sz w:val="24"/>
                <w:szCs w:val="24"/>
              </w:rPr>
              <w:t>e</w:t>
            </w:r>
            <w:r w:rsidRPr="00850A7E">
              <w:rPr>
                <w:rFonts w:ascii="Times New Roman" w:hAnsi="Times New Roman"/>
                <w:color w:val="000000"/>
                <w:sz w:val="24"/>
                <w:szCs w:val="24"/>
              </w:rPr>
              <w:t>ri</w:t>
            </w:r>
            <w:r w:rsidRPr="00850A7E">
              <w:rPr>
                <w:rFonts w:ascii="Times New Roman" w:hAnsi="Times New Roman"/>
                <w:color w:val="000000"/>
                <w:spacing w:val="-1"/>
                <w:sz w:val="24"/>
                <w:szCs w:val="24"/>
              </w:rPr>
              <w:t>n</w:t>
            </w:r>
            <w:r w:rsidRPr="00850A7E">
              <w:rPr>
                <w:rFonts w:ascii="Times New Roman" w:hAnsi="Times New Roman"/>
                <w:color w:val="000000"/>
                <w:sz w:val="24"/>
                <w:szCs w:val="24"/>
              </w:rPr>
              <w:t>i</w:t>
            </w:r>
            <w:r w:rsidRPr="00850A7E">
              <w:rPr>
                <w:rFonts w:ascii="Times New Roman" w:hAnsi="Times New Roman"/>
                <w:color w:val="000000"/>
                <w:spacing w:val="20"/>
                <w:sz w:val="24"/>
                <w:szCs w:val="24"/>
              </w:rPr>
              <w:t xml:space="preserve"> </w:t>
            </w:r>
            <w:r w:rsidRPr="00850A7E">
              <w:rPr>
                <w:rFonts w:ascii="Times New Roman" w:hAnsi="Times New Roman"/>
                <w:color w:val="000000"/>
                <w:sz w:val="24"/>
                <w:szCs w:val="24"/>
              </w:rPr>
              <w:t>gel</w:t>
            </w:r>
            <w:r w:rsidRPr="00850A7E">
              <w:rPr>
                <w:rFonts w:ascii="Times New Roman" w:hAnsi="Times New Roman"/>
                <w:color w:val="000000"/>
                <w:spacing w:val="-1"/>
                <w:sz w:val="24"/>
                <w:szCs w:val="24"/>
              </w:rPr>
              <w:t>i</w:t>
            </w:r>
            <w:r w:rsidRPr="00850A7E">
              <w:rPr>
                <w:rFonts w:ascii="Times New Roman" w:hAnsi="Times New Roman"/>
                <w:color w:val="000000"/>
                <w:sz w:val="24"/>
                <w:szCs w:val="24"/>
              </w:rPr>
              <w:t>ştir</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 xml:space="preserve">eyi, </w:t>
            </w:r>
            <w:r w:rsidRPr="00850A7E">
              <w:rPr>
                <w:rFonts w:ascii="Times New Roman" w:hAnsi="Times New Roman"/>
                <w:color w:val="000000"/>
                <w:spacing w:val="28"/>
                <w:sz w:val="24"/>
                <w:szCs w:val="24"/>
              </w:rPr>
              <w:t xml:space="preserve"> </w:t>
            </w:r>
            <w:r w:rsidRPr="00850A7E">
              <w:rPr>
                <w:rFonts w:ascii="Times New Roman" w:hAnsi="Times New Roman"/>
                <w:color w:val="000000"/>
                <w:sz w:val="24"/>
                <w:szCs w:val="24"/>
              </w:rPr>
              <w:t>okul</w:t>
            </w:r>
            <w:r w:rsidRPr="00850A7E">
              <w:rPr>
                <w:rFonts w:ascii="Times New Roman" w:hAnsi="Times New Roman"/>
                <w:color w:val="000000"/>
                <w:spacing w:val="19"/>
                <w:sz w:val="24"/>
                <w:szCs w:val="24"/>
              </w:rPr>
              <w:t xml:space="preserve"> </w:t>
            </w:r>
            <w:r w:rsidRPr="00850A7E">
              <w:rPr>
                <w:rFonts w:ascii="Times New Roman" w:hAnsi="Times New Roman"/>
                <w:color w:val="000000"/>
                <w:sz w:val="24"/>
                <w:szCs w:val="24"/>
              </w:rPr>
              <w:t>gel</w:t>
            </w:r>
            <w:r w:rsidRPr="00850A7E">
              <w:rPr>
                <w:rFonts w:ascii="Times New Roman" w:hAnsi="Times New Roman"/>
                <w:color w:val="000000"/>
                <w:spacing w:val="1"/>
                <w:sz w:val="24"/>
                <w:szCs w:val="24"/>
              </w:rPr>
              <w:t>i</w:t>
            </w:r>
            <w:r w:rsidRPr="00850A7E">
              <w:rPr>
                <w:rFonts w:ascii="Times New Roman" w:hAnsi="Times New Roman"/>
                <w:color w:val="000000"/>
                <w:sz w:val="24"/>
                <w:szCs w:val="24"/>
              </w:rPr>
              <w:t>şi</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ini sürekli</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k</w:t>
            </w:r>
            <w:r w:rsidRPr="00850A7E">
              <w:rPr>
                <w:rFonts w:ascii="Times New Roman" w:hAnsi="Times New Roman"/>
                <w:color w:val="000000"/>
                <w:spacing w:val="1"/>
                <w:sz w:val="24"/>
                <w:szCs w:val="24"/>
              </w:rPr>
              <w:t>ı</w:t>
            </w:r>
            <w:r w:rsidRPr="00850A7E">
              <w:rPr>
                <w:rFonts w:ascii="Times New Roman" w:hAnsi="Times New Roman"/>
                <w:color w:val="000000"/>
                <w:sz w:val="24"/>
                <w:szCs w:val="24"/>
              </w:rPr>
              <w:t>l</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ay</w:t>
            </w:r>
            <w:r w:rsidRPr="00850A7E">
              <w:rPr>
                <w:rFonts w:ascii="Times New Roman" w:hAnsi="Times New Roman"/>
                <w:color w:val="000000"/>
                <w:spacing w:val="1"/>
                <w:sz w:val="24"/>
                <w:szCs w:val="24"/>
              </w:rPr>
              <w:t>ı</w:t>
            </w:r>
            <w:r w:rsidRPr="00850A7E">
              <w:rPr>
                <w:rFonts w:ascii="Times New Roman" w:hAnsi="Times New Roman"/>
                <w:color w:val="000000"/>
                <w:sz w:val="24"/>
                <w:szCs w:val="24"/>
              </w:rPr>
              <w:t>,</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belirle</w:t>
            </w:r>
            <w:r w:rsidRPr="00850A7E">
              <w:rPr>
                <w:rFonts w:ascii="Times New Roman" w:hAnsi="Times New Roman"/>
                <w:color w:val="000000"/>
                <w:spacing w:val="-1"/>
                <w:sz w:val="24"/>
                <w:szCs w:val="24"/>
              </w:rPr>
              <w:t>n</w:t>
            </w:r>
            <w:r w:rsidRPr="00850A7E">
              <w:rPr>
                <w:rFonts w:ascii="Times New Roman" w:hAnsi="Times New Roman"/>
                <w:color w:val="000000"/>
                <w:sz w:val="24"/>
                <w:szCs w:val="24"/>
              </w:rPr>
              <w:t>en</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stratejik</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a</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açlarla,</w:t>
            </w:r>
            <w:r w:rsidRPr="00850A7E">
              <w:rPr>
                <w:rFonts w:ascii="Times New Roman" w:hAnsi="Times New Roman"/>
                <w:color w:val="000000"/>
                <w:spacing w:val="24"/>
                <w:sz w:val="24"/>
                <w:szCs w:val="24"/>
              </w:rPr>
              <w:t xml:space="preserve"> </w:t>
            </w:r>
            <w:r w:rsidRPr="00850A7E">
              <w:rPr>
                <w:rFonts w:ascii="Times New Roman" w:hAnsi="Times New Roman"/>
                <w:color w:val="000000"/>
                <w:spacing w:val="-1"/>
                <w:sz w:val="24"/>
                <w:szCs w:val="24"/>
              </w:rPr>
              <w:t>ü</w:t>
            </w:r>
            <w:r w:rsidRPr="00850A7E">
              <w:rPr>
                <w:rFonts w:ascii="Times New Roman" w:hAnsi="Times New Roman"/>
                <w:color w:val="000000"/>
                <w:sz w:val="24"/>
                <w:szCs w:val="24"/>
              </w:rPr>
              <w:t>lke</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ize,</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çevresine</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fay</w:t>
            </w:r>
            <w:r w:rsidRPr="00850A7E">
              <w:rPr>
                <w:rFonts w:ascii="Times New Roman" w:hAnsi="Times New Roman"/>
                <w:color w:val="000000"/>
                <w:spacing w:val="-1"/>
                <w:sz w:val="24"/>
                <w:szCs w:val="24"/>
              </w:rPr>
              <w:t>d</w:t>
            </w:r>
            <w:r w:rsidRPr="00850A7E">
              <w:rPr>
                <w:rFonts w:ascii="Times New Roman" w:hAnsi="Times New Roman"/>
                <w:color w:val="000000"/>
                <w:sz w:val="24"/>
                <w:szCs w:val="24"/>
              </w:rPr>
              <w:t>al</w:t>
            </w:r>
            <w:r w:rsidRPr="00850A7E">
              <w:rPr>
                <w:rFonts w:ascii="Times New Roman" w:hAnsi="Times New Roman"/>
                <w:color w:val="000000"/>
                <w:spacing w:val="1"/>
                <w:sz w:val="24"/>
                <w:szCs w:val="24"/>
              </w:rPr>
              <w:t>ı</w:t>
            </w:r>
            <w:r w:rsidRPr="00850A7E">
              <w:rPr>
                <w:rFonts w:ascii="Times New Roman" w:hAnsi="Times New Roman"/>
                <w:color w:val="000000"/>
                <w:sz w:val="24"/>
                <w:szCs w:val="24"/>
              </w:rPr>
              <w:t>,</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kendi</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ile</w:t>
            </w:r>
            <w:r w:rsidRPr="00850A7E">
              <w:rPr>
                <w:rFonts w:ascii="Times New Roman" w:hAnsi="Times New Roman"/>
                <w:color w:val="000000"/>
                <w:spacing w:val="24"/>
                <w:sz w:val="24"/>
                <w:szCs w:val="24"/>
              </w:rPr>
              <w:t xml:space="preserve"> </w:t>
            </w:r>
            <w:r w:rsidRPr="00850A7E">
              <w:rPr>
                <w:rFonts w:ascii="Times New Roman" w:hAnsi="Times New Roman"/>
                <w:color w:val="000000"/>
                <w:sz w:val="24"/>
                <w:szCs w:val="24"/>
              </w:rPr>
              <w:t>bar</w:t>
            </w:r>
            <w:r w:rsidRPr="00850A7E">
              <w:rPr>
                <w:rFonts w:ascii="Times New Roman" w:hAnsi="Times New Roman"/>
                <w:color w:val="000000"/>
                <w:spacing w:val="1"/>
                <w:sz w:val="24"/>
                <w:szCs w:val="24"/>
              </w:rPr>
              <w:t>ı</w:t>
            </w:r>
            <w:r w:rsidRPr="00850A7E">
              <w:rPr>
                <w:rFonts w:ascii="Times New Roman" w:hAnsi="Times New Roman"/>
                <w:color w:val="000000"/>
                <w:spacing w:val="-1"/>
                <w:sz w:val="24"/>
                <w:szCs w:val="24"/>
              </w:rPr>
              <w:t>ş</w:t>
            </w:r>
            <w:r w:rsidRPr="00850A7E">
              <w:rPr>
                <w:rFonts w:ascii="Times New Roman" w:hAnsi="Times New Roman"/>
                <w:color w:val="000000"/>
                <w:spacing w:val="1"/>
                <w:sz w:val="24"/>
                <w:szCs w:val="24"/>
              </w:rPr>
              <w:t>ı</w:t>
            </w:r>
            <w:r w:rsidRPr="00850A7E">
              <w:rPr>
                <w:rFonts w:ascii="Times New Roman" w:hAnsi="Times New Roman"/>
                <w:color w:val="000000"/>
                <w:sz w:val="24"/>
                <w:szCs w:val="24"/>
              </w:rPr>
              <w:t xml:space="preserve">k, düşünen </w:t>
            </w:r>
            <w:r w:rsidRPr="00850A7E">
              <w:rPr>
                <w:rFonts w:ascii="Times New Roman" w:hAnsi="Times New Roman"/>
                <w:color w:val="000000"/>
                <w:spacing w:val="25"/>
                <w:sz w:val="24"/>
                <w:szCs w:val="24"/>
              </w:rPr>
              <w:t>ve</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özgün</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üretimlerde</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 xml:space="preserve"> </w:t>
            </w:r>
            <w:r w:rsidRPr="00850A7E">
              <w:rPr>
                <w:rFonts w:ascii="Times New Roman" w:hAnsi="Times New Roman"/>
                <w:color w:val="000000"/>
                <w:sz w:val="24"/>
                <w:szCs w:val="24"/>
              </w:rPr>
              <w:t xml:space="preserve">“bende </w:t>
            </w:r>
            <w:r w:rsidRPr="00850A7E">
              <w:rPr>
                <w:rFonts w:ascii="Times New Roman" w:hAnsi="Times New Roman"/>
                <w:color w:val="000000"/>
                <w:spacing w:val="25"/>
                <w:sz w:val="24"/>
                <w:szCs w:val="24"/>
              </w:rPr>
              <w:t>varım</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 xml:space="preserve"> </w:t>
            </w:r>
            <w:r w:rsidRPr="00850A7E">
              <w:rPr>
                <w:rFonts w:ascii="Times New Roman" w:hAnsi="Times New Roman"/>
                <w:color w:val="000000"/>
                <w:sz w:val="24"/>
                <w:szCs w:val="24"/>
              </w:rPr>
              <w:t xml:space="preserve">diyebilen </w:t>
            </w:r>
            <w:r w:rsidRPr="00850A7E">
              <w:rPr>
                <w:rFonts w:ascii="Times New Roman" w:hAnsi="Times New Roman"/>
                <w:color w:val="000000"/>
                <w:spacing w:val="25"/>
                <w:sz w:val="24"/>
                <w:szCs w:val="24"/>
              </w:rPr>
              <w:t>nesiller</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yetiştirilmesi</w:t>
            </w:r>
            <w:r w:rsidRPr="00850A7E">
              <w:rPr>
                <w:rFonts w:ascii="Times New Roman" w:hAnsi="Times New Roman"/>
                <w:color w:val="000000"/>
                <w:sz w:val="24"/>
                <w:szCs w:val="24"/>
              </w:rPr>
              <w:t xml:space="preserve"> </w:t>
            </w:r>
            <w:r w:rsidRPr="00850A7E">
              <w:rPr>
                <w:rFonts w:ascii="Times New Roman" w:hAnsi="Times New Roman"/>
                <w:color w:val="000000"/>
                <w:spacing w:val="25"/>
                <w:sz w:val="24"/>
                <w:szCs w:val="24"/>
              </w:rPr>
              <w:t>amacını</w:t>
            </w:r>
            <w:r w:rsidRPr="00850A7E">
              <w:rPr>
                <w:rFonts w:ascii="Times New Roman" w:hAnsi="Times New Roman"/>
                <w:color w:val="000000"/>
                <w:sz w:val="24"/>
                <w:szCs w:val="24"/>
              </w:rPr>
              <w:t xml:space="preserve"> </w:t>
            </w:r>
            <w:r w:rsidRPr="00850A7E">
              <w:rPr>
                <w:rFonts w:ascii="Times New Roman" w:hAnsi="Times New Roman"/>
                <w:color w:val="000000"/>
                <w:spacing w:val="1"/>
                <w:sz w:val="24"/>
                <w:szCs w:val="24"/>
              </w:rPr>
              <w:t>t</w:t>
            </w:r>
            <w:r w:rsidRPr="00850A7E">
              <w:rPr>
                <w:rFonts w:ascii="Times New Roman" w:hAnsi="Times New Roman"/>
                <w:color w:val="000000"/>
                <w:sz w:val="24"/>
                <w:szCs w:val="24"/>
              </w:rPr>
              <w:t>aş</w:t>
            </w:r>
            <w:r w:rsidRPr="00850A7E">
              <w:rPr>
                <w:rFonts w:ascii="Times New Roman" w:hAnsi="Times New Roman"/>
                <w:color w:val="000000"/>
                <w:spacing w:val="1"/>
                <w:sz w:val="24"/>
                <w:szCs w:val="24"/>
              </w:rPr>
              <w:t>ı</w:t>
            </w:r>
            <w:r w:rsidRPr="00850A7E">
              <w:rPr>
                <w:rFonts w:ascii="Times New Roman" w:hAnsi="Times New Roman"/>
                <w:color w:val="000000"/>
                <w:spacing w:val="-2"/>
                <w:sz w:val="24"/>
                <w:szCs w:val="24"/>
              </w:rPr>
              <w:t>m</w:t>
            </w:r>
            <w:r w:rsidRPr="00850A7E">
              <w:rPr>
                <w:rFonts w:ascii="Times New Roman" w:hAnsi="Times New Roman"/>
                <w:color w:val="000000"/>
                <w:sz w:val="24"/>
                <w:szCs w:val="24"/>
              </w:rPr>
              <w:t>ak</w:t>
            </w:r>
            <w:r w:rsidRPr="00850A7E">
              <w:rPr>
                <w:rFonts w:ascii="Times New Roman" w:hAnsi="Times New Roman"/>
                <w:color w:val="000000"/>
                <w:spacing w:val="1"/>
                <w:sz w:val="24"/>
                <w:szCs w:val="24"/>
              </w:rPr>
              <w:t>t</w:t>
            </w:r>
            <w:r w:rsidRPr="00850A7E">
              <w:rPr>
                <w:rFonts w:ascii="Times New Roman" w:hAnsi="Times New Roman"/>
                <w:color w:val="000000"/>
                <w:sz w:val="24"/>
                <w:szCs w:val="24"/>
              </w:rPr>
              <w:t>ad</w:t>
            </w:r>
            <w:r w:rsidRPr="00850A7E">
              <w:rPr>
                <w:rFonts w:ascii="Times New Roman" w:hAnsi="Times New Roman"/>
                <w:color w:val="000000"/>
                <w:spacing w:val="1"/>
                <w:sz w:val="24"/>
                <w:szCs w:val="24"/>
              </w:rPr>
              <w:t>ı</w:t>
            </w:r>
            <w:r w:rsidRPr="00850A7E">
              <w:rPr>
                <w:rFonts w:ascii="Times New Roman" w:hAnsi="Times New Roman"/>
                <w:color w:val="000000"/>
                <w:sz w:val="24"/>
                <w:szCs w:val="24"/>
              </w:rPr>
              <w:t>r.</w:t>
            </w:r>
          </w:p>
        </w:tc>
      </w:tr>
    </w:tbl>
    <w:p w:rsidR="00FC4BB1" w:rsidRDefault="00FC4BB1" w:rsidP="00FC4BB1">
      <w:pPr>
        <w:jc w:val="both"/>
        <w:rPr>
          <w:rFonts w:ascii="Times New Roman" w:hAnsi="Times New Roman"/>
          <w:b/>
          <w:color w:val="FF0000"/>
          <w:sz w:val="24"/>
          <w:szCs w:val="24"/>
        </w:rPr>
      </w:pPr>
    </w:p>
    <w:p w:rsidR="00FC4BB1" w:rsidRDefault="00FC4BB1" w:rsidP="00FC4BB1">
      <w:pPr>
        <w:jc w:val="both"/>
        <w:rPr>
          <w:rFonts w:ascii="Times New Roman" w:hAnsi="Times New Roman"/>
          <w:b/>
          <w:color w:val="FF0000"/>
          <w:sz w:val="24"/>
          <w:szCs w:val="24"/>
        </w:rPr>
      </w:pPr>
    </w:p>
    <w:p w:rsidR="00FC4BB1" w:rsidRDefault="00FC4BB1" w:rsidP="00FC4BB1">
      <w:pPr>
        <w:jc w:val="both"/>
        <w:rPr>
          <w:rFonts w:ascii="Times New Roman" w:hAnsi="Times New Roman"/>
          <w:b/>
          <w:color w:val="FF0000"/>
          <w:sz w:val="24"/>
          <w:szCs w:val="24"/>
        </w:rPr>
      </w:pPr>
    </w:p>
    <w:p w:rsidR="00FC4BB1" w:rsidRPr="00850A7E" w:rsidRDefault="00FC4BB1" w:rsidP="00FC4BB1">
      <w:pPr>
        <w:jc w:val="both"/>
        <w:rPr>
          <w:rFonts w:ascii="Times New Roman" w:hAnsi="Times New Roman"/>
          <w:b/>
          <w:color w:val="FF0000"/>
          <w:sz w:val="24"/>
          <w:szCs w:val="24"/>
        </w:rPr>
      </w:pPr>
    </w:p>
    <w:p w:rsidR="00FC4BB1" w:rsidRPr="00E47CDE" w:rsidRDefault="00FC4BB1" w:rsidP="00FC4BB1">
      <w:pPr>
        <w:jc w:val="both"/>
        <w:rPr>
          <w:rFonts w:ascii="Times New Roman" w:hAnsi="Times New Roman"/>
          <w:b/>
          <w:sz w:val="24"/>
          <w:szCs w:val="24"/>
        </w:rPr>
      </w:pPr>
      <w:r>
        <w:rPr>
          <w:rFonts w:ascii="Times New Roman" w:hAnsi="Times New Roman"/>
          <w:b/>
          <w:sz w:val="24"/>
          <w:szCs w:val="24"/>
        </w:rPr>
        <w:t>1.2.</w:t>
      </w:r>
      <w:r w:rsidRPr="00E47CDE">
        <w:rPr>
          <w:rFonts w:ascii="Times New Roman" w:hAnsi="Times New Roman"/>
          <w:b/>
          <w:sz w:val="24"/>
          <w:szCs w:val="24"/>
        </w:rPr>
        <w:t>STRATEJİK PLANIN KAPSAMI</w:t>
      </w:r>
    </w:p>
    <w:tbl>
      <w:tblPr>
        <w:tblW w:w="8789"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8789"/>
      </w:tblGrid>
      <w:tr w:rsidR="00FC4BB1" w:rsidRPr="00850A7E" w:rsidTr="00166292">
        <w:trPr>
          <w:trHeight w:val="1176"/>
        </w:trPr>
        <w:tc>
          <w:tcPr>
            <w:tcW w:w="8789" w:type="dxa"/>
            <w:shd w:val="clear" w:color="auto" w:fill="auto"/>
            <w:vAlign w:val="center"/>
          </w:tcPr>
          <w:p w:rsidR="00FC4BB1" w:rsidRPr="00850A7E" w:rsidRDefault="00FC4BB1" w:rsidP="00166292">
            <w:pPr>
              <w:jc w:val="both"/>
              <w:rPr>
                <w:rFonts w:ascii="Times New Roman" w:hAnsi="Times New Roman"/>
                <w:color w:val="000000"/>
                <w:sz w:val="24"/>
                <w:szCs w:val="24"/>
              </w:rPr>
            </w:pPr>
          </w:p>
          <w:p w:rsidR="00FC4BB1" w:rsidRPr="00850A7E" w:rsidRDefault="00FC4BB1" w:rsidP="00166292">
            <w:pPr>
              <w:jc w:val="both"/>
              <w:rPr>
                <w:rFonts w:ascii="Times New Roman" w:hAnsi="Times New Roman"/>
                <w:color w:val="FFFFFF"/>
                <w:sz w:val="24"/>
                <w:szCs w:val="24"/>
              </w:rPr>
            </w:pPr>
            <w:r w:rsidRPr="00850A7E">
              <w:rPr>
                <w:rFonts w:ascii="Times New Roman" w:hAnsi="Times New Roman"/>
                <w:color w:val="000000"/>
                <w:sz w:val="24"/>
                <w:szCs w:val="24"/>
              </w:rPr>
              <w:t xml:space="preserve">          Bu stratejik plan, Çatalhüyük Munise Lütfi Onat İlkokulu’nun mevcut durum analizi değer</w:t>
            </w:r>
            <w:r w:rsidR="00505B5C">
              <w:rPr>
                <w:rFonts w:ascii="Times New Roman" w:hAnsi="Times New Roman"/>
                <w:color w:val="000000"/>
                <w:sz w:val="24"/>
                <w:szCs w:val="24"/>
              </w:rPr>
              <w:t>lendirmeleri doğrultusunda, 2019–2023</w:t>
            </w:r>
            <w:r w:rsidRPr="00850A7E">
              <w:rPr>
                <w:rFonts w:ascii="Times New Roman" w:hAnsi="Times New Roman"/>
                <w:color w:val="000000"/>
                <w:sz w:val="24"/>
                <w:szCs w:val="24"/>
              </w:rPr>
              <w:t xml:space="preserve"> yıllarında geliştireceği amaç, hedef ve stratejileri kapsamaktadır.</w:t>
            </w:r>
          </w:p>
        </w:tc>
      </w:tr>
      <w:tr w:rsidR="00FC4BB1" w:rsidRPr="00850A7E" w:rsidTr="00166292">
        <w:trPr>
          <w:trHeight w:val="369"/>
        </w:trPr>
        <w:tc>
          <w:tcPr>
            <w:tcW w:w="8789" w:type="dxa"/>
            <w:shd w:val="clear" w:color="auto" w:fill="auto"/>
            <w:vAlign w:val="center"/>
          </w:tcPr>
          <w:p w:rsidR="00FC4BB1" w:rsidRPr="00850A7E" w:rsidRDefault="00FC4BB1" w:rsidP="00166292">
            <w:pPr>
              <w:jc w:val="both"/>
              <w:rPr>
                <w:rFonts w:ascii="Times New Roman" w:hAnsi="Times New Roman"/>
                <w:color w:val="000000"/>
                <w:sz w:val="24"/>
                <w:szCs w:val="24"/>
              </w:rPr>
            </w:pPr>
          </w:p>
        </w:tc>
      </w:tr>
    </w:tbl>
    <w:p w:rsidR="00FC4BB1" w:rsidRDefault="00FC4BB1" w:rsidP="00FC4BB1">
      <w:pPr>
        <w:jc w:val="both"/>
        <w:rPr>
          <w:rFonts w:ascii="Times New Roman" w:hAnsi="Times New Roman"/>
          <w:b/>
          <w:color w:val="FFFFFF"/>
          <w:sz w:val="24"/>
          <w:szCs w:val="24"/>
        </w:rPr>
      </w:pPr>
    </w:p>
    <w:p w:rsidR="00FC4BB1" w:rsidRDefault="00FC4BB1" w:rsidP="00FC4BB1">
      <w:pPr>
        <w:jc w:val="both"/>
        <w:rPr>
          <w:rFonts w:ascii="Times New Roman" w:hAnsi="Times New Roman"/>
          <w:b/>
          <w:color w:val="FFFFFF"/>
          <w:sz w:val="24"/>
          <w:szCs w:val="24"/>
        </w:rPr>
      </w:pPr>
    </w:p>
    <w:p w:rsidR="00FC4BB1" w:rsidRPr="00850A7E" w:rsidRDefault="00FC4BB1" w:rsidP="00FC4BB1">
      <w:pPr>
        <w:jc w:val="both"/>
        <w:rPr>
          <w:rFonts w:ascii="Times New Roman" w:hAnsi="Times New Roman"/>
          <w:color w:val="FFFFFF"/>
          <w:sz w:val="24"/>
          <w:szCs w:val="24"/>
        </w:rPr>
      </w:pPr>
      <w:r w:rsidRPr="00850A7E">
        <w:rPr>
          <w:rFonts w:ascii="Times New Roman" w:hAnsi="Times New Roman"/>
          <w:b/>
          <w:color w:val="FFFFFF"/>
          <w:sz w:val="24"/>
          <w:szCs w:val="24"/>
        </w:rPr>
        <w:t>MAÇ</w:t>
      </w:r>
    </w:p>
    <w:p w:rsidR="00FC4BB1" w:rsidRPr="00850A7E" w:rsidRDefault="00FC4BB1" w:rsidP="00FC4BB1">
      <w:pPr>
        <w:jc w:val="both"/>
        <w:rPr>
          <w:rFonts w:ascii="Times New Roman" w:hAnsi="Times New Roman"/>
          <w:b/>
          <w:sz w:val="24"/>
          <w:szCs w:val="24"/>
        </w:rPr>
      </w:pPr>
      <w:r>
        <w:rPr>
          <w:rFonts w:ascii="Times New Roman" w:hAnsi="Times New Roman"/>
          <w:b/>
          <w:sz w:val="24"/>
          <w:szCs w:val="24"/>
        </w:rPr>
        <w:t xml:space="preserve">1.3. </w:t>
      </w:r>
      <w:r w:rsidRPr="00850A7E">
        <w:rPr>
          <w:rFonts w:ascii="Times New Roman" w:hAnsi="Times New Roman"/>
          <w:b/>
          <w:sz w:val="24"/>
          <w:szCs w:val="24"/>
        </w:rPr>
        <w:t>STRATEJİK PLANIN YASAL DAYANAKLARI</w:t>
      </w:r>
    </w:p>
    <w:tbl>
      <w:tblPr>
        <w:tblW w:w="878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418"/>
        <w:gridCol w:w="7371"/>
      </w:tblGrid>
      <w:tr w:rsidR="00FC4BB1" w:rsidRPr="00850A7E" w:rsidTr="00166292">
        <w:trPr>
          <w:trHeight w:val="198"/>
        </w:trPr>
        <w:tc>
          <w:tcPr>
            <w:tcW w:w="1418" w:type="dxa"/>
            <w:shd w:val="clear" w:color="auto" w:fill="D6E3BC"/>
            <w:vAlign w:val="center"/>
          </w:tcPr>
          <w:p w:rsidR="00FC4BB1" w:rsidRPr="00850A7E" w:rsidRDefault="00FC4BB1" w:rsidP="00166292">
            <w:pPr>
              <w:autoSpaceDE w:val="0"/>
              <w:autoSpaceDN w:val="0"/>
              <w:adjustRightInd w:val="0"/>
              <w:spacing w:after="0" w:line="240" w:lineRule="auto"/>
              <w:jc w:val="center"/>
              <w:rPr>
                <w:rFonts w:ascii="Times New Roman" w:hAnsi="Times New Roman"/>
                <w:b/>
                <w:sz w:val="24"/>
                <w:szCs w:val="24"/>
              </w:rPr>
            </w:pPr>
            <w:r w:rsidRPr="00850A7E">
              <w:rPr>
                <w:rFonts w:ascii="Times New Roman" w:hAnsi="Times New Roman"/>
                <w:b/>
                <w:bCs/>
                <w:sz w:val="24"/>
                <w:szCs w:val="24"/>
              </w:rPr>
              <w:t>SIRA NO</w:t>
            </w:r>
          </w:p>
        </w:tc>
        <w:tc>
          <w:tcPr>
            <w:tcW w:w="7371" w:type="dxa"/>
            <w:shd w:val="clear" w:color="auto" w:fill="D6E3BC"/>
            <w:vAlign w:val="center"/>
          </w:tcPr>
          <w:p w:rsidR="00FC4BB1" w:rsidRPr="00850A7E" w:rsidRDefault="00FC4BB1" w:rsidP="00166292">
            <w:pPr>
              <w:autoSpaceDE w:val="0"/>
              <w:autoSpaceDN w:val="0"/>
              <w:adjustRightInd w:val="0"/>
              <w:spacing w:after="0"/>
              <w:ind w:left="1060"/>
              <w:rPr>
                <w:rFonts w:ascii="Times New Roman" w:hAnsi="Times New Roman"/>
                <w:b/>
                <w:bCs/>
                <w:sz w:val="24"/>
                <w:szCs w:val="24"/>
              </w:rPr>
            </w:pPr>
            <w:r w:rsidRPr="00850A7E">
              <w:rPr>
                <w:rFonts w:ascii="Times New Roman" w:hAnsi="Times New Roman"/>
                <w:b/>
                <w:bCs/>
                <w:sz w:val="24"/>
                <w:szCs w:val="24"/>
              </w:rPr>
              <w:t xml:space="preserve">                  DAYANAĞIN ADI</w:t>
            </w:r>
          </w:p>
        </w:tc>
      </w:tr>
      <w:tr w:rsidR="00FC4BB1" w:rsidRPr="00850A7E" w:rsidTr="00166292">
        <w:trPr>
          <w:trHeight w:val="265"/>
        </w:trPr>
        <w:tc>
          <w:tcPr>
            <w:tcW w:w="1418" w:type="dxa"/>
            <w:shd w:val="clear" w:color="auto" w:fill="auto"/>
            <w:vAlign w:val="center"/>
          </w:tcPr>
          <w:p w:rsidR="00FC4BB1" w:rsidRPr="00850A7E" w:rsidRDefault="00FC4BB1" w:rsidP="00166292">
            <w:pPr>
              <w:autoSpaceDE w:val="0"/>
              <w:autoSpaceDN w:val="0"/>
              <w:adjustRightInd w:val="0"/>
              <w:spacing w:after="0" w:line="240" w:lineRule="auto"/>
              <w:jc w:val="center"/>
              <w:rPr>
                <w:rFonts w:ascii="Times New Roman" w:hAnsi="Times New Roman"/>
                <w:b/>
                <w:bCs/>
                <w:color w:val="000000"/>
                <w:sz w:val="24"/>
                <w:szCs w:val="24"/>
              </w:rPr>
            </w:pPr>
            <w:r w:rsidRPr="00850A7E">
              <w:rPr>
                <w:rFonts w:ascii="Times New Roman" w:hAnsi="Times New Roman"/>
                <w:b/>
                <w:bCs/>
                <w:color w:val="000000"/>
                <w:sz w:val="24"/>
                <w:szCs w:val="24"/>
              </w:rPr>
              <w:t>1</w:t>
            </w:r>
          </w:p>
        </w:tc>
        <w:tc>
          <w:tcPr>
            <w:tcW w:w="7371" w:type="dxa"/>
            <w:shd w:val="clear" w:color="auto" w:fill="auto"/>
            <w:vAlign w:val="center"/>
          </w:tcPr>
          <w:p w:rsidR="00FC4BB1" w:rsidRPr="00850A7E" w:rsidRDefault="00FC4BB1" w:rsidP="00166292">
            <w:pPr>
              <w:autoSpaceDE w:val="0"/>
              <w:autoSpaceDN w:val="0"/>
              <w:adjustRightInd w:val="0"/>
              <w:spacing w:after="0" w:line="240" w:lineRule="auto"/>
              <w:rPr>
                <w:rFonts w:ascii="Times New Roman" w:hAnsi="Times New Roman"/>
                <w:bCs/>
                <w:color w:val="000000"/>
                <w:sz w:val="24"/>
                <w:szCs w:val="24"/>
              </w:rPr>
            </w:pPr>
            <w:r w:rsidRPr="00850A7E">
              <w:rPr>
                <w:rFonts w:ascii="Times New Roman" w:hAnsi="Times New Roman"/>
                <w:color w:val="000000"/>
                <w:sz w:val="24"/>
                <w:szCs w:val="24"/>
              </w:rPr>
              <w:t>5018 yılı Kamu Mali Yönetimi ve Kontrol Kanunu</w:t>
            </w:r>
          </w:p>
        </w:tc>
      </w:tr>
      <w:tr w:rsidR="00FC4BB1" w:rsidRPr="00850A7E" w:rsidTr="00166292">
        <w:trPr>
          <w:trHeight w:val="265"/>
        </w:trPr>
        <w:tc>
          <w:tcPr>
            <w:tcW w:w="1418" w:type="dxa"/>
            <w:shd w:val="clear" w:color="auto" w:fill="F2F2F2"/>
            <w:vAlign w:val="center"/>
          </w:tcPr>
          <w:p w:rsidR="00FC4BB1" w:rsidRPr="00850A7E" w:rsidRDefault="00FC4BB1" w:rsidP="00166292">
            <w:pPr>
              <w:autoSpaceDE w:val="0"/>
              <w:autoSpaceDN w:val="0"/>
              <w:adjustRightInd w:val="0"/>
              <w:spacing w:after="0" w:line="240" w:lineRule="auto"/>
              <w:jc w:val="center"/>
              <w:rPr>
                <w:rFonts w:ascii="Times New Roman" w:hAnsi="Times New Roman"/>
                <w:b/>
                <w:bCs/>
                <w:color w:val="000000"/>
                <w:sz w:val="24"/>
                <w:szCs w:val="24"/>
              </w:rPr>
            </w:pPr>
            <w:r w:rsidRPr="00850A7E">
              <w:rPr>
                <w:rFonts w:ascii="Times New Roman" w:hAnsi="Times New Roman"/>
                <w:b/>
                <w:bCs/>
                <w:color w:val="000000"/>
                <w:sz w:val="24"/>
                <w:szCs w:val="24"/>
              </w:rPr>
              <w:t>2</w:t>
            </w:r>
          </w:p>
        </w:tc>
        <w:tc>
          <w:tcPr>
            <w:tcW w:w="7371" w:type="dxa"/>
            <w:shd w:val="clear" w:color="auto" w:fill="F2F2F2"/>
            <w:vAlign w:val="center"/>
          </w:tcPr>
          <w:p w:rsidR="00FC4BB1" w:rsidRPr="00850A7E" w:rsidRDefault="00FC4BB1" w:rsidP="00166292">
            <w:pPr>
              <w:autoSpaceDE w:val="0"/>
              <w:autoSpaceDN w:val="0"/>
              <w:adjustRightInd w:val="0"/>
              <w:spacing w:after="0" w:line="240" w:lineRule="auto"/>
              <w:rPr>
                <w:rFonts w:ascii="Times New Roman" w:hAnsi="Times New Roman"/>
                <w:color w:val="000000"/>
                <w:sz w:val="24"/>
                <w:szCs w:val="24"/>
              </w:rPr>
            </w:pPr>
            <w:r w:rsidRPr="00850A7E">
              <w:rPr>
                <w:rFonts w:ascii="Times New Roman" w:hAnsi="Times New Roman"/>
                <w:bCs/>
                <w:color w:val="000000"/>
                <w:sz w:val="24"/>
                <w:szCs w:val="24"/>
              </w:rPr>
              <w:t>Milli Eğitim Bakanlığı Strateji Geliştirme Başkanlığının 2013/26 Nolu Genelgesi</w:t>
            </w:r>
          </w:p>
        </w:tc>
      </w:tr>
      <w:tr w:rsidR="00FC4BB1" w:rsidRPr="00850A7E" w:rsidTr="00166292">
        <w:trPr>
          <w:trHeight w:val="265"/>
        </w:trPr>
        <w:tc>
          <w:tcPr>
            <w:tcW w:w="1418" w:type="dxa"/>
            <w:shd w:val="clear" w:color="auto" w:fill="auto"/>
            <w:vAlign w:val="center"/>
          </w:tcPr>
          <w:p w:rsidR="00FC4BB1" w:rsidRPr="00850A7E" w:rsidRDefault="00FC4BB1" w:rsidP="00166292">
            <w:pPr>
              <w:autoSpaceDE w:val="0"/>
              <w:autoSpaceDN w:val="0"/>
              <w:adjustRightInd w:val="0"/>
              <w:spacing w:after="0" w:line="240" w:lineRule="auto"/>
              <w:jc w:val="center"/>
              <w:rPr>
                <w:rFonts w:ascii="Times New Roman" w:hAnsi="Times New Roman"/>
                <w:b/>
                <w:bCs/>
                <w:color w:val="000000"/>
                <w:sz w:val="24"/>
                <w:szCs w:val="24"/>
              </w:rPr>
            </w:pPr>
            <w:r w:rsidRPr="00850A7E">
              <w:rPr>
                <w:rFonts w:ascii="Times New Roman" w:hAnsi="Times New Roman"/>
                <w:b/>
                <w:bCs/>
                <w:color w:val="000000"/>
                <w:sz w:val="24"/>
                <w:szCs w:val="24"/>
              </w:rPr>
              <w:t>3</w:t>
            </w:r>
          </w:p>
        </w:tc>
        <w:tc>
          <w:tcPr>
            <w:tcW w:w="7371" w:type="dxa"/>
            <w:shd w:val="clear" w:color="auto" w:fill="auto"/>
            <w:vAlign w:val="center"/>
          </w:tcPr>
          <w:p w:rsidR="00FC4BB1" w:rsidRPr="00850A7E" w:rsidRDefault="00505B5C" w:rsidP="0016629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2019-2023</w:t>
            </w:r>
            <w:r w:rsidR="00FC4BB1" w:rsidRPr="00850A7E">
              <w:rPr>
                <w:rFonts w:ascii="Times New Roman" w:hAnsi="Times New Roman"/>
                <w:color w:val="000000"/>
                <w:sz w:val="24"/>
                <w:szCs w:val="24"/>
              </w:rPr>
              <w:t xml:space="preserve"> Stratejik Plan Hazırlık Programı</w:t>
            </w:r>
          </w:p>
        </w:tc>
      </w:tr>
      <w:tr w:rsidR="00FC4BB1" w:rsidRPr="00850A7E" w:rsidTr="00166292">
        <w:trPr>
          <w:trHeight w:val="265"/>
        </w:trPr>
        <w:tc>
          <w:tcPr>
            <w:tcW w:w="1418" w:type="dxa"/>
            <w:shd w:val="clear" w:color="auto" w:fill="auto"/>
            <w:vAlign w:val="center"/>
          </w:tcPr>
          <w:p w:rsidR="00FC4BB1" w:rsidRPr="00850A7E" w:rsidRDefault="00FC4BB1" w:rsidP="00166292">
            <w:pPr>
              <w:autoSpaceDE w:val="0"/>
              <w:autoSpaceDN w:val="0"/>
              <w:adjustRightInd w:val="0"/>
              <w:spacing w:after="0" w:line="240" w:lineRule="auto"/>
              <w:jc w:val="center"/>
              <w:rPr>
                <w:rFonts w:ascii="Times New Roman" w:hAnsi="Times New Roman"/>
                <w:b/>
                <w:bCs/>
                <w:color w:val="000000"/>
                <w:sz w:val="24"/>
                <w:szCs w:val="24"/>
              </w:rPr>
            </w:pPr>
            <w:r w:rsidRPr="00850A7E">
              <w:rPr>
                <w:rFonts w:ascii="Times New Roman" w:hAnsi="Times New Roman"/>
                <w:b/>
                <w:bCs/>
                <w:color w:val="000000"/>
                <w:sz w:val="24"/>
                <w:szCs w:val="24"/>
              </w:rPr>
              <w:t>4</w:t>
            </w:r>
          </w:p>
        </w:tc>
        <w:tc>
          <w:tcPr>
            <w:tcW w:w="7371" w:type="dxa"/>
            <w:shd w:val="clear" w:color="auto" w:fill="auto"/>
            <w:vAlign w:val="center"/>
          </w:tcPr>
          <w:p w:rsidR="00FC4BB1" w:rsidRPr="00850A7E" w:rsidRDefault="00FC4BB1" w:rsidP="00166292">
            <w:pPr>
              <w:autoSpaceDE w:val="0"/>
              <w:autoSpaceDN w:val="0"/>
              <w:adjustRightInd w:val="0"/>
              <w:spacing w:after="0" w:line="240" w:lineRule="auto"/>
              <w:rPr>
                <w:rFonts w:ascii="Times New Roman" w:hAnsi="Times New Roman"/>
                <w:color w:val="000000"/>
                <w:sz w:val="24"/>
                <w:szCs w:val="24"/>
              </w:rPr>
            </w:pPr>
            <w:r w:rsidRPr="00850A7E">
              <w:rPr>
                <w:rFonts w:ascii="Times New Roman" w:hAnsi="Times New Roman"/>
                <w:color w:val="000000"/>
                <w:sz w:val="24"/>
                <w:szCs w:val="24"/>
              </w:rPr>
              <w:t>Yüksek Planlama Kurulu Kararları</w:t>
            </w:r>
          </w:p>
        </w:tc>
      </w:tr>
      <w:tr w:rsidR="00FC4BB1" w:rsidRPr="00850A7E" w:rsidTr="00166292">
        <w:trPr>
          <w:trHeight w:val="265"/>
        </w:trPr>
        <w:tc>
          <w:tcPr>
            <w:tcW w:w="1418" w:type="dxa"/>
            <w:shd w:val="clear" w:color="auto" w:fill="auto"/>
            <w:vAlign w:val="center"/>
          </w:tcPr>
          <w:p w:rsidR="00FC4BB1" w:rsidRPr="00850A7E" w:rsidRDefault="00FC4BB1" w:rsidP="00166292">
            <w:pPr>
              <w:autoSpaceDE w:val="0"/>
              <w:autoSpaceDN w:val="0"/>
              <w:adjustRightInd w:val="0"/>
              <w:spacing w:after="0" w:line="240" w:lineRule="auto"/>
              <w:jc w:val="center"/>
              <w:rPr>
                <w:rFonts w:ascii="Times New Roman" w:hAnsi="Times New Roman"/>
                <w:b/>
                <w:bCs/>
                <w:color w:val="000000"/>
                <w:sz w:val="24"/>
                <w:szCs w:val="24"/>
              </w:rPr>
            </w:pPr>
            <w:r w:rsidRPr="00850A7E">
              <w:rPr>
                <w:rFonts w:ascii="Times New Roman" w:hAnsi="Times New Roman"/>
                <w:b/>
                <w:bCs/>
                <w:color w:val="000000"/>
                <w:sz w:val="24"/>
                <w:szCs w:val="24"/>
              </w:rPr>
              <w:t>5</w:t>
            </w:r>
          </w:p>
        </w:tc>
        <w:tc>
          <w:tcPr>
            <w:tcW w:w="7371" w:type="dxa"/>
            <w:shd w:val="clear" w:color="auto" w:fill="auto"/>
            <w:vAlign w:val="center"/>
          </w:tcPr>
          <w:p w:rsidR="00FC4BB1" w:rsidRPr="00850A7E" w:rsidRDefault="00505B5C" w:rsidP="00166292">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(2018-2022</w:t>
            </w:r>
            <w:r w:rsidR="00FC4BB1" w:rsidRPr="00850A7E">
              <w:rPr>
                <w:rFonts w:ascii="Times New Roman" w:hAnsi="Times New Roman"/>
                <w:color w:val="000000"/>
                <w:sz w:val="24"/>
                <w:szCs w:val="24"/>
              </w:rPr>
              <w:t>)</w:t>
            </w:r>
          </w:p>
        </w:tc>
      </w:tr>
    </w:tbl>
    <w:p w:rsidR="00FC4BB1" w:rsidRPr="00226A9D" w:rsidRDefault="00FC4BB1" w:rsidP="00FC4BB1">
      <w:pPr>
        <w:keepNext/>
        <w:spacing w:before="100" w:after="100" w:line="240" w:lineRule="auto"/>
        <w:outlineLvl w:val="0"/>
        <w:rPr>
          <w:rFonts w:ascii="Times New Roman" w:eastAsia="Times New Roman" w:hAnsi="Times New Roman"/>
          <w:b/>
          <w:color w:val="FFFFFF"/>
          <w:sz w:val="24"/>
          <w:szCs w:val="24"/>
          <w:lang w:eastAsia="tr-TR"/>
        </w:rPr>
      </w:pPr>
      <w:r>
        <w:rPr>
          <w:rFonts w:ascii="Times New Roman" w:eastAsia="Times New Roman" w:hAnsi="Times New Roman"/>
          <w:b/>
          <w:color w:val="000000"/>
          <w:sz w:val="24"/>
          <w:szCs w:val="24"/>
          <w:lang w:eastAsia="tr-TR"/>
        </w:rPr>
        <w:lastRenderedPageBreak/>
        <w:t>1.4.</w:t>
      </w:r>
      <w:r w:rsidRPr="00226A9D">
        <w:rPr>
          <w:rFonts w:ascii="Times New Roman" w:eastAsia="Times New Roman" w:hAnsi="Times New Roman"/>
          <w:b/>
          <w:color w:val="000000"/>
          <w:sz w:val="24"/>
          <w:szCs w:val="24"/>
          <w:lang w:eastAsia="tr-TR"/>
        </w:rPr>
        <w:t>STRATEJİK PLANLAMA SÜRECİ</w:t>
      </w:r>
    </w:p>
    <w:p w:rsidR="00FC4BB1" w:rsidRPr="0064284E" w:rsidRDefault="00FC4BB1" w:rsidP="00167AF8">
      <w:pPr>
        <w:pStyle w:val="ListeParagraf"/>
        <w:keepNext/>
        <w:numPr>
          <w:ilvl w:val="1"/>
          <w:numId w:val="34"/>
        </w:numPr>
        <w:spacing w:before="100" w:after="100" w:line="240" w:lineRule="auto"/>
        <w:outlineLvl w:val="0"/>
        <w:rPr>
          <w:rFonts w:ascii="Times New Roman" w:eastAsia="Times New Roman" w:hAnsi="Times New Roman"/>
          <w:b/>
          <w:color w:val="FFFFFF"/>
          <w:sz w:val="24"/>
          <w:szCs w:val="24"/>
          <w:lang w:eastAsia="tr-TR"/>
        </w:rPr>
      </w:pPr>
    </w:p>
    <w:tbl>
      <w:tblPr>
        <w:tblW w:w="893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8"/>
        <w:gridCol w:w="1429"/>
        <w:gridCol w:w="6564"/>
      </w:tblGrid>
      <w:tr w:rsidR="00FC4BB1" w:rsidRPr="00850A7E" w:rsidTr="00166292">
        <w:tc>
          <w:tcPr>
            <w:tcW w:w="8931" w:type="dxa"/>
            <w:gridSpan w:val="3"/>
            <w:shd w:val="clear" w:color="auto" w:fill="4BACC6"/>
          </w:tcPr>
          <w:p w:rsidR="00FC4BB1" w:rsidRPr="00850A7E" w:rsidRDefault="00FC4BB1" w:rsidP="00166292">
            <w:pPr>
              <w:tabs>
                <w:tab w:val="left" w:pos="851"/>
              </w:tabs>
              <w:autoSpaceDE w:val="0"/>
              <w:autoSpaceDN w:val="0"/>
              <w:adjustRightInd w:val="0"/>
              <w:spacing w:before="60" w:after="60" w:line="264" w:lineRule="auto"/>
              <w:ind w:right="-456"/>
              <w:jc w:val="center"/>
              <w:rPr>
                <w:rFonts w:ascii="Times New Roman" w:eastAsia="Times New Roman" w:hAnsi="Times New Roman"/>
                <w:b/>
                <w:color w:val="FFFFFF"/>
                <w:sz w:val="24"/>
                <w:szCs w:val="24"/>
                <w:lang w:eastAsia="tr-TR"/>
              </w:rPr>
            </w:pPr>
            <w:r w:rsidRPr="00850A7E">
              <w:rPr>
                <w:rFonts w:ascii="Times New Roman" w:eastAsia="Times New Roman" w:hAnsi="Times New Roman"/>
                <w:b/>
                <w:color w:val="FFFFFF"/>
                <w:sz w:val="24"/>
                <w:szCs w:val="24"/>
                <w:lang w:eastAsia="tr-TR"/>
              </w:rPr>
              <w:br/>
              <w:t>STRATEJİK PLANLAMA SÜRECİ</w:t>
            </w:r>
          </w:p>
        </w:tc>
      </w:tr>
      <w:tr w:rsidR="00FC4BB1" w:rsidRPr="00850A7E" w:rsidTr="00166292">
        <w:tc>
          <w:tcPr>
            <w:tcW w:w="938"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564"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c>
          <w:tcPr>
            <w:tcW w:w="938" w:type="dxa"/>
          </w:tcPr>
          <w:p w:rsidR="00FC4BB1" w:rsidRPr="00850A7E" w:rsidRDefault="00FC4BB1"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1.</w:t>
            </w:r>
          </w:p>
        </w:tc>
        <w:tc>
          <w:tcPr>
            <w:tcW w:w="1429" w:type="dxa"/>
          </w:tcPr>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30.03.2019</w:t>
            </w:r>
          </w:p>
        </w:tc>
        <w:tc>
          <w:tcPr>
            <w:tcW w:w="6564"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Okulumuz Müdür Yardımcısı ve bir öğretmen Karatay İlçe Milli Eğitim Müdürlüğünün düzenlemiş olduğu Stratejik Plan ”Mevcut Durum analizi” eğitimine katıldı.</w:t>
            </w:r>
          </w:p>
        </w:tc>
      </w:tr>
    </w:tbl>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Pr="00850A7E"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tbl>
      <w:tblPr>
        <w:tblW w:w="893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6"/>
        <w:gridCol w:w="1429"/>
        <w:gridCol w:w="6576"/>
      </w:tblGrid>
      <w:tr w:rsidR="00FC4BB1" w:rsidRPr="00850A7E" w:rsidTr="00166292">
        <w:tc>
          <w:tcPr>
            <w:tcW w:w="926"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576"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c>
          <w:tcPr>
            <w:tcW w:w="926" w:type="dxa"/>
          </w:tcPr>
          <w:p w:rsidR="00FC4BB1" w:rsidRPr="00850A7E" w:rsidRDefault="00FC4BB1"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2.</w:t>
            </w:r>
          </w:p>
        </w:tc>
        <w:tc>
          <w:tcPr>
            <w:tcW w:w="1429" w:type="dxa"/>
          </w:tcPr>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01.04.2019</w:t>
            </w:r>
          </w:p>
        </w:tc>
        <w:tc>
          <w:tcPr>
            <w:tcW w:w="6576"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5018 Sayılı Kanun ve ilgili yönetmelikler çerçevesinde hazırlık çalışmaları yapmak üzere Stratejik Plan Çalışma Ekibi kurulmuştur.</w:t>
            </w:r>
          </w:p>
        </w:tc>
      </w:tr>
    </w:tbl>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Pr="00850A7E"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tbl>
      <w:tblPr>
        <w:tblW w:w="8931"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7"/>
        <w:gridCol w:w="1429"/>
        <w:gridCol w:w="6575"/>
      </w:tblGrid>
      <w:tr w:rsidR="00FC4BB1" w:rsidRPr="00850A7E" w:rsidTr="00166292">
        <w:tc>
          <w:tcPr>
            <w:tcW w:w="927"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575"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rPr>
          <w:trHeight w:val="997"/>
        </w:trPr>
        <w:tc>
          <w:tcPr>
            <w:tcW w:w="927"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3.</w:t>
            </w:r>
          </w:p>
        </w:tc>
        <w:tc>
          <w:tcPr>
            <w:tcW w:w="1429" w:type="dxa"/>
          </w:tcPr>
          <w:p w:rsidR="00FC4BB1" w:rsidRPr="00850A7E" w:rsidRDefault="00505B5C"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05.04.2019</w:t>
            </w:r>
          </w:p>
        </w:tc>
        <w:tc>
          <w:tcPr>
            <w:tcW w:w="6575"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 xml:space="preserve">Stratejik planın ilk bölümü olan okulumuzun tarihçesi Stratejik Plan Çalışma Ekibince araştırılarak kaleme alınmıştır. </w:t>
            </w:r>
          </w:p>
        </w:tc>
      </w:tr>
    </w:tbl>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C0351F" w:rsidRDefault="00C0351F"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C0351F" w:rsidRDefault="00C0351F"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C0351F" w:rsidRDefault="00C0351F"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C0351F" w:rsidRDefault="00C0351F"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C0351F" w:rsidRPr="00850A7E" w:rsidRDefault="00C0351F"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tbl>
      <w:tblPr>
        <w:tblW w:w="8789"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6"/>
        <w:gridCol w:w="1429"/>
        <w:gridCol w:w="158"/>
        <w:gridCol w:w="6276"/>
      </w:tblGrid>
      <w:tr w:rsidR="00FC4BB1" w:rsidRPr="00850A7E" w:rsidTr="00166292">
        <w:tc>
          <w:tcPr>
            <w:tcW w:w="926"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587" w:type="dxa"/>
            <w:gridSpan w:val="2"/>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276"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c>
          <w:tcPr>
            <w:tcW w:w="926" w:type="dxa"/>
          </w:tcPr>
          <w:p w:rsidR="00FC4BB1" w:rsidRPr="00850A7E" w:rsidRDefault="00FC4BB1"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4.</w:t>
            </w:r>
          </w:p>
        </w:tc>
        <w:tc>
          <w:tcPr>
            <w:tcW w:w="1429" w:type="dxa"/>
          </w:tcPr>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08.04.2019</w:t>
            </w:r>
          </w:p>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15.04.2019</w:t>
            </w:r>
          </w:p>
        </w:tc>
        <w:tc>
          <w:tcPr>
            <w:tcW w:w="6434" w:type="dxa"/>
            <w:gridSpan w:val="2"/>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Stratejik Plan Çalışma Ekibi ve OGYE ekibi durum analizi için okulumuzun bina, personel, öğrenci ve okul performans bilgileri için istatistik çalışması yapmış, İl Milli Eğitim Müdürlüğü‘nün hazırlamış olduğu istatistik ile karşılaştırmıştır.</w:t>
            </w:r>
          </w:p>
        </w:tc>
      </w:tr>
    </w:tbl>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Pr="00850A7E"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tbl>
      <w:tblPr>
        <w:tblW w:w="8789"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5"/>
        <w:gridCol w:w="1429"/>
        <w:gridCol w:w="6435"/>
      </w:tblGrid>
      <w:tr w:rsidR="00FC4BB1" w:rsidRPr="00850A7E" w:rsidTr="00166292">
        <w:tc>
          <w:tcPr>
            <w:tcW w:w="925"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435"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c>
          <w:tcPr>
            <w:tcW w:w="925" w:type="dxa"/>
          </w:tcPr>
          <w:p w:rsidR="00FC4BB1" w:rsidRPr="00850A7E" w:rsidRDefault="00FC4BB1"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5.</w:t>
            </w:r>
          </w:p>
        </w:tc>
        <w:tc>
          <w:tcPr>
            <w:tcW w:w="1429" w:type="dxa"/>
          </w:tcPr>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16.04.2019</w:t>
            </w:r>
          </w:p>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02.05.2019</w:t>
            </w:r>
          </w:p>
        </w:tc>
        <w:tc>
          <w:tcPr>
            <w:tcW w:w="6435"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Stratejik Plan Çalışma Ekibi ve OGYE ekibi Memnuniyet anketlerini yapmış. Anket formları ekibimiz tarafından titizlikle incelenerek, GZFT analizinde, ilke ve değerlerimizin belirlenmesinde kullanmak üzere yorumlamışlardır.</w:t>
            </w:r>
          </w:p>
        </w:tc>
      </w:tr>
    </w:tbl>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p w:rsidR="00FC4BB1" w:rsidRPr="00850A7E" w:rsidRDefault="00FC4BB1" w:rsidP="00FC4BB1">
      <w:pPr>
        <w:widowControl w:val="0"/>
        <w:autoSpaceDE w:val="0"/>
        <w:autoSpaceDN w:val="0"/>
        <w:adjustRightInd w:val="0"/>
        <w:spacing w:before="76" w:after="0" w:line="240" w:lineRule="auto"/>
        <w:ind w:right="-36"/>
        <w:jc w:val="both"/>
        <w:rPr>
          <w:rFonts w:ascii="Times New Roman" w:eastAsia="Times New Roman" w:hAnsi="Times New Roman"/>
          <w:b/>
          <w:bCs/>
          <w:sz w:val="24"/>
          <w:szCs w:val="24"/>
          <w:lang w:eastAsia="tr-TR"/>
        </w:rPr>
      </w:pPr>
    </w:p>
    <w:tbl>
      <w:tblPr>
        <w:tblW w:w="8909" w:type="dxa"/>
        <w:tblInd w:w="-1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5"/>
        <w:gridCol w:w="1429"/>
        <w:gridCol w:w="6435"/>
      </w:tblGrid>
      <w:tr w:rsidR="00FC4BB1" w:rsidRPr="00850A7E" w:rsidTr="00166292">
        <w:tc>
          <w:tcPr>
            <w:tcW w:w="1045"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435" w:type="dxa"/>
            <w:shd w:val="clear" w:color="auto" w:fill="92CDDC"/>
          </w:tcPr>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FC4BB1" w:rsidRPr="00850A7E" w:rsidRDefault="00FC4BB1" w:rsidP="00166292">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FC4BB1" w:rsidRPr="00850A7E" w:rsidTr="00166292">
        <w:tc>
          <w:tcPr>
            <w:tcW w:w="1045" w:type="dxa"/>
          </w:tcPr>
          <w:p w:rsidR="00FC4BB1" w:rsidRPr="00850A7E" w:rsidRDefault="00FC4BB1"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6.</w:t>
            </w:r>
          </w:p>
        </w:tc>
        <w:tc>
          <w:tcPr>
            <w:tcW w:w="1429" w:type="dxa"/>
          </w:tcPr>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09.05.2019</w:t>
            </w:r>
          </w:p>
          <w:p w:rsidR="00FC4BB1" w:rsidRPr="00850A7E" w:rsidRDefault="00505B5C" w:rsidP="00166292">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15.05.2019</w:t>
            </w:r>
          </w:p>
        </w:tc>
        <w:tc>
          <w:tcPr>
            <w:tcW w:w="6435" w:type="dxa"/>
          </w:tcPr>
          <w:p w:rsidR="00FC4BB1" w:rsidRPr="00850A7E" w:rsidRDefault="00FC4BB1" w:rsidP="00166292">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Stratejik Plan Çalışma Ekibi ve OGYE ekibi GZFT analizi ile okulumuzun; güçlü ve zayıf yönleri, fırsat ve tehditleri, ilke ve değerlerini, belirlemiştir.</w:t>
            </w:r>
          </w:p>
        </w:tc>
      </w:tr>
    </w:tbl>
    <w:p w:rsidR="00FC4BB1" w:rsidRDefault="00FC4BB1" w:rsidP="00FC4BB1"/>
    <w:p w:rsidR="005C6D44" w:rsidRDefault="005C6D44" w:rsidP="00FC4BB1"/>
    <w:tbl>
      <w:tblPr>
        <w:tblW w:w="8909" w:type="dxa"/>
        <w:tblInd w:w="-1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5"/>
        <w:gridCol w:w="1429"/>
        <w:gridCol w:w="6435"/>
      </w:tblGrid>
      <w:tr w:rsidR="007B7FB6" w:rsidRPr="00850A7E" w:rsidTr="00546615">
        <w:tc>
          <w:tcPr>
            <w:tcW w:w="1045" w:type="dxa"/>
            <w:shd w:val="clear" w:color="auto" w:fill="92CDDC"/>
          </w:tcPr>
          <w:p w:rsidR="007B7FB6" w:rsidRPr="00850A7E" w:rsidRDefault="007B7FB6" w:rsidP="00546615">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SIRA NO</w:t>
            </w:r>
          </w:p>
        </w:tc>
        <w:tc>
          <w:tcPr>
            <w:tcW w:w="1429" w:type="dxa"/>
            <w:shd w:val="clear" w:color="auto" w:fill="92CDDC"/>
          </w:tcPr>
          <w:p w:rsidR="007B7FB6" w:rsidRPr="00850A7E" w:rsidRDefault="007B7FB6" w:rsidP="00546615">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7B7FB6" w:rsidRPr="00850A7E" w:rsidRDefault="007B7FB6" w:rsidP="00546615">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TARİHİ</w:t>
            </w:r>
          </w:p>
        </w:tc>
        <w:tc>
          <w:tcPr>
            <w:tcW w:w="6435" w:type="dxa"/>
            <w:shd w:val="clear" w:color="auto" w:fill="92CDDC"/>
          </w:tcPr>
          <w:p w:rsidR="007B7FB6" w:rsidRPr="00850A7E" w:rsidRDefault="007B7FB6" w:rsidP="00546615">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p>
          <w:p w:rsidR="007B7FB6" w:rsidRPr="00850A7E" w:rsidRDefault="007B7FB6" w:rsidP="00546615">
            <w:pPr>
              <w:tabs>
                <w:tab w:val="left" w:pos="851"/>
              </w:tabs>
              <w:autoSpaceDE w:val="0"/>
              <w:autoSpaceDN w:val="0"/>
              <w:adjustRightInd w:val="0"/>
              <w:spacing w:before="60" w:after="60" w:line="264" w:lineRule="auto"/>
              <w:jc w:val="center"/>
              <w:rPr>
                <w:rFonts w:ascii="Times New Roman" w:eastAsia="Times New Roman" w:hAnsi="Times New Roman"/>
                <w:b/>
                <w:sz w:val="24"/>
                <w:szCs w:val="24"/>
                <w:lang w:eastAsia="tr-TR"/>
              </w:rPr>
            </w:pPr>
            <w:r w:rsidRPr="00850A7E">
              <w:rPr>
                <w:rFonts w:ascii="Times New Roman" w:eastAsia="Times New Roman" w:hAnsi="Times New Roman"/>
                <w:b/>
                <w:sz w:val="24"/>
                <w:szCs w:val="24"/>
                <w:lang w:eastAsia="tr-TR"/>
              </w:rPr>
              <w:t>YAPILANLAR</w:t>
            </w:r>
          </w:p>
        </w:tc>
      </w:tr>
      <w:tr w:rsidR="007B7FB6" w:rsidRPr="00850A7E" w:rsidTr="00546615">
        <w:tc>
          <w:tcPr>
            <w:tcW w:w="1045" w:type="dxa"/>
          </w:tcPr>
          <w:p w:rsidR="007B7FB6" w:rsidRPr="00850A7E" w:rsidRDefault="007B7FB6" w:rsidP="00546615">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1429" w:type="dxa"/>
          </w:tcPr>
          <w:p w:rsidR="007B7FB6" w:rsidRDefault="007B7FB6" w:rsidP="00546615">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05.12.2019</w:t>
            </w:r>
          </w:p>
          <w:p w:rsidR="007B7FB6" w:rsidRPr="00850A7E" w:rsidRDefault="007B7FB6" w:rsidP="00546615">
            <w:pPr>
              <w:tabs>
                <w:tab w:val="left" w:pos="851"/>
              </w:tabs>
              <w:autoSpaceDE w:val="0"/>
              <w:autoSpaceDN w:val="0"/>
              <w:adjustRightInd w:val="0"/>
              <w:spacing w:before="60" w:after="60" w:line="264"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10.12.2019</w:t>
            </w:r>
          </w:p>
        </w:tc>
        <w:tc>
          <w:tcPr>
            <w:tcW w:w="6435" w:type="dxa"/>
          </w:tcPr>
          <w:p w:rsidR="007B7FB6" w:rsidRPr="00850A7E" w:rsidRDefault="007B7FB6" w:rsidP="007B7FB6">
            <w:pPr>
              <w:tabs>
                <w:tab w:val="left" w:pos="851"/>
              </w:tabs>
              <w:autoSpaceDE w:val="0"/>
              <w:autoSpaceDN w:val="0"/>
              <w:adjustRightInd w:val="0"/>
              <w:spacing w:before="60" w:after="60" w:line="264" w:lineRule="auto"/>
              <w:jc w:val="both"/>
              <w:rPr>
                <w:rFonts w:ascii="Times New Roman" w:eastAsia="Times New Roman" w:hAnsi="Times New Roman"/>
                <w:sz w:val="24"/>
                <w:szCs w:val="24"/>
                <w:lang w:eastAsia="tr-TR"/>
              </w:rPr>
            </w:pPr>
            <w:r w:rsidRPr="00850A7E">
              <w:rPr>
                <w:rFonts w:ascii="Times New Roman" w:eastAsia="Times New Roman" w:hAnsi="Times New Roman"/>
                <w:sz w:val="24"/>
                <w:szCs w:val="24"/>
                <w:lang w:eastAsia="tr-TR"/>
              </w:rPr>
              <w:t xml:space="preserve">Stratejik Plan Çalışma Ekibi </w:t>
            </w:r>
            <w:r>
              <w:rPr>
                <w:rFonts w:ascii="Times New Roman" w:eastAsia="Times New Roman" w:hAnsi="Times New Roman"/>
                <w:sz w:val="24"/>
                <w:szCs w:val="24"/>
                <w:lang w:eastAsia="tr-TR"/>
              </w:rPr>
              <w:t>ile Plan güncellemesi yapıldı.</w:t>
            </w:r>
          </w:p>
        </w:tc>
      </w:tr>
    </w:tbl>
    <w:p w:rsidR="00166292" w:rsidRDefault="00166292" w:rsidP="00166292">
      <w:pPr>
        <w:widowControl w:val="0"/>
        <w:autoSpaceDE w:val="0"/>
        <w:autoSpaceDN w:val="0"/>
        <w:adjustRightInd w:val="0"/>
        <w:ind w:right="-20"/>
        <w:rPr>
          <w:rFonts w:ascii="Times New Roman" w:hAnsi="Times New Roman"/>
          <w:sz w:val="24"/>
          <w:szCs w:val="24"/>
        </w:rPr>
      </w:pPr>
    </w:p>
    <w:p w:rsidR="00166292" w:rsidRDefault="00166292" w:rsidP="00166292">
      <w:pPr>
        <w:widowControl w:val="0"/>
        <w:autoSpaceDE w:val="0"/>
        <w:autoSpaceDN w:val="0"/>
        <w:adjustRightInd w:val="0"/>
        <w:ind w:right="-20"/>
        <w:jc w:val="center"/>
        <w:rPr>
          <w:rFonts w:ascii="Arial" w:hAnsi="Arial" w:cs="Arial"/>
          <w:b/>
        </w:rPr>
      </w:pPr>
    </w:p>
    <w:p w:rsidR="007B7FB6" w:rsidRDefault="007B7FB6">
      <w:pPr>
        <w:spacing w:after="0" w:line="240" w:lineRule="auto"/>
        <w:rPr>
          <w:rFonts w:ascii="Arial" w:hAnsi="Arial" w:cs="Arial"/>
          <w:b/>
        </w:rPr>
      </w:pPr>
      <w:r>
        <w:rPr>
          <w:rFonts w:ascii="Arial" w:hAnsi="Arial" w:cs="Arial"/>
          <w:b/>
        </w:rPr>
        <w:br w:type="page"/>
      </w:r>
    </w:p>
    <w:p w:rsidR="00166292" w:rsidRDefault="00166292" w:rsidP="00166292">
      <w:pPr>
        <w:widowControl w:val="0"/>
        <w:autoSpaceDE w:val="0"/>
        <w:autoSpaceDN w:val="0"/>
        <w:adjustRightInd w:val="0"/>
        <w:ind w:right="-20"/>
        <w:jc w:val="center"/>
        <w:rPr>
          <w:rFonts w:ascii="Arial" w:hAnsi="Arial" w:cs="Arial"/>
          <w:b/>
        </w:rPr>
      </w:pPr>
      <w:r>
        <w:rPr>
          <w:rFonts w:ascii="Arial" w:hAnsi="Arial" w:cs="Arial"/>
          <w:b/>
        </w:rPr>
        <w:lastRenderedPageBreak/>
        <w:t>2. BÖLÜM DURUM ANALİZİ</w:t>
      </w:r>
    </w:p>
    <w:p w:rsidR="00166292" w:rsidRDefault="00166292" w:rsidP="00166292">
      <w:pPr>
        <w:pStyle w:val="Balk1"/>
        <w:ind w:left="-240"/>
      </w:pPr>
    </w:p>
    <w:p w:rsidR="00166292" w:rsidRDefault="00166292" w:rsidP="00166292"/>
    <w:p w:rsidR="00166292" w:rsidRPr="00FC4BB1" w:rsidRDefault="00166292" w:rsidP="00166292"/>
    <w:p w:rsidR="00166292" w:rsidRPr="007A071C" w:rsidRDefault="00166292" w:rsidP="00166292">
      <w:pPr>
        <w:widowControl w:val="0"/>
        <w:autoSpaceDE w:val="0"/>
        <w:autoSpaceDN w:val="0"/>
        <w:adjustRightInd w:val="0"/>
        <w:ind w:right="-20"/>
        <w:jc w:val="both"/>
        <w:rPr>
          <w:rFonts w:ascii="Arial" w:hAnsi="Arial" w:cs="Arial"/>
          <w:b/>
        </w:rPr>
      </w:pPr>
    </w:p>
    <w:p w:rsidR="00166292" w:rsidRPr="007A071C" w:rsidRDefault="00166292" w:rsidP="00166292">
      <w:pPr>
        <w:widowControl w:val="0"/>
        <w:autoSpaceDE w:val="0"/>
        <w:autoSpaceDN w:val="0"/>
        <w:adjustRightInd w:val="0"/>
        <w:ind w:right="-20"/>
        <w:jc w:val="both"/>
        <w:rPr>
          <w:rFonts w:ascii="Arial" w:hAnsi="Arial" w:cs="Arial"/>
          <w:b/>
        </w:rPr>
      </w:pPr>
      <w:r>
        <w:rPr>
          <w:noProof/>
          <w:lang w:eastAsia="tr-TR"/>
        </w:rPr>
        <w:drawing>
          <wp:inline distT="0" distB="0" distL="0" distR="0">
            <wp:extent cx="5854065" cy="4726305"/>
            <wp:effectExtent l="76200" t="0" r="89535" b="13144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66292" w:rsidRPr="007A071C" w:rsidRDefault="00166292" w:rsidP="00166292">
      <w:pPr>
        <w:widowControl w:val="0"/>
        <w:autoSpaceDE w:val="0"/>
        <w:autoSpaceDN w:val="0"/>
        <w:adjustRightInd w:val="0"/>
        <w:ind w:right="-20"/>
        <w:jc w:val="both"/>
        <w:rPr>
          <w:rFonts w:ascii="Arial" w:hAnsi="Arial" w:cs="Arial"/>
          <w:b/>
        </w:rPr>
      </w:pPr>
    </w:p>
    <w:p w:rsidR="00166292" w:rsidRPr="007A071C" w:rsidRDefault="00166292" w:rsidP="00166292">
      <w:pPr>
        <w:widowControl w:val="0"/>
        <w:autoSpaceDE w:val="0"/>
        <w:autoSpaceDN w:val="0"/>
        <w:adjustRightInd w:val="0"/>
        <w:ind w:right="-20"/>
        <w:jc w:val="center"/>
        <w:rPr>
          <w:rFonts w:ascii="Arial" w:hAnsi="Arial" w:cs="Arial"/>
          <w:b/>
          <w:sz w:val="80"/>
          <w:szCs w:val="80"/>
        </w:rPr>
      </w:pPr>
    </w:p>
    <w:p w:rsidR="00C0351F" w:rsidRDefault="00C0351F" w:rsidP="00C0351F">
      <w:pPr>
        <w:jc w:val="center"/>
        <w:rPr>
          <w:rFonts w:ascii="Times New Roman" w:hAnsi="Times New Roman"/>
          <w:b/>
          <w:color w:val="7030A0"/>
          <w:sz w:val="44"/>
          <w:szCs w:val="44"/>
        </w:rPr>
      </w:pPr>
    </w:p>
    <w:p w:rsidR="00166292" w:rsidRDefault="00166292" w:rsidP="00C0351F">
      <w:pPr>
        <w:jc w:val="center"/>
        <w:rPr>
          <w:rFonts w:ascii="Times New Roman" w:hAnsi="Times New Roman"/>
          <w:b/>
          <w:color w:val="7030A0"/>
          <w:sz w:val="44"/>
          <w:szCs w:val="44"/>
        </w:rPr>
      </w:pPr>
    </w:p>
    <w:p w:rsidR="00C0351F" w:rsidRPr="006F0CE5" w:rsidRDefault="00C0351F" w:rsidP="00C0351F">
      <w:pPr>
        <w:jc w:val="center"/>
        <w:rPr>
          <w:rFonts w:ascii="Times New Roman" w:hAnsi="Times New Roman"/>
          <w:b/>
          <w:vanish/>
          <w:color w:val="7030A0"/>
          <w:sz w:val="44"/>
          <w:szCs w:val="44"/>
        </w:rPr>
      </w:pPr>
    </w:p>
    <w:p w:rsidR="00C0351F" w:rsidRPr="00BD3D69" w:rsidRDefault="00C0351F" w:rsidP="00167AF8">
      <w:pPr>
        <w:numPr>
          <w:ilvl w:val="1"/>
          <w:numId w:val="5"/>
        </w:numPr>
        <w:jc w:val="both"/>
        <w:rPr>
          <w:rFonts w:ascii="Times New Roman" w:hAnsi="Times New Roman"/>
          <w:b/>
          <w:sz w:val="24"/>
          <w:szCs w:val="24"/>
        </w:rPr>
      </w:pPr>
      <w:r w:rsidRPr="00BD3D69">
        <w:rPr>
          <w:rFonts w:ascii="Times New Roman" w:hAnsi="Times New Roman"/>
          <w:b/>
          <w:sz w:val="24"/>
          <w:szCs w:val="24"/>
        </w:rPr>
        <w:t>TARİHSEL GELİŞİM</w:t>
      </w:r>
    </w:p>
    <w:p w:rsidR="00C0351F" w:rsidRDefault="00C0351F" w:rsidP="00C0351F">
      <w:pPr>
        <w:autoSpaceDE w:val="0"/>
        <w:autoSpaceDN w:val="0"/>
        <w:adjustRightInd w:val="0"/>
        <w:spacing w:line="360" w:lineRule="auto"/>
        <w:ind w:left="284" w:firstLine="709"/>
        <w:jc w:val="both"/>
        <w:rPr>
          <w:rFonts w:ascii="Times New Roman" w:hAnsi="Times New Roman"/>
          <w:sz w:val="24"/>
          <w:szCs w:val="24"/>
        </w:rPr>
      </w:pPr>
      <w:r w:rsidRPr="00C573BD">
        <w:rPr>
          <w:rFonts w:ascii="Times New Roman" w:hAnsi="Times New Roman"/>
          <w:sz w:val="24"/>
          <w:szCs w:val="24"/>
        </w:rPr>
        <w:t>Okulumuz Karatay İlçesi Çatalhüyük Mahallesi ile Taşra Karaaslan Dede Mahallesi sınırlarında bulunan 11N3 pafta, 17579 ada,  1 no lu parseldeki arsa üzerinde kayıtlıdır.</w:t>
      </w:r>
    </w:p>
    <w:p w:rsidR="00C0351F" w:rsidRDefault="00C0351F" w:rsidP="00C0351F">
      <w:pPr>
        <w:autoSpaceDE w:val="0"/>
        <w:autoSpaceDN w:val="0"/>
        <w:adjustRightInd w:val="0"/>
        <w:spacing w:line="360" w:lineRule="auto"/>
        <w:ind w:left="284" w:firstLine="709"/>
        <w:jc w:val="both"/>
        <w:rPr>
          <w:rFonts w:ascii="Times New Roman" w:hAnsi="Times New Roman"/>
          <w:sz w:val="24"/>
          <w:szCs w:val="24"/>
        </w:rPr>
      </w:pPr>
      <w:r w:rsidRPr="00C573BD">
        <w:rPr>
          <w:rFonts w:ascii="Times New Roman" w:hAnsi="Times New Roman"/>
          <w:sz w:val="24"/>
          <w:szCs w:val="24"/>
        </w:rPr>
        <w:t>1991-1992 Yılında 5 sınıflı Çatalhüyük İlkokulu olarak açılmış,1998 yılında ikinci kat ilave edilmiş,1998-1999 öğretim yılında Çatalhüyük İ.Ö.O. olarak devam etmiştir.2001-2002 Eğitim Öğretim yılında Çatalhüyük Munise Lütfi Onat İ.Ö.O. olarak ismi değişmiştir.2007-2008 öğretim yılında Dünya Bankası tarafından 8 Derslikli Ek Bina faaliyete geçmiştir.</w:t>
      </w:r>
    </w:p>
    <w:p w:rsidR="00C0351F" w:rsidRDefault="00C0351F" w:rsidP="00C0351F">
      <w:pPr>
        <w:autoSpaceDE w:val="0"/>
        <w:autoSpaceDN w:val="0"/>
        <w:adjustRightInd w:val="0"/>
        <w:spacing w:line="360" w:lineRule="auto"/>
        <w:ind w:left="284" w:firstLine="709"/>
        <w:jc w:val="both"/>
        <w:rPr>
          <w:rFonts w:ascii="Times New Roman" w:hAnsi="Times New Roman"/>
          <w:sz w:val="24"/>
          <w:szCs w:val="24"/>
        </w:rPr>
      </w:pPr>
      <w:r w:rsidRPr="00BD3D69">
        <w:rPr>
          <w:rFonts w:ascii="Times New Roman" w:hAnsi="Times New Roman"/>
          <w:sz w:val="24"/>
          <w:szCs w:val="24"/>
        </w:rPr>
        <w:t>2010-2011 öğretim yılında ise okul bahçemize İl Özel İdaresi tarafından 4 Derslikli Anasınıfı okulumuza kazandırılmıştır.</w:t>
      </w:r>
    </w:p>
    <w:p w:rsidR="00C0351F" w:rsidRDefault="00505B5C" w:rsidP="00C0351F">
      <w:pPr>
        <w:autoSpaceDE w:val="0"/>
        <w:autoSpaceDN w:val="0"/>
        <w:adjustRightInd w:val="0"/>
        <w:spacing w:line="360" w:lineRule="auto"/>
        <w:ind w:left="284" w:firstLine="709"/>
        <w:jc w:val="both"/>
        <w:rPr>
          <w:rFonts w:ascii="Times New Roman" w:hAnsi="Times New Roman"/>
          <w:sz w:val="24"/>
          <w:szCs w:val="24"/>
        </w:rPr>
      </w:pPr>
      <w:r>
        <w:rPr>
          <w:rFonts w:ascii="Times New Roman" w:hAnsi="Times New Roman"/>
          <w:sz w:val="24"/>
          <w:szCs w:val="24"/>
        </w:rPr>
        <w:t>Okulumuz 2019 – 2020</w:t>
      </w:r>
      <w:r w:rsidR="00C0351F" w:rsidRPr="00BD3D69">
        <w:rPr>
          <w:rFonts w:ascii="Times New Roman" w:hAnsi="Times New Roman"/>
          <w:sz w:val="24"/>
          <w:szCs w:val="24"/>
        </w:rPr>
        <w:t xml:space="preserve"> eğitim-öğretim yılında 18 +4 dersliği, fen laboratuvarı, bilgisayar laboratuvarı, kütüphanesi,</w:t>
      </w:r>
      <w:r w:rsidR="00816B39">
        <w:rPr>
          <w:rFonts w:ascii="Times New Roman" w:hAnsi="Times New Roman"/>
          <w:sz w:val="24"/>
          <w:szCs w:val="24"/>
        </w:rPr>
        <w:t xml:space="preserve"> 1 müdür, 2 müdür yardımcısı, 3</w:t>
      </w:r>
      <w:r w:rsidR="005C6D44">
        <w:rPr>
          <w:rFonts w:ascii="Times New Roman" w:hAnsi="Times New Roman"/>
          <w:sz w:val="24"/>
          <w:szCs w:val="24"/>
        </w:rPr>
        <w:t>9</w:t>
      </w:r>
      <w:r w:rsidR="00C0351F" w:rsidRPr="00BD3D69">
        <w:rPr>
          <w:rFonts w:ascii="Times New Roman" w:hAnsi="Times New Roman"/>
          <w:sz w:val="24"/>
          <w:szCs w:val="24"/>
        </w:rPr>
        <w:t xml:space="preserve"> öğretmeni ve 1 hizmetlisi ile e</w:t>
      </w:r>
      <w:r w:rsidR="00C0351F">
        <w:rPr>
          <w:rFonts w:ascii="Times New Roman" w:hAnsi="Times New Roman"/>
          <w:sz w:val="24"/>
          <w:szCs w:val="24"/>
        </w:rPr>
        <w:t>ğitim öğretime devam etmektedir.</w:t>
      </w:r>
    </w:p>
    <w:p w:rsidR="00C0351F" w:rsidRPr="00C573BD" w:rsidRDefault="00C0351F" w:rsidP="00C0351F">
      <w:pPr>
        <w:pStyle w:val="ListeParagraf"/>
        <w:autoSpaceDE w:val="0"/>
        <w:autoSpaceDN w:val="0"/>
        <w:adjustRightInd w:val="0"/>
        <w:spacing w:line="360" w:lineRule="auto"/>
        <w:ind w:left="284" w:firstLine="850"/>
        <w:jc w:val="both"/>
        <w:rPr>
          <w:rFonts w:ascii="Times New Roman" w:hAnsi="Times New Roman"/>
          <w:b/>
          <w:sz w:val="24"/>
          <w:szCs w:val="24"/>
        </w:rPr>
      </w:pPr>
      <w:r w:rsidRPr="00C573BD">
        <w:rPr>
          <w:rFonts w:ascii="Times New Roman" w:hAnsi="Times New Roman"/>
          <w:b/>
          <w:sz w:val="24"/>
          <w:szCs w:val="24"/>
        </w:rPr>
        <w:t>ÇEVRE ANALİZİ:</w:t>
      </w:r>
    </w:p>
    <w:p w:rsidR="00C0351F" w:rsidRPr="00BD3D69" w:rsidRDefault="00C0351F"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C0351F" w:rsidRPr="00BD3D69" w:rsidRDefault="00C0351F" w:rsidP="00C0351F">
      <w:pPr>
        <w:pStyle w:val="ListeParagraf"/>
        <w:autoSpaceDE w:val="0"/>
        <w:autoSpaceDN w:val="0"/>
        <w:adjustRightInd w:val="0"/>
        <w:spacing w:line="360" w:lineRule="auto"/>
        <w:ind w:left="284" w:firstLine="850"/>
        <w:jc w:val="both"/>
        <w:rPr>
          <w:rFonts w:ascii="Times New Roman" w:hAnsi="Times New Roman"/>
          <w:sz w:val="24"/>
          <w:szCs w:val="24"/>
        </w:rPr>
      </w:pPr>
      <w:r w:rsidRPr="00BD3D69">
        <w:rPr>
          <w:rFonts w:ascii="Times New Roman" w:hAnsi="Times New Roman"/>
          <w:sz w:val="24"/>
          <w:szCs w:val="24"/>
        </w:rPr>
        <w:t>Okul çevresinde genellikle Bozkır, Hadim, Ermenek, Çumra tarafından gelen insanların bulunduğu bir mahalledir. Genellikle asgari ücretle geçinen, tarım işçiliği, inşaat işçiliğinde çalışan insanlar olup ekonomik yönden zayıf ve yaşam standartları düşük insanlardır.</w:t>
      </w:r>
    </w:p>
    <w:p w:rsidR="00C0351F" w:rsidRPr="00BD3D69" w:rsidRDefault="00C0351F" w:rsidP="00C0351F">
      <w:pPr>
        <w:pStyle w:val="ListeParagraf"/>
        <w:autoSpaceDE w:val="0"/>
        <w:autoSpaceDN w:val="0"/>
        <w:adjustRightInd w:val="0"/>
        <w:spacing w:line="360" w:lineRule="auto"/>
        <w:ind w:left="284" w:firstLine="850"/>
        <w:jc w:val="both"/>
        <w:rPr>
          <w:rFonts w:ascii="Times New Roman" w:hAnsi="Times New Roman"/>
          <w:sz w:val="24"/>
          <w:szCs w:val="24"/>
        </w:rPr>
      </w:pPr>
      <w:r w:rsidRPr="00BD3D69">
        <w:rPr>
          <w:rFonts w:ascii="Times New Roman" w:hAnsi="Times New Roman"/>
          <w:sz w:val="24"/>
          <w:szCs w:val="24"/>
        </w:rPr>
        <w:t>Parçalanmış aileler çok fazla olmamakla beraber yine de bu durumda aileler olup çocuklarında olumsuz davranışlar, başarı durumuna etki eden olumsuzluklar görülmektedir.</w:t>
      </w:r>
    </w:p>
    <w:p w:rsidR="00C0351F" w:rsidRDefault="00C0351F"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8D1C95" w:rsidRDefault="008D1C95"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8D1C95" w:rsidRDefault="008D1C95"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8D1C95" w:rsidRDefault="008D1C95"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8D1C95" w:rsidRDefault="008D1C95"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8D1C95" w:rsidRPr="00BD3D69" w:rsidRDefault="008D1C95" w:rsidP="00C0351F">
      <w:pPr>
        <w:pStyle w:val="ListeParagraf"/>
        <w:autoSpaceDE w:val="0"/>
        <w:autoSpaceDN w:val="0"/>
        <w:adjustRightInd w:val="0"/>
        <w:spacing w:line="360" w:lineRule="auto"/>
        <w:ind w:left="284" w:firstLine="850"/>
        <w:jc w:val="both"/>
        <w:rPr>
          <w:rFonts w:ascii="Times New Roman" w:hAnsi="Times New Roman"/>
          <w:sz w:val="24"/>
          <w:szCs w:val="24"/>
        </w:rPr>
      </w:pPr>
    </w:p>
    <w:p w:rsidR="00C0351F" w:rsidRPr="00BD3D69"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Pr="00BD3D69" w:rsidRDefault="00C0351F" w:rsidP="00C0351F">
      <w:pPr>
        <w:jc w:val="both"/>
        <w:rPr>
          <w:rFonts w:ascii="Times New Roman" w:hAnsi="Times New Roman"/>
          <w:b/>
          <w:sz w:val="24"/>
          <w:szCs w:val="24"/>
        </w:rPr>
      </w:pPr>
    </w:p>
    <w:p w:rsidR="00C0351F" w:rsidRPr="00BD3D69" w:rsidRDefault="00C0351F" w:rsidP="00167AF8">
      <w:pPr>
        <w:numPr>
          <w:ilvl w:val="1"/>
          <w:numId w:val="5"/>
        </w:numPr>
        <w:jc w:val="both"/>
        <w:rPr>
          <w:rFonts w:ascii="Times New Roman" w:hAnsi="Times New Roman"/>
          <w:b/>
          <w:sz w:val="24"/>
          <w:szCs w:val="24"/>
        </w:rPr>
      </w:pPr>
      <w:r w:rsidRPr="00BD3D69">
        <w:rPr>
          <w:rFonts w:ascii="Times New Roman" w:hAnsi="Times New Roman"/>
          <w:b/>
          <w:sz w:val="24"/>
          <w:szCs w:val="24"/>
        </w:rPr>
        <w:t>MEVZUAT ANALİZİ</w:t>
      </w:r>
    </w:p>
    <w:tbl>
      <w:tblPr>
        <w:tblpPr w:leftFromText="141" w:rightFromText="141" w:vertAnchor="text" w:tblpXSpec="center" w:tblpY="1"/>
        <w:tblOverlap w:val="never"/>
        <w:tblW w:w="9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260"/>
        <w:gridCol w:w="6184"/>
      </w:tblGrid>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r w:rsidRPr="00C217A3">
              <w:rPr>
                <w:rFonts w:ascii="Times New Roman" w:hAnsi="Times New Roman"/>
                <w:b/>
                <w:sz w:val="24"/>
                <w:szCs w:val="24"/>
              </w:rPr>
              <w:t>ATAMA</w:t>
            </w: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MEB Norm Kadro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MEB Eğitim Kurumları Yöneticiliği Atama</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color w:val="FF0000"/>
                <w:sz w:val="24"/>
                <w:szCs w:val="24"/>
              </w:rPr>
            </w:pPr>
            <w:r w:rsidRPr="00BD3D69">
              <w:rPr>
                <w:rFonts w:ascii="Times New Roman" w:hAnsi="Times New Roman"/>
                <w:color w:val="000000"/>
                <w:sz w:val="24"/>
                <w:szCs w:val="24"/>
              </w:rPr>
              <w:t>MEB Öğretmenlerin Atama ve Yer Değiştirme Yönetmeliği</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r w:rsidRPr="00C217A3">
              <w:rPr>
                <w:rFonts w:ascii="Times New Roman" w:hAnsi="Times New Roman"/>
                <w:b/>
                <w:sz w:val="24"/>
                <w:szCs w:val="24"/>
              </w:rPr>
              <w:t>ÖDÜL, SİCİL VE</w:t>
            </w:r>
          </w:p>
          <w:p w:rsidR="00C0351F" w:rsidRPr="00C217A3" w:rsidRDefault="00C0351F" w:rsidP="00166292">
            <w:pPr>
              <w:jc w:val="center"/>
              <w:rPr>
                <w:rFonts w:ascii="Times New Roman" w:hAnsi="Times New Roman"/>
                <w:b/>
                <w:sz w:val="24"/>
                <w:szCs w:val="24"/>
              </w:rPr>
            </w:pPr>
            <w:r w:rsidRPr="00C217A3">
              <w:rPr>
                <w:rFonts w:ascii="Times New Roman" w:hAnsi="Times New Roman"/>
                <w:b/>
                <w:sz w:val="24"/>
                <w:szCs w:val="24"/>
              </w:rPr>
              <w:t>DİSİPLİN</w:t>
            </w: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657 Sayılı Devlet Memurları Kanunu</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Milli Eğitim Bakanlığı Disiplin Amirleri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Devlet Memurları Sicil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MEB Sicil Amirleri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MEB Personeline Takdir ve Teşekkür Belgesi Verilmesine İlişkin Yönerge</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MEB Personelinin Aylıkla Ödüllendirilmesine İlişkin Yönerge</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1702 İlk ve Orta Tedrisat Muallimlerin Terfi ve Tecziyeleri Hakkındaki Kanun</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r w:rsidRPr="00C217A3">
              <w:rPr>
                <w:rFonts w:ascii="Times New Roman" w:hAnsi="Times New Roman"/>
                <w:b/>
                <w:sz w:val="24"/>
                <w:szCs w:val="24"/>
              </w:rPr>
              <w:t>OKUL YÖNETİMİ</w:t>
            </w: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1793 Sayılı Milli Eğitim Temel Kanunu</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İlköğretim Kurumlar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Okul - Aile Birliği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MEB Eğitim Bölgeleri ve Eğitim Kurulları Yönergesi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MEB Yönetici ve Öğretmenlerin Ders ve Ek Ders</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Saatlerine İlişkin Karar</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Taşınır Mal Yönetmeliği</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EĞİTİM VE ÖĞRETİM</w:t>
            </w: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MEB Eğitim Öğretim Çalışmalarının Planlı Yürütülmesine İlişkin Yönerge</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MEB Öğrenci Yetiştirme Kursları Yönergesi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Milli Eğitim Bakanlığı Ders Kitapları ve Eğitim Araçları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Öğrencilerin Ders Dışı Eğitim ve Öğretim Faaliyetleri Hakkında Yönetmelik</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PERSONEL İŞLERİ</w:t>
            </w: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MEB Personel İzin Yönergesi</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bCs/>
                <w:color w:val="FFFFFF"/>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Devlet Memurları Tedavi ve Cenaze Giderleri Yönetmeliği</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bCs/>
                <w:color w:val="FFFFFF"/>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Kamu Kurum ve Kuruluşlarında Çalışan Personelin Kılık Kıyafet Yönetmeliği</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bCs/>
                <w:color w:val="FFFFFF"/>
                <w:sz w:val="24"/>
                <w:szCs w:val="24"/>
              </w:rPr>
            </w:pPr>
          </w:p>
        </w:tc>
        <w:tc>
          <w:tcPr>
            <w:tcW w:w="6184" w:type="dxa"/>
            <w:shd w:val="clear" w:color="auto" w:fill="FFFFFF"/>
          </w:tcPr>
          <w:p w:rsidR="00C0351F" w:rsidRPr="00BD3D69" w:rsidRDefault="00C0351F" w:rsidP="00166292">
            <w:pPr>
              <w:autoSpaceDE w:val="0"/>
              <w:autoSpaceDN w:val="0"/>
              <w:adjustRightInd w:val="0"/>
              <w:rPr>
                <w:rFonts w:ascii="Times New Roman" w:hAnsi="Times New Roman"/>
                <w:color w:val="000000"/>
                <w:sz w:val="24"/>
                <w:szCs w:val="24"/>
              </w:rPr>
            </w:pPr>
            <w:r w:rsidRPr="00BD3D69">
              <w:rPr>
                <w:rFonts w:ascii="Times New Roman" w:hAnsi="Times New Roman"/>
                <w:color w:val="000000"/>
                <w:sz w:val="24"/>
                <w:szCs w:val="24"/>
              </w:rPr>
              <w:t>Memurların Hastalık Raporlarını Verecek Hekim ve Sağlık Kurulları Hakkındaki Yönetmelik</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color w:val="FFFFFF"/>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Devlet Memurlarının Tedavi Yardımı ve Cenaze Giderleri Yönetmeliği</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color w:val="FFFFFF"/>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color w:val="000000"/>
                <w:sz w:val="24"/>
                <w:szCs w:val="24"/>
              </w:rPr>
              <w:t xml:space="preserve">MEB Personeli Görevde Yükseltme ve Unvan Değişikliği Öğretmenlik Kariyer Basamaklarında Yükseltme Yönetmeliği </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MÜHÜR, YAZIŞMA,</w:t>
            </w:r>
          </w:p>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ARŞİV</w:t>
            </w: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Resmi Mühür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Resmi Yazışmalarda Uygulanacak Usul ve Esaslar Hakkındaki Yönetmelik</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MEB Evrak Yönergesi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sz w:val="24"/>
                <w:szCs w:val="24"/>
              </w:rPr>
              <w:t>MEB Arşiv Hizmetleri Yönetmeliği</w:t>
            </w:r>
          </w:p>
          <w:p w:rsidR="00C0351F" w:rsidRPr="00BD3D69" w:rsidRDefault="00C0351F" w:rsidP="00166292">
            <w:pPr>
              <w:rPr>
                <w:rFonts w:ascii="Times New Roman" w:hAnsi="Times New Roman"/>
                <w:sz w:val="24"/>
                <w:szCs w:val="24"/>
              </w:rPr>
            </w:pP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REHBERLİK VE</w:t>
            </w:r>
          </w:p>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SOSYAL ETKİNLİKLER</w:t>
            </w: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Rehberlik ve Psikolojik Danışma Hizmetleri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MEB İlköğretim ve Ortaöğretim Sosyal Etkinlikler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MEB Bayrak Törenleri Yönergesi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sz w:val="24"/>
                <w:szCs w:val="24"/>
              </w:rPr>
              <w:t>Okul Spor Kulüpleri Yönetmeliği</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r w:rsidRPr="00C217A3">
              <w:rPr>
                <w:rFonts w:ascii="Times New Roman" w:hAnsi="Times New Roman"/>
                <w:b/>
                <w:bCs/>
                <w:sz w:val="24"/>
                <w:szCs w:val="24"/>
              </w:rPr>
              <w:t>ÖĞRENCİ İŞLERİ</w:t>
            </w: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Okul Servis Araçları Hizmet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sz w:val="24"/>
                <w:szCs w:val="24"/>
              </w:rPr>
              <w:t>Taşımalı İlköğretim Yönetmeliği</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r w:rsidRPr="00C217A3">
              <w:rPr>
                <w:rFonts w:ascii="Times New Roman" w:hAnsi="Times New Roman"/>
                <w:b/>
                <w:sz w:val="24"/>
                <w:szCs w:val="24"/>
              </w:rPr>
              <w:t>İSİM VE TANITIM</w:t>
            </w: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Milli Eğitim Bakanlığı Kurum Tanıtım Yönetmeliği</w:t>
            </w:r>
          </w:p>
        </w:tc>
      </w:tr>
      <w:tr w:rsidR="00C0351F" w:rsidRPr="00BD3D69" w:rsidTr="00166292">
        <w:trPr>
          <w:trHeight w:val="510"/>
        </w:trPr>
        <w:tc>
          <w:tcPr>
            <w:tcW w:w="3260" w:type="dxa"/>
            <w:vMerge/>
            <w:shd w:val="clear" w:color="auto" w:fill="C6D9F1" w:themeFill="text2" w:themeFillTint="33"/>
            <w:vAlign w:val="center"/>
          </w:tcPr>
          <w:p w:rsidR="00C0351F" w:rsidRPr="00C217A3" w:rsidRDefault="00C0351F" w:rsidP="00166292">
            <w:pPr>
              <w:jc w:val="center"/>
              <w:rPr>
                <w:rFonts w:ascii="Times New Roman" w:hAnsi="Times New Roman"/>
                <w:b/>
                <w:sz w:val="24"/>
                <w:szCs w:val="24"/>
              </w:rPr>
            </w:pPr>
          </w:p>
        </w:tc>
        <w:tc>
          <w:tcPr>
            <w:tcW w:w="6184" w:type="dxa"/>
            <w:shd w:val="clear" w:color="auto" w:fill="FFFFFF"/>
          </w:tcPr>
          <w:p w:rsidR="00C0351F" w:rsidRPr="00BD3D69" w:rsidRDefault="00C0351F" w:rsidP="00166292">
            <w:pPr>
              <w:rPr>
                <w:rFonts w:ascii="Times New Roman" w:hAnsi="Times New Roman"/>
                <w:sz w:val="24"/>
                <w:szCs w:val="24"/>
              </w:rPr>
            </w:pPr>
            <w:r w:rsidRPr="00BD3D69">
              <w:rPr>
                <w:rFonts w:ascii="Times New Roman" w:hAnsi="Times New Roman"/>
                <w:sz w:val="24"/>
                <w:szCs w:val="24"/>
              </w:rPr>
              <w:t>MEB’e Bağlı Kurumlara Ait Açma, Kapatma ve Ad Verme Yönetmeliği</w:t>
            </w:r>
          </w:p>
        </w:tc>
      </w:tr>
      <w:tr w:rsidR="00C0351F" w:rsidRPr="00BD3D69" w:rsidTr="00166292">
        <w:trPr>
          <w:trHeight w:val="510"/>
        </w:trPr>
        <w:tc>
          <w:tcPr>
            <w:tcW w:w="3260" w:type="dxa"/>
            <w:vMerge w:val="restart"/>
            <w:shd w:val="clear" w:color="auto" w:fill="C6D9F1" w:themeFill="text2" w:themeFillTint="33"/>
            <w:vAlign w:val="center"/>
          </w:tcPr>
          <w:p w:rsidR="00C0351F" w:rsidRPr="00C217A3" w:rsidRDefault="00C0351F" w:rsidP="00166292">
            <w:pPr>
              <w:jc w:val="center"/>
              <w:rPr>
                <w:rFonts w:ascii="Times New Roman" w:hAnsi="Times New Roman"/>
                <w:b/>
                <w:bCs/>
                <w:sz w:val="24"/>
                <w:szCs w:val="24"/>
              </w:rPr>
            </w:pPr>
            <w:r w:rsidRPr="00C217A3">
              <w:rPr>
                <w:rFonts w:ascii="Times New Roman" w:hAnsi="Times New Roman"/>
                <w:b/>
                <w:bCs/>
                <w:sz w:val="24"/>
                <w:szCs w:val="24"/>
              </w:rPr>
              <w:t>SİVİL SAVUNMA</w:t>
            </w: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Daire ve Müesseseler İçin Sivil Savunma İşleri Kılavuzu</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color w:val="FFFFFF"/>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Sabotajlara Karşı Koruma Yönetmeliği</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color w:val="FFFFFF"/>
                <w:sz w:val="24"/>
                <w:szCs w:val="24"/>
              </w:rPr>
            </w:pPr>
          </w:p>
        </w:tc>
        <w:tc>
          <w:tcPr>
            <w:tcW w:w="6184" w:type="dxa"/>
            <w:shd w:val="clear" w:color="auto" w:fill="FFFFFF"/>
          </w:tcPr>
          <w:p w:rsidR="00C0351F" w:rsidRPr="00BD3D69" w:rsidRDefault="00C0351F" w:rsidP="00166292">
            <w:pPr>
              <w:pStyle w:val="Default"/>
              <w:rPr>
                <w:rFonts w:ascii="Times New Roman" w:hAnsi="Times New Roman" w:cs="Times New Roman"/>
              </w:rPr>
            </w:pPr>
            <w:r w:rsidRPr="00BD3D69">
              <w:rPr>
                <w:rFonts w:ascii="Times New Roman" w:hAnsi="Times New Roman" w:cs="Times New Roman"/>
              </w:rPr>
              <w:t>Binaların Yangından Korunması Hakkındaki Yönetmelik</w:t>
            </w:r>
          </w:p>
        </w:tc>
      </w:tr>
      <w:tr w:rsidR="00C0351F" w:rsidRPr="00BD3D69" w:rsidTr="00166292">
        <w:trPr>
          <w:trHeight w:val="510"/>
        </w:trPr>
        <w:tc>
          <w:tcPr>
            <w:tcW w:w="3260" w:type="dxa"/>
            <w:vMerge/>
            <w:shd w:val="clear" w:color="auto" w:fill="C6D9F1" w:themeFill="text2" w:themeFillTint="33"/>
            <w:vAlign w:val="center"/>
          </w:tcPr>
          <w:p w:rsidR="00C0351F" w:rsidRPr="00BD3D69" w:rsidRDefault="00C0351F" w:rsidP="00166292">
            <w:pPr>
              <w:jc w:val="center"/>
              <w:rPr>
                <w:rFonts w:ascii="Times New Roman" w:hAnsi="Times New Roman"/>
                <w:b/>
                <w:color w:val="FFFFFF"/>
                <w:sz w:val="24"/>
                <w:szCs w:val="24"/>
              </w:rPr>
            </w:pPr>
          </w:p>
        </w:tc>
        <w:tc>
          <w:tcPr>
            <w:tcW w:w="6184" w:type="dxa"/>
            <w:shd w:val="clear" w:color="auto" w:fill="FFFFFF"/>
          </w:tcPr>
          <w:p w:rsidR="00C0351F" w:rsidRPr="006C023A" w:rsidRDefault="006C023A" w:rsidP="006C023A">
            <w:pPr>
              <w:rPr>
                <w:rFonts w:ascii="Times New Roman" w:hAnsi="Times New Roman"/>
                <w:sz w:val="24"/>
                <w:szCs w:val="24"/>
              </w:rPr>
            </w:pPr>
            <w:r>
              <w:rPr>
                <w:rFonts w:ascii="Times New Roman" w:hAnsi="Times New Roman"/>
                <w:sz w:val="24"/>
                <w:szCs w:val="24"/>
              </w:rPr>
              <w:t xml:space="preserve">24 </w:t>
            </w:r>
            <w:r w:rsidRPr="006C023A">
              <w:rPr>
                <w:rFonts w:ascii="Times New Roman" w:hAnsi="Times New Roman"/>
                <w:sz w:val="24"/>
                <w:szCs w:val="24"/>
              </w:rPr>
              <w:t>S</w:t>
            </w:r>
            <w:r w:rsidR="00C0351F" w:rsidRPr="006C023A">
              <w:rPr>
                <w:rFonts w:ascii="Times New Roman" w:hAnsi="Times New Roman"/>
                <w:sz w:val="24"/>
                <w:szCs w:val="24"/>
              </w:rPr>
              <w:t>aat Çalışma Planı</w:t>
            </w:r>
          </w:p>
        </w:tc>
      </w:tr>
    </w:tbl>
    <w:p w:rsidR="00C0351F" w:rsidDel="00A26DDB" w:rsidRDefault="00C0351F" w:rsidP="00C0351F">
      <w:pPr>
        <w:jc w:val="both"/>
        <w:rPr>
          <w:del w:id="2" w:author="CMLOMUDUR" w:date="2015-06-16T14:19:00Z"/>
          <w:rFonts w:ascii="Times New Roman" w:hAnsi="Times New Roman"/>
          <w:b/>
          <w:sz w:val="24"/>
          <w:szCs w:val="24"/>
        </w:rPr>
      </w:pPr>
    </w:p>
    <w:p w:rsidR="00C0351F" w:rsidRDefault="00C0351F" w:rsidP="00C0351F">
      <w:pPr>
        <w:jc w:val="both"/>
        <w:rPr>
          <w:ins w:id="3" w:author="CMLOMUDUR" w:date="2015-06-16T14:19:00Z"/>
          <w:rFonts w:ascii="Times New Roman" w:hAnsi="Times New Roman"/>
          <w:b/>
          <w:sz w:val="24"/>
          <w:szCs w:val="24"/>
        </w:rPr>
      </w:pPr>
      <w:r>
        <w:rPr>
          <w:rFonts w:ascii="Times New Roman" w:hAnsi="Times New Roman"/>
          <w:b/>
          <w:sz w:val="24"/>
          <w:szCs w:val="24"/>
        </w:rPr>
        <w:t>2.3.</w:t>
      </w:r>
      <w:r w:rsidRPr="00C573BD">
        <w:rPr>
          <w:rFonts w:ascii="Times New Roman" w:hAnsi="Times New Roman"/>
          <w:b/>
          <w:sz w:val="24"/>
          <w:szCs w:val="24"/>
        </w:rPr>
        <w:t>ÇATALHÜYÜK MUNİSE LÜTFİ ONAT İLKOKULU FAALİYET ALANLARI</w:t>
      </w:r>
    </w:p>
    <w:p w:rsidR="00A26DDB" w:rsidRPr="00C573BD" w:rsidRDefault="00A26DDB" w:rsidP="00C0351F">
      <w:pPr>
        <w:jc w:val="both"/>
        <w:rPr>
          <w:rFonts w:ascii="Times New Roman" w:hAnsi="Times New Roman"/>
          <w:b/>
          <w:sz w:val="24"/>
          <w:szCs w:val="24"/>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C0351F" w:rsidRPr="00BD3D69" w:rsidTr="00166292">
        <w:trPr>
          <w:trHeight w:val="263"/>
          <w:jc w:val="center"/>
        </w:trPr>
        <w:tc>
          <w:tcPr>
            <w:tcW w:w="4588" w:type="dxa"/>
            <w:shd w:val="clear" w:color="auto" w:fill="C6D9F1" w:themeFill="text2" w:themeFillTint="33"/>
          </w:tcPr>
          <w:p w:rsidR="00C0351F" w:rsidRPr="00BD3D69" w:rsidRDefault="00C0351F" w:rsidP="00166292">
            <w:pPr>
              <w:spacing w:after="0" w:line="240" w:lineRule="auto"/>
              <w:jc w:val="both"/>
              <w:rPr>
                <w:rFonts w:ascii="Times New Roman" w:hAnsi="Times New Roman"/>
                <w:b/>
                <w:bCs/>
                <w:color w:val="000000"/>
                <w:sz w:val="24"/>
                <w:szCs w:val="24"/>
              </w:rPr>
            </w:pPr>
            <w:r w:rsidRPr="00BD3D69">
              <w:rPr>
                <w:rFonts w:ascii="Times New Roman" w:hAnsi="Times New Roman"/>
                <w:b/>
                <w:bCs/>
                <w:color w:val="000000"/>
                <w:sz w:val="24"/>
                <w:szCs w:val="24"/>
              </w:rPr>
              <w:t>FAALİYET ALANI: 1</w:t>
            </w:r>
          </w:p>
          <w:p w:rsidR="00C0351F" w:rsidRPr="00BD3D69" w:rsidRDefault="00C0351F" w:rsidP="00166292">
            <w:pPr>
              <w:spacing w:after="0" w:line="240" w:lineRule="auto"/>
              <w:jc w:val="both"/>
              <w:rPr>
                <w:rFonts w:ascii="Times New Roman" w:hAnsi="Times New Roman"/>
                <w:b/>
                <w:bCs/>
                <w:color w:val="000000"/>
                <w:sz w:val="24"/>
                <w:szCs w:val="24"/>
              </w:rPr>
            </w:pPr>
            <w:r w:rsidRPr="00BD3D69">
              <w:rPr>
                <w:rFonts w:ascii="Times New Roman" w:hAnsi="Times New Roman"/>
                <w:b/>
                <w:bCs/>
                <w:color w:val="000000"/>
                <w:sz w:val="24"/>
                <w:szCs w:val="24"/>
              </w:rPr>
              <w:t xml:space="preserve">EĞİTİM </w:t>
            </w:r>
          </w:p>
        </w:tc>
        <w:tc>
          <w:tcPr>
            <w:tcW w:w="4419" w:type="dxa"/>
            <w:shd w:val="clear" w:color="auto" w:fill="C6D9F1" w:themeFill="text2" w:themeFillTint="33"/>
          </w:tcPr>
          <w:p w:rsidR="00C0351F" w:rsidRPr="00BD3D69" w:rsidRDefault="00C0351F" w:rsidP="00166292">
            <w:pPr>
              <w:spacing w:after="0" w:line="240" w:lineRule="auto"/>
              <w:rPr>
                <w:rFonts w:ascii="Times New Roman" w:hAnsi="Times New Roman"/>
                <w:b/>
                <w:bCs/>
                <w:color w:val="000000"/>
                <w:sz w:val="24"/>
                <w:szCs w:val="24"/>
              </w:rPr>
            </w:pPr>
            <w:r w:rsidRPr="00BD3D69">
              <w:rPr>
                <w:rFonts w:ascii="Times New Roman" w:hAnsi="Times New Roman"/>
                <w:b/>
                <w:bCs/>
                <w:color w:val="000000"/>
                <w:sz w:val="24"/>
                <w:szCs w:val="24"/>
              </w:rPr>
              <w:t>FAALİYET ALANI: 3</w:t>
            </w:r>
          </w:p>
          <w:p w:rsidR="00C0351F" w:rsidRPr="00BD3D69" w:rsidRDefault="00C0351F" w:rsidP="00166292">
            <w:pPr>
              <w:spacing w:after="0" w:line="240" w:lineRule="auto"/>
              <w:rPr>
                <w:rFonts w:ascii="Times New Roman" w:hAnsi="Times New Roman"/>
                <w:b/>
                <w:bCs/>
                <w:color w:val="000000"/>
                <w:sz w:val="24"/>
                <w:szCs w:val="24"/>
              </w:rPr>
            </w:pPr>
            <w:r w:rsidRPr="00BD3D69">
              <w:rPr>
                <w:rFonts w:ascii="Times New Roman" w:hAnsi="Times New Roman"/>
                <w:b/>
                <w:bCs/>
                <w:color w:val="000000"/>
                <w:sz w:val="24"/>
                <w:szCs w:val="24"/>
              </w:rPr>
              <w:t>YÖNETİM İŞLERİ</w:t>
            </w:r>
          </w:p>
        </w:tc>
      </w:tr>
      <w:tr w:rsidR="00C0351F" w:rsidRPr="00BD3D69" w:rsidTr="00166292">
        <w:trPr>
          <w:trHeight w:val="501"/>
          <w:jc w:val="center"/>
        </w:trPr>
        <w:tc>
          <w:tcPr>
            <w:tcW w:w="4588"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Hizmet–1 Rehberlik Hizmetleri</w:t>
            </w:r>
          </w:p>
          <w:p w:rsidR="00C0351F" w:rsidRPr="00BD3D69" w:rsidRDefault="00C0351F" w:rsidP="00166292">
            <w:pPr>
              <w:spacing w:after="0" w:line="240" w:lineRule="auto"/>
              <w:ind w:left="720"/>
              <w:jc w:val="both"/>
              <w:rPr>
                <w:rFonts w:ascii="Times New Roman" w:hAnsi="Times New Roman"/>
                <w:b/>
                <w:bCs/>
                <w:sz w:val="24"/>
                <w:szCs w:val="24"/>
              </w:rPr>
            </w:pPr>
          </w:p>
          <w:p w:rsidR="00C0351F" w:rsidRPr="00BD3D69" w:rsidRDefault="00C0351F" w:rsidP="00167AF8">
            <w:pPr>
              <w:numPr>
                <w:ilvl w:val="0"/>
                <w:numId w:val="18"/>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Veli    </w:t>
            </w:r>
          </w:p>
          <w:p w:rsidR="00C0351F" w:rsidRPr="00BD3D69" w:rsidRDefault="00C0351F" w:rsidP="00167AF8">
            <w:pPr>
              <w:numPr>
                <w:ilvl w:val="0"/>
                <w:numId w:val="18"/>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Öğrenci   </w:t>
            </w:r>
          </w:p>
          <w:p w:rsidR="00C0351F" w:rsidRPr="00BD3D69" w:rsidRDefault="00C0351F" w:rsidP="00167AF8">
            <w:pPr>
              <w:numPr>
                <w:ilvl w:val="0"/>
                <w:numId w:val="18"/>
              </w:numPr>
              <w:spacing w:after="0" w:line="240" w:lineRule="auto"/>
              <w:jc w:val="both"/>
              <w:rPr>
                <w:rFonts w:ascii="Times New Roman" w:hAnsi="Times New Roman"/>
                <w:bCs/>
                <w:sz w:val="24"/>
                <w:szCs w:val="24"/>
              </w:rPr>
            </w:pPr>
            <w:r w:rsidRPr="00BD3D69">
              <w:rPr>
                <w:rFonts w:ascii="Times New Roman" w:hAnsi="Times New Roman"/>
                <w:bCs/>
                <w:sz w:val="24"/>
                <w:szCs w:val="24"/>
              </w:rPr>
              <w:t>Öğretmen</w:t>
            </w:r>
          </w:p>
          <w:p w:rsidR="00C0351F" w:rsidRPr="00BD3D69" w:rsidRDefault="00C0351F" w:rsidP="00166292">
            <w:pPr>
              <w:spacing w:after="0" w:line="240" w:lineRule="auto"/>
              <w:ind w:left="360"/>
              <w:jc w:val="both"/>
              <w:rPr>
                <w:rFonts w:ascii="Times New Roman" w:hAnsi="Times New Roman"/>
                <w:bCs/>
                <w:sz w:val="24"/>
                <w:szCs w:val="24"/>
              </w:rPr>
            </w:pPr>
          </w:p>
        </w:tc>
        <w:tc>
          <w:tcPr>
            <w:tcW w:w="4419"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Hizmet–1 Öğrenci işleri hizmeti</w:t>
            </w:r>
          </w:p>
          <w:p w:rsidR="00C0351F" w:rsidRPr="00BD3D69" w:rsidRDefault="00C0351F" w:rsidP="00166292">
            <w:pPr>
              <w:spacing w:after="0" w:line="240" w:lineRule="auto"/>
              <w:ind w:left="720"/>
              <w:jc w:val="both"/>
              <w:rPr>
                <w:rFonts w:ascii="Times New Roman" w:hAnsi="Times New Roman"/>
                <w:bCs/>
                <w:sz w:val="24"/>
                <w:szCs w:val="24"/>
              </w:rPr>
            </w:pPr>
          </w:p>
          <w:p w:rsidR="00C0351F" w:rsidRPr="00BD3D69" w:rsidRDefault="00C0351F" w:rsidP="00167AF8">
            <w:pPr>
              <w:numPr>
                <w:ilvl w:val="0"/>
                <w:numId w:val="21"/>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Kayıt- Nakil işleri     </w:t>
            </w:r>
          </w:p>
          <w:p w:rsidR="00C0351F" w:rsidRPr="00BD3D69" w:rsidRDefault="00C0351F" w:rsidP="00167AF8">
            <w:pPr>
              <w:numPr>
                <w:ilvl w:val="0"/>
                <w:numId w:val="21"/>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Devam-devamsızlık     </w:t>
            </w:r>
          </w:p>
          <w:p w:rsidR="00C0351F" w:rsidRPr="00BD3D69" w:rsidRDefault="00C0351F" w:rsidP="00167AF8">
            <w:pPr>
              <w:numPr>
                <w:ilvl w:val="0"/>
                <w:numId w:val="21"/>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Sınıf geçme </w:t>
            </w:r>
          </w:p>
          <w:p w:rsidR="00C0351F" w:rsidRPr="00BD3D69" w:rsidRDefault="00C0351F" w:rsidP="00166292">
            <w:pPr>
              <w:spacing w:after="0" w:line="240" w:lineRule="auto"/>
              <w:ind w:left="720"/>
              <w:jc w:val="both"/>
              <w:rPr>
                <w:rFonts w:ascii="Times New Roman" w:hAnsi="Times New Roman"/>
                <w:bCs/>
                <w:sz w:val="24"/>
                <w:szCs w:val="24"/>
              </w:rPr>
            </w:pPr>
          </w:p>
        </w:tc>
      </w:tr>
      <w:tr w:rsidR="00C0351F" w:rsidRPr="00BD3D69" w:rsidTr="00166292">
        <w:trPr>
          <w:trHeight w:val="466"/>
          <w:jc w:val="center"/>
        </w:trPr>
        <w:tc>
          <w:tcPr>
            <w:tcW w:w="4588" w:type="dxa"/>
          </w:tcPr>
          <w:p w:rsidR="00C0351F" w:rsidRPr="00BD3D69" w:rsidRDefault="00C0351F" w:rsidP="00166292">
            <w:pPr>
              <w:spacing w:after="0" w:line="240" w:lineRule="auto"/>
              <w:rPr>
                <w:rFonts w:ascii="Times New Roman" w:hAnsi="Times New Roman"/>
                <w:b/>
                <w:bCs/>
                <w:sz w:val="24"/>
                <w:szCs w:val="24"/>
              </w:rPr>
            </w:pPr>
            <w:r w:rsidRPr="00BD3D69">
              <w:rPr>
                <w:rFonts w:ascii="Times New Roman" w:hAnsi="Times New Roman"/>
                <w:b/>
                <w:bCs/>
                <w:sz w:val="24"/>
                <w:szCs w:val="24"/>
              </w:rPr>
              <w:t xml:space="preserve">Hizmet–2 Sosyal-Kültürel Etkinlikler </w:t>
            </w:r>
          </w:p>
          <w:p w:rsidR="00C0351F" w:rsidRPr="00BD3D69" w:rsidRDefault="00C0351F" w:rsidP="00166292">
            <w:pPr>
              <w:spacing w:after="0" w:line="240" w:lineRule="auto"/>
              <w:rPr>
                <w:rFonts w:ascii="Times New Roman" w:hAnsi="Times New Roman"/>
                <w:b/>
                <w:bCs/>
                <w:sz w:val="24"/>
                <w:szCs w:val="24"/>
              </w:rPr>
            </w:pPr>
          </w:p>
          <w:p w:rsidR="00C0351F" w:rsidRPr="00BD3D69" w:rsidRDefault="00C0351F" w:rsidP="00167AF8">
            <w:pPr>
              <w:numPr>
                <w:ilvl w:val="0"/>
                <w:numId w:val="19"/>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Halk oyunları    </w:t>
            </w:r>
          </w:p>
          <w:p w:rsidR="00C0351F" w:rsidRPr="00BD3D69" w:rsidRDefault="00C0351F" w:rsidP="00167AF8">
            <w:pPr>
              <w:numPr>
                <w:ilvl w:val="0"/>
                <w:numId w:val="19"/>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Koro      </w:t>
            </w:r>
          </w:p>
          <w:p w:rsidR="00C0351F" w:rsidRPr="00BD3D69" w:rsidRDefault="00C0351F" w:rsidP="00167AF8">
            <w:pPr>
              <w:numPr>
                <w:ilvl w:val="0"/>
                <w:numId w:val="19"/>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Satranç </w:t>
            </w:r>
          </w:p>
          <w:p w:rsidR="00C0351F" w:rsidRPr="00BD3D69" w:rsidRDefault="00C0351F" w:rsidP="00166292">
            <w:pPr>
              <w:spacing w:after="0" w:line="240" w:lineRule="auto"/>
              <w:jc w:val="both"/>
              <w:rPr>
                <w:rFonts w:ascii="Times New Roman" w:hAnsi="Times New Roman"/>
                <w:bCs/>
                <w:sz w:val="24"/>
                <w:szCs w:val="24"/>
              </w:rPr>
            </w:pPr>
          </w:p>
        </w:tc>
        <w:tc>
          <w:tcPr>
            <w:tcW w:w="4419"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Hizmet–2 Öğretmen işleri hizmeti</w:t>
            </w:r>
          </w:p>
          <w:p w:rsidR="00C0351F" w:rsidRPr="00BD3D69" w:rsidRDefault="00C0351F" w:rsidP="00166292">
            <w:pPr>
              <w:spacing w:after="0" w:line="240" w:lineRule="auto"/>
              <w:ind w:left="720"/>
              <w:jc w:val="both"/>
              <w:rPr>
                <w:rFonts w:ascii="Times New Roman" w:hAnsi="Times New Roman"/>
                <w:b/>
                <w:bCs/>
                <w:sz w:val="24"/>
                <w:szCs w:val="24"/>
              </w:rPr>
            </w:pP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Derece terfi    </w:t>
            </w: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Hizmet içi eğitim     </w:t>
            </w: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Özlük hakları</w:t>
            </w:r>
          </w:p>
          <w:p w:rsidR="00C0351F" w:rsidRPr="00BD3D69" w:rsidRDefault="00C0351F" w:rsidP="00166292">
            <w:pPr>
              <w:spacing w:after="0" w:line="240" w:lineRule="auto"/>
              <w:ind w:left="360"/>
              <w:jc w:val="both"/>
              <w:rPr>
                <w:rFonts w:ascii="Times New Roman" w:hAnsi="Times New Roman"/>
                <w:bCs/>
                <w:sz w:val="24"/>
                <w:szCs w:val="24"/>
              </w:rPr>
            </w:pPr>
          </w:p>
        </w:tc>
      </w:tr>
      <w:tr w:rsidR="00C0351F" w:rsidRPr="00BD3D69" w:rsidTr="00166292">
        <w:trPr>
          <w:trHeight w:val="573"/>
          <w:jc w:val="center"/>
        </w:trPr>
        <w:tc>
          <w:tcPr>
            <w:tcW w:w="4588"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Hizmet–3 Spor Etkinlikleri</w:t>
            </w:r>
          </w:p>
          <w:p w:rsidR="00C0351F" w:rsidRPr="00BD3D69" w:rsidRDefault="00C0351F" w:rsidP="00166292">
            <w:pPr>
              <w:spacing w:after="0" w:line="240" w:lineRule="auto"/>
              <w:jc w:val="both"/>
              <w:rPr>
                <w:rFonts w:ascii="Times New Roman" w:hAnsi="Times New Roman"/>
                <w:b/>
                <w:bCs/>
                <w:sz w:val="24"/>
                <w:szCs w:val="24"/>
              </w:rPr>
            </w:pPr>
          </w:p>
          <w:p w:rsidR="00C0351F" w:rsidRPr="00BD3D69" w:rsidRDefault="00C0351F" w:rsidP="00167AF8">
            <w:pPr>
              <w:numPr>
                <w:ilvl w:val="0"/>
                <w:numId w:val="20"/>
              </w:numPr>
              <w:spacing w:after="0" w:line="240" w:lineRule="auto"/>
              <w:jc w:val="both"/>
              <w:rPr>
                <w:rFonts w:ascii="Times New Roman" w:hAnsi="Times New Roman"/>
                <w:bCs/>
                <w:sz w:val="24"/>
                <w:szCs w:val="24"/>
              </w:rPr>
            </w:pPr>
            <w:r w:rsidRPr="00BD3D69">
              <w:rPr>
                <w:rFonts w:ascii="Times New Roman" w:hAnsi="Times New Roman"/>
                <w:bCs/>
                <w:sz w:val="24"/>
                <w:szCs w:val="24"/>
              </w:rPr>
              <w:t>Geleneksel Çocuk Oyunları</w:t>
            </w:r>
          </w:p>
          <w:p w:rsidR="00C0351F" w:rsidRPr="00BD3D69" w:rsidRDefault="00C0351F" w:rsidP="00167AF8">
            <w:pPr>
              <w:numPr>
                <w:ilvl w:val="0"/>
                <w:numId w:val="20"/>
              </w:numPr>
              <w:spacing w:after="0" w:line="240" w:lineRule="auto"/>
              <w:jc w:val="both"/>
              <w:rPr>
                <w:rFonts w:ascii="Times New Roman" w:hAnsi="Times New Roman"/>
                <w:bCs/>
                <w:sz w:val="24"/>
                <w:szCs w:val="24"/>
              </w:rPr>
            </w:pPr>
            <w:r w:rsidRPr="00BD3D69">
              <w:rPr>
                <w:rFonts w:ascii="Times New Roman" w:hAnsi="Times New Roman"/>
                <w:bCs/>
                <w:sz w:val="24"/>
                <w:szCs w:val="24"/>
              </w:rPr>
              <w:t>Futbol</w:t>
            </w:r>
          </w:p>
          <w:p w:rsidR="00C0351F" w:rsidRPr="00BD3D69" w:rsidRDefault="00816B39" w:rsidP="00167AF8">
            <w:pPr>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Tekvando</w:t>
            </w:r>
          </w:p>
          <w:p w:rsidR="00C0351F" w:rsidRPr="00BD3D69" w:rsidRDefault="00816B39" w:rsidP="00167AF8">
            <w:pPr>
              <w:numPr>
                <w:ilvl w:val="0"/>
                <w:numId w:val="20"/>
              </w:numPr>
              <w:spacing w:after="0" w:line="240" w:lineRule="auto"/>
              <w:jc w:val="both"/>
              <w:rPr>
                <w:rFonts w:ascii="Times New Roman" w:hAnsi="Times New Roman"/>
                <w:bCs/>
                <w:sz w:val="24"/>
                <w:szCs w:val="24"/>
              </w:rPr>
            </w:pPr>
            <w:r>
              <w:rPr>
                <w:rFonts w:ascii="Times New Roman" w:hAnsi="Times New Roman"/>
                <w:bCs/>
                <w:sz w:val="24"/>
                <w:szCs w:val="24"/>
              </w:rPr>
              <w:t>Masa tenisi</w:t>
            </w:r>
          </w:p>
          <w:p w:rsidR="00C0351F" w:rsidRPr="00BD3D69" w:rsidRDefault="00C0351F" w:rsidP="00166292">
            <w:pPr>
              <w:spacing w:after="0" w:line="240" w:lineRule="auto"/>
              <w:ind w:left="720"/>
              <w:jc w:val="both"/>
              <w:rPr>
                <w:rFonts w:ascii="Times New Roman" w:hAnsi="Times New Roman"/>
                <w:bCs/>
                <w:sz w:val="24"/>
                <w:szCs w:val="24"/>
              </w:rPr>
            </w:pPr>
          </w:p>
          <w:p w:rsidR="00C0351F" w:rsidRPr="00BD3D69" w:rsidRDefault="00C0351F" w:rsidP="00166292">
            <w:pPr>
              <w:spacing w:after="0" w:line="240" w:lineRule="auto"/>
              <w:ind w:left="360"/>
              <w:jc w:val="both"/>
              <w:rPr>
                <w:rFonts w:ascii="Times New Roman" w:hAnsi="Times New Roman"/>
                <w:bCs/>
                <w:sz w:val="24"/>
                <w:szCs w:val="24"/>
              </w:rPr>
            </w:pPr>
          </w:p>
        </w:tc>
        <w:tc>
          <w:tcPr>
            <w:tcW w:w="4419" w:type="dxa"/>
          </w:tcPr>
          <w:p w:rsidR="00C0351F" w:rsidRPr="00BD3D69" w:rsidRDefault="00C0351F" w:rsidP="00166292">
            <w:pPr>
              <w:spacing w:after="0" w:line="240" w:lineRule="auto"/>
              <w:rPr>
                <w:rFonts w:ascii="Times New Roman" w:hAnsi="Times New Roman"/>
                <w:b/>
                <w:bCs/>
                <w:sz w:val="24"/>
                <w:szCs w:val="24"/>
              </w:rPr>
            </w:pPr>
            <w:r w:rsidRPr="00BD3D69">
              <w:rPr>
                <w:rFonts w:ascii="Times New Roman" w:hAnsi="Times New Roman"/>
                <w:b/>
                <w:bCs/>
                <w:sz w:val="24"/>
                <w:szCs w:val="24"/>
              </w:rPr>
              <w:t>Hizmet-3 Yardımcı Personel İşleri Hizmeti</w:t>
            </w:r>
          </w:p>
          <w:p w:rsidR="00C0351F" w:rsidRPr="00BD3D69" w:rsidRDefault="00C0351F" w:rsidP="00166292">
            <w:pPr>
              <w:spacing w:after="0" w:line="240" w:lineRule="auto"/>
              <w:rPr>
                <w:rFonts w:ascii="Times New Roman" w:hAnsi="Times New Roman"/>
                <w:b/>
                <w:bCs/>
                <w:sz w:val="24"/>
                <w:szCs w:val="24"/>
              </w:rPr>
            </w:pP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Derece terfi    </w:t>
            </w: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Hizmet içi eğitim     </w:t>
            </w:r>
          </w:p>
          <w:p w:rsidR="00C0351F" w:rsidRPr="00BD3D69" w:rsidRDefault="00C0351F" w:rsidP="00167AF8">
            <w:pPr>
              <w:numPr>
                <w:ilvl w:val="0"/>
                <w:numId w:val="22"/>
              </w:numPr>
              <w:spacing w:after="0" w:line="240" w:lineRule="auto"/>
              <w:jc w:val="both"/>
              <w:rPr>
                <w:rFonts w:ascii="Times New Roman" w:hAnsi="Times New Roman"/>
                <w:bCs/>
                <w:sz w:val="24"/>
                <w:szCs w:val="24"/>
              </w:rPr>
            </w:pPr>
            <w:r w:rsidRPr="00BD3D69">
              <w:rPr>
                <w:rFonts w:ascii="Times New Roman" w:hAnsi="Times New Roman"/>
                <w:bCs/>
                <w:sz w:val="24"/>
                <w:szCs w:val="24"/>
              </w:rPr>
              <w:t>Özlük hakları</w:t>
            </w:r>
          </w:p>
          <w:p w:rsidR="00C0351F" w:rsidRPr="00BD3D69" w:rsidRDefault="00C0351F" w:rsidP="00166292">
            <w:pPr>
              <w:spacing w:after="0" w:line="240" w:lineRule="auto"/>
              <w:ind w:left="720"/>
              <w:rPr>
                <w:rFonts w:ascii="Times New Roman" w:hAnsi="Times New Roman"/>
                <w:b/>
                <w:bCs/>
                <w:sz w:val="24"/>
                <w:szCs w:val="24"/>
              </w:rPr>
            </w:pPr>
          </w:p>
        </w:tc>
      </w:tr>
      <w:tr w:rsidR="00C0351F" w:rsidRPr="00BD3D69" w:rsidTr="00166292">
        <w:trPr>
          <w:trHeight w:val="263"/>
          <w:jc w:val="center"/>
        </w:trPr>
        <w:tc>
          <w:tcPr>
            <w:tcW w:w="4588" w:type="dxa"/>
            <w:shd w:val="clear" w:color="auto" w:fill="C6D9F1" w:themeFill="text2" w:themeFillTint="33"/>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FAALİYET ALANI: 2</w:t>
            </w:r>
          </w:p>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ÖĞRETİM</w:t>
            </w:r>
          </w:p>
        </w:tc>
        <w:tc>
          <w:tcPr>
            <w:tcW w:w="4419" w:type="dxa"/>
            <w:shd w:val="clear" w:color="auto" w:fill="C6D9F1" w:themeFill="text2" w:themeFillTint="33"/>
          </w:tcPr>
          <w:p w:rsidR="00C0351F" w:rsidRPr="00BD3D69" w:rsidRDefault="00C0351F" w:rsidP="00166292">
            <w:pPr>
              <w:spacing w:after="0" w:line="240" w:lineRule="auto"/>
              <w:rPr>
                <w:rFonts w:ascii="Times New Roman" w:hAnsi="Times New Roman"/>
                <w:b/>
                <w:bCs/>
                <w:sz w:val="24"/>
                <w:szCs w:val="24"/>
              </w:rPr>
            </w:pPr>
            <w:r w:rsidRPr="00BD3D69">
              <w:rPr>
                <w:rFonts w:ascii="Times New Roman" w:hAnsi="Times New Roman"/>
                <w:b/>
                <w:bCs/>
                <w:sz w:val="24"/>
                <w:szCs w:val="24"/>
              </w:rPr>
              <w:t>FAALİYET ALANI 4: OKUL AİLE BİRLİĞİ</w:t>
            </w:r>
          </w:p>
          <w:p w:rsidR="00C0351F" w:rsidRPr="00BD3D69" w:rsidRDefault="00C0351F" w:rsidP="00166292">
            <w:pPr>
              <w:spacing w:after="0" w:line="240" w:lineRule="auto"/>
              <w:rPr>
                <w:rFonts w:ascii="Times New Roman" w:hAnsi="Times New Roman"/>
                <w:b/>
                <w:bCs/>
                <w:sz w:val="24"/>
                <w:szCs w:val="24"/>
              </w:rPr>
            </w:pPr>
          </w:p>
        </w:tc>
      </w:tr>
      <w:tr w:rsidR="00C0351F" w:rsidRPr="00BD3D69" w:rsidTr="00166292">
        <w:trPr>
          <w:trHeight w:val="263"/>
          <w:jc w:val="center"/>
        </w:trPr>
        <w:tc>
          <w:tcPr>
            <w:tcW w:w="4588"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Hizmet–1 Müfredatın işlenmesi</w:t>
            </w:r>
          </w:p>
          <w:p w:rsidR="00C0351F" w:rsidRPr="00BD3D69" w:rsidRDefault="00C0351F" w:rsidP="00166292">
            <w:pPr>
              <w:spacing w:after="0" w:line="240" w:lineRule="auto"/>
              <w:jc w:val="both"/>
              <w:rPr>
                <w:rFonts w:ascii="Times New Roman" w:hAnsi="Times New Roman"/>
                <w:b/>
                <w:bCs/>
                <w:sz w:val="24"/>
                <w:szCs w:val="24"/>
              </w:rPr>
            </w:pPr>
          </w:p>
        </w:tc>
        <w:tc>
          <w:tcPr>
            <w:tcW w:w="4419"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Hizmet-1 Satın Alma İşlemleri</w:t>
            </w:r>
          </w:p>
        </w:tc>
      </w:tr>
      <w:tr w:rsidR="00C0351F" w:rsidRPr="00BD3D69" w:rsidTr="00166292">
        <w:trPr>
          <w:trHeight w:val="466"/>
          <w:jc w:val="center"/>
        </w:trPr>
        <w:tc>
          <w:tcPr>
            <w:tcW w:w="4588"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Hizmet–2 Kurslar</w:t>
            </w:r>
          </w:p>
          <w:p w:rsidR="00C0351F" w:rsidRPr="00BD3D69" w:rsidRDefault="00C0351F" w:rsidP="00167AF8">
            <w:pPr>
              <w:numPr>
                <w:ilvl w:val="0"/>
                <w:numId w:val="23"/>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Yetiştirme     </w:t>
            </w:r>
          </w:p>
          <w:p w:rsidR="00C0351F" w:rsidRPr="00BD3D69" w:rsidRDefault="00C0351F" w:rsidP="00167AF8">
            <w:pPr>
              <w:numPr>
                <w:ilvl w:val="0"/>
                <w:numId w:val="23"/>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Hazırlama   </w:t>
            </w:r>
          </w:p>
          <w:p w:rsidR="00C0351F" w:rsidRPr="00BD3D69" w:rsidRDefault="00C0351F" w:rsidP="00167AF8">
            <w:pPr>
              <w:numPr>
                <w:ilvl w:val="0"/>
                <w:numId w:val="23"/>
              </w:numPr>
              <w:spacing w:after="0" w:line="240" w:lineRule="auto"/>
              <w:jc w:val="both"/>
              <w:rPr>
                <w:rFonts w:ascii="Times New Roman" w:hAnsi="Times New Roman"/>
                <w:bCs/>
                <w:sz w:val="24"/>
                <w:szCs w:val="24"/>
              </w:rPr>
            </w:pPr>
            <w:r w:rsidRPr="00BD3D69">
              <w:rPr>
                <w:rFonts w:ascii="Times New Roman" w:hAnsi="Times New Roman"/>
                <w:bCs/>
                <w:sz w:val="24"/>
                <w:szCs w:val="24"/>
              </w:rPr>
              <w:t>Etüt</w:t>
            </w:r>
          </w:p>
          <w:p w:rsidR="00C0351F" w:rsidRPr="00BD3D69" w:rsidRDefault="00C0351F" w:rsidP="00166292">
            <w:pPr>
              <w:spacing w:after="0" w:line="240" w:lineRule="auto"/>
              <w:jc w:val="both"/>
              <w:rPr>
                <w:rFonts w:ascii="Times New Roman" w:hAnsi="Times New Roman"/>
                <w:bCs/>
                <w:sz w:val="24"/>
                <w:szCs w:val="24"/>
              </w:rPr>
            </w:pPr>
          </w:p>
        </w:tc>
        <w:tc>
          <w:tcPr>
            <w:tcW w:w="4419"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Hizmet–2 Küçük Onarım İşlemleri</w:t>
            </w:r>
          </w:p>
        </w:tc>
      </w:tr>
      <w:tr w:rsidR="00C0351F" w:rsidRPr="00BD3D69" w:rsidTr="00166292">
        <w:trPr>
          <w:trHeight w:val="466"/>
          <w:jc w:val="center"/>
        </w:trPr>
        <w:tc>
          <w:tcPr>
            <w:tcW w:w="4588" w:type="dxa"/>
          </w:tcPr>
          <w:p w:rsidR="00C0351F" w:rsidRPr="00BD3D69" w:rsidRDefault="00C0351F" w:rsidP="00166292">
            <w:pPr>
              <w:spacing w:after="0" w:line="240" w:lineRule="auto"/>
              <w:jc w:val="both"/>
              <w:rPr>
                <w:rFonts w:ascii="Times New Roman" w:hAnsi="Times New Roman"/>
                <w:b/>
                <w:bCs/>
                <w:sz w:val="24"/>
                <w:szCs w:val="24"/>
              </w:rPr>
            </w:pPr>
            <w:r w:rsidRPr="00BD3D69">
              <w:rPr>
                <w:rFonts w:ascii="Times New Roman" w:hAnsi="Times New Roman"/>
                <w:b/>
                <w:bCs/>
                <w:sz w:val="24"/>
                <w:szCs w:val="24"/>
              </w:rPr>
              <w:t>Hizmet- 3 Proje çalışmaları</w:t>
            </w:r>
          </w:p>
          <w:p w:rsidR="00C0351F" w:rsidRPr="00BD3D69" w:rsidRDefault="00C0351F" w:rsidP="00167AF8">
            <w:pPr>
              <w:numPr>
                <w:ilvl w:val="0"/>
                <w:numId w:val="24"/>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AB Projeleri     </w:t>
            </w:r>
          </w:p>
          <w:p w:rsidR="00C0351F" w:rsidRPr="00BD3D69" w:rsidRDefault="00C0351F" w:rsidP="00167AF8">
            <w:pPr>
              <w:numPr>
                <w:ilvl w:val="0"/>
                <w:numId w:val="24"/>
              </w:numPr>
              <w:spacing w:after="0" w:line="240" w:lineRule="auto"/>
              <w:jc w:val="both"/>
              <w:rPr>
                <w:rFonts w:ascii="Times New Roman" w:hAnsi="Times New Roman"/>
                <w:bCs/>
                <w:sz w:val="24"/>
                <w:szCs w:val="24"/>
              </w:rPr>
            </w:pPr>
            <w:r w:rsidRPr="00BD3D69">
              <w:rPr>
                <w:rFonts w:ascii="Times New Roman" w:hAnsi="Times New Roman"/>
                <w:bCs/>
                <w:sz w:val="24"/>
                <w:szCs w:val="24"/>
              </w:rPr>
              <w:t xml:space="preserve">Sosyal Projeler     </w:t>
            </w:r>
          </w:p>
          <w:p w:rsidR="00C0351F" w:rsidRPr="00BD3D69" w:rsidRDefault="00C0351F" w:rsidP="00167AF8">
            <w:pPr>
              <w:numPr>
                <w:ilvl w:val="0"/>
                <w:numId w:val="24"/>
              </w:numPr>
              <w:spacing w:after="0" w:line="240" w:lineRule="auto"/>
              <w:jc w:val="both"/>
              <w:rPr>
                <w:rFonts w:ascii="Times New Roman" w:hAnsi="Times New Roman"/>
                <w:bCs/>
                <w:sz w:val="24"/>
                <w:szCs w:val="24"/>
              </w:rPr>
            </w:pPr>
            <w:r w:rsidRPr="00BD3D69">
              <w:rPr>
                <w:rFonts w:ascii="Times New Roman" w:hAnsi="Times New Roman"/>
                <w:bCs/>
                <w:sz w:val="24"/>
                <w:szCs w:val="24"/>
              </w:rPr>
              <w:t>Yerel Projeleri</w:t>
            </w:r>
          </w:p>
        </w:tc>
        <w:tc>
          <w:tcPr>
            <w:tcW w:w="4419" w:type="dxa"/>
          </w:tcPr>
          <w:p w:rsidR="00C0351F" w:rsidRPr="00BD3D69" w:rsidRDefault="00C0351F" w:rsidP="00166292">
            <w:pPr>
              <w:spacing w:after="0" w:line="240" w:lineRule="auto"/>
              <w:jc w:val="both"/>
              <w:rPr>
                <w:rFonts w:ascii="Times New Roman" w:hAnsi="Times New Roman"/>
                <w:bCs/>
                <w:sz w:val="24"/>
                <w:szCs w:val="24"/>
              </w:rPr>
            </w:pPr>
            <w:r w:rsidRPr="00BD3D69">
              <w:rPr>
                <w:rFonts w:ascii="Times New Roman" w:hAnsi="Times New Roman"/>
                <w:b/>
                <w:bCs/>
                <w:sz w:val="24"/>
                <w:szCs w:val="24"/>
              </w:rPr>
              <w:t>Hizmet–3 Bütçe İşlemleri</w:t>
            </w:r>
          </w:p>
        </w:tc>
      </w:tr>
    </w:tbl>
    <w:p w:rsidR="00C0351F" w:rsidRPr="00BD3D69" w:rsidRDefault="00C0351F" w:rsidP="00C0351F">
      <w:pPr>
        <w:jc w:val="both"/>
        <w:rPr>
          <w:rFonts w:ascii="Times New Roman" w:hAnsi="Times New Roman"/>
          <w:b/>
          <w:sz w:val="24"/>
          <w:szCs w:val="24"/>
        </w:rPr>
      </w:pPr>
    </w:p>
    <w:p w:rsidR="00C0351F" w:rsidRPr="00BD3D69" w:rsidRDefault="00C0351F" w:rsidP="00C0351F">
      <w:pPr>
        <w:jc w:val="both"/>
        <w:rPr>
          <w:rFonts w:ascii="Times New Roman" w:hAnsi="Times New Roman"/>
          <w:b/>
          <w:sz w:val="24"/>
          <w:szCs w:val="24"/>
        </w:rPr>
      </w:pPr>
    </w:p>
    <w:p w:rsidR="00C0351F" w:rsidRPr="00BD3D69" w:rsidRDefault="00C0351F" w:rsidP="00C0351F">
      <w:pPr>
        <w:jc w:val="both"/>
        <w:rPr>
          <w:rFonts w:ascii="Times New Roman" w:hAnsi="Times New Roman"/>
          <w:b/>
          <w:sz w:val="24"/>
          <w:szCs w:val="24"/>
        </w:rPr>
      </w:pPr>
    </w:p>
    <w:p w:rsidR="00C0351F" w:rsidRPr="00BD3D69"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Pr="00BD3D69" w:rsidRDefault="00C0351F" w:rsidP="00C0351F">
      <w:pPr>
        <w:jc w:val="both"/>
        <w:rPr>
          <w:rFonts w:ascii="Times New Roman" w:hAnsi="Times New Roman"/>
          <w:b/>
          <w:sz w:val="24"/>
          <w:szCs w:val="24"/>
        </w:rPr>
      </w:pPr>
    </w:p>
    <w:p w:rsidR="00C0351F" w:rsidRDefault="00C0351F" w:rsidP="00C0351F">
      <w:pPr>
        <w:jc w:val="both"/>
        <w:rPr>
          <w:ins w:id="4" w:author="CMLOMUDUR" w:date="2015-06-16T14:20:00Z"/>
          <w:rFonts w:ascii="Times New Roman" w:hAnsi="Times New Roman"/>
          <w:b/>
          <w:sz w:val="24"/>
          <w:szCs w:val="24"/>
        </w:rPr>
      </w:pPr>
      <w:r>
        <w:rPr>
          <w:rFonts w:ascii="Times New Roman" w:hAnsi="Times New Roman"/>
          <w:b/>
          <w:sz w:val="24"/>
          <w:szCs w:val="24"/>
        </w:rPr>
        <w:t>2.4.</w:t>
      </w:r>
      <w:r w:rsidRPr="00BD3D69">
        <w:rPr>
          <w:rFonts w:ascii="Times New Roman" w:hAnsi="Times New Roman"/>
          <w:b/>
          <w:sz w:val="24"/>
          <w:szCs w:val="24"/>
        </w:rPr>
        <w:t>ÇATALHÜYÜK MUNİSE LÜTFİ ONAT İLKOKULU ÜRÜN HİZMET LİSTESİ</w:t>
      </w:r>
    </w:p>
    <w:p w:rsidR="00A26DDB" w:rsidRPr="00BD3D69" w:rsidRDefault="00A26DDB" w:rsidP="00C0351F">
      <w:pPr>
        <w:jc w:val="both"/>
        <w:rPr>
          <w:rFonts w:ascii="Times New Roman" w:hAnsi="Times New Roman"/>
          <w:b/>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7"/>
        <w:gridCol w:w="6843"/>
      </w:tblGrid>
      <w:tr w:rsidR="00C0351F" w:rsidRPr="00BD3D69" w:rsidTr="00166292">
        <w:trPr>
          <w:trHeight w:val="434"/>
        </w:trPr>
        <w:tc>
          <w:tcPr>
            <w:tcW w:w="2297" w:type="dxa"/>
            <w:shd w:val="clear" w:color="auto" w:fill="C6D9F1" w:themeFill="text2" w:themeFillTint="33"/>
          </w:tcPr>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r w:rsidRPr="00BD3D69">
              <w:rPr>
                <w:rFonts w:ascii="Times New Roman" w:hAnsi="Times New Roman"/>
                <w:b/>
                <w:sz w:val="24"/>
                <w:szCs w:val="24"/>
              </w:rPr>
              <w:t>FAALİYET ALANI</w:t>
            </w:r>
          </w:p>
        </w:tc>
        <w:tc>
          <w:tcPr>
            <w:tcW w:w="6843" w:type="dxa"/>
            <w:shd w:val="clear" w:color="auto" w:fill="C6D9F1" w:themeFill="text2" w:themeFillTint="33"/>
          </w:tcPr>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r w:rsidRPr="00BD3D69">
              <w:rPr>
                <w:rFonts w:ascii="Times New Roman" w:hAnsi="Times New Roman"/>
                <w:b/>
                <w:sz w:val="24"/>
                <w:szCs w:val="24"/>
              </w:rPr>
              <w:t>HİZMETLER</w:t>
            </w:r>
          </w:p>
        </w:tc>
      </w:tr>
      <w:tr w:rsidR="00C0351F" w:rsidRPr="00BD3D69" w:rsidTr="00166292">
        <w:trPr>
          <w:trHeight w:val="330"/>
        </w:trPr>
        <w:tc>
          <w:tcPr>
            <w:tcW w:w="2297" w:type="dxa"/>
            <w:vMerge w:val="restart"/>
            <w:shd w:val="clear" w:color="auto" w:fill="C6D9F1" w:themeFill="text2" w:themeFillTint="33"/>
          </w:tcPr>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r w:rsidRPr="00BD3D69">
              <w:rPr>
                <w:rFonts w:ascii="Times New Roman" w:hAnsi="Times New Roman"/>
                <w:b/>
                <w:sz w:val="24"/>
                <w:szCs w:val="24"/>
              </w:rPr>
              <w:t>EĞİTİM ÖĞRETİM</w:t>
            </w: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Ders iş ve İşlemleri</w:t>
            </w:r>
          </w:p>
        </w:tc>
      </w:tr>
      <w:tr w:rsidR="00C0351F" w:rsidRPr="00BD3D69" w:rsidTr="00166292">
        <w:trPr>
          <w:trHeight w:val="270"/>
        </w:trPr>
        <w:tc>
          <w:tcPr>
            <w:tcW w:w="2297" w:type="dxa"/>
            <w:vMerge/>
            <w:shd w:val="clear" w:color="auto" w:fill="C6D9F1" w:themeFill="text2" w:themeFillTint="33"/>
          </w:tcPr>
          <w:p w:rsidR="00C0351F" w:rsidRPr="00BD3D69" w:rsidRDefault="00C0351F" w:rsidP="00166292">
            <w:pPr>
              <w:jc w:val="center"/>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Özel Eğitim İşlemleri</w:t>
            </w:r>
          </w:p>
        </w:tc>
      </w:tr>
      <w:tr w:rsidR="00C0351F" w:rsidRPr="00BD3D69" w:rsidTr="00166292">
        <w:trPr>
          <w:trHeight w:val="330"/>
        </w:trPr>
        <w:tc>
          <w:tcPr>
            <w:tcW w:w="2297" w:type="dxa"/>
            <w:vMerge/>
            <w:shd w:val="clear" w:color="auto" w:fill="C6D9F1" w:themeFill="text2" w:themeFillTint="33"/>
          </w:tcPr>
          <w:p w:rsidR="00C0351F" w:rsidRPr="00BD3D69" w:rsidRDefault="00C0351F" w:rsidP="00166292">
            <w:pPr>
              <w:jc w:val="center"/>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Okul Öncesi Eğitim İşlemleri</w:t>
            </w:r>
          </w:p>
        </w:tc>
      </w:tr>
      <w:tr w:rsidR="00C0351F" w:rsidRPr="00BD3D69" w:rsidTr="00166292">
        <w:trPr>
          <w:trHeight w:val="510"/>
        </w:trPr>
        <w:tc>
          <w:tcPr>
            <w:tcW w:w="2297" w:type="dxa"/>
            <w:vMerge/>
            <w:shd w:val="clear" w:color="auto" w:fill="C6D9F1" w:themeFill="text2" w:themeFillTint="33"/>
          </w:tcPr>
          <w:p w:rsidR="00C0351F" w:rsidRPr="00BD3D69" w:rsidRDefault="00C0351F" w:rsidP="00166292">
            <w:pPr>
              <w:jc w:val="center"/>
              <w:rPr>
                <w:rFonts w:ascii="Times New Roman" w:hAnsi="Times New Roman"/>
                <w:b/>
                <w:sz w:val="24"/>
                <w:szCs w:val="24"/>
              </w:rPr>
            </w:pPr>
          </w:p>
        </w:tc>
        <w:tc>
          <w:tcPr>
            <w:tcW w:w="6843" w:type="dxa"/>
          </w:tcPr>
          <w:p w:rsidR="00C0351F" w:rsidRPr="00BD3D69" w:rsidRDefault="008B2FC5" w:rsidP="00166292">
            <w:pPr>
              <w:jc w:val="both"/>
              <w:rPr>
                <w:rFonts w:ascii="Times New Roman" w:hAnsi="Times New Roman"/>
                <w:b/>
                <w:sz w:val="24"/>
                <w:szCs w:val="24"/>
              </w:rPr>
            </w:pPr>
            <w:r>
              <w:rPr>
                <w:rFonts w:ascii="Times New Roman" w:hAnsi="Times New Roman"/>
                <w:b/>
                <w:sz w:val="24"/>
                <w:szCs w:val="24"/>
              </w:rPr>
              <w:t>Sosyal, Kültürel</w:t>
            </w:r>
            <w:r w:rsidR="00C0351F" w:rsidRPr="00BD3D69">
              <w:rPr>
                <w:rFonts w:ascii="Times New Roman" w:hAnsi="Times New Roman"/>
                <w:b/>
                <w:sz w:val="24"/>
                <w:szCs w:val="24"/>
              </w:rPr>
              <w:t>, Sportif faaliyetlerin Yapılması</w:t>
            </w:r>
          </w:p>
        </w:tc>
      </w:tr>
      <w:tr w:rsidR="00C0351F" w:rsidRPr="00BD3D69" w:rsidTr="00166292">
        <w:trPr>
          <w:trHeight w:val="517"/>
        </w:trPr>
        <w:tc>
          <w:tcPr>
            <w:tcW w:w="2297" w:type="dxa"/>
            <w:vMerge w:val="restart"/>
            <w:shd w:val="clear" w:color="auto" w:fill="C6D9F1" w:themeFill="text2" w:themeFillTint="33"/>
          </w:tcPr>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r w:rsidRPr="00BD3D69">
              <w:rPr>
                <w:rFonts w:ascii="Times New Roman" w:hAnsi="Times New Roman"/>
                <w:b/>
                <w:sz w:val="24"/>
                <w:szCs w:val="24"/>
              </w:rPr>
              <w:t>ÖZEL EĞİTİM VE REHBERLİK</w:t>
            </w: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Engelli öğrencilerin eğitim hizmetleri</w:t>
            </w:r>
          </w:p>
        </w:tc>
      </w:tr>
      <w:tr w:rsidR="00C0351F" w:rsidRPr="00BD3D69" w:rsidTr="00166292">
        <w:trPr>
          <w:trHeight w:val="255"/>
        </w:trPr>
        <w:tc>
          <w:tcPr>
            <w:tcW w:w="2297" w:type="dxa"/>
            <w:vMerge/>
            <w:shd w:val="clear" w:color="auto" w:fill="C6D9F1" w:themeFill="text2" w:themeFillTint="33"/>
          </w:tcPr>
          <w:p w:rsidR="00C0351F" w:rsidRPr="00BD3D69" w:rsidRDefault="00C0351F" w:rsidP="00166292">
            <w:pPr>
              <w:jc w:val="center"/>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Öğrencilere yönelik rehberlik hizmetleri</w:t>
            </w:r>
          </w:p>
        </w:tc>
      </w:tr>
      <w:tr w:rsidR="00C0351F" w:rsidRPr="00BD3D69" w:rsidTr="00166292">
        <w:trPr>
          <w:trHeight w:val="300"/>
        </w:trPr>
        <w:tc>
          <w:tcPr>
            <w:tcW w:w="2297" w:type="dxa"/>
            <w:vMerge/>
            <w:shd w:val="clear" w:color="auto" w:fill="C6D9F1" w:themeFill="text2" w:themeFillTint="33"/>
          </w:tcPr>
          <w:p w:rsidR="00C0351F" w:rsidRPr="00BD3D69" w:rsidRDefault="00C0351F" w:rsidP="00166292">
            <w:pPr>
              <w:jc w:val="center"/>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Eğitimde fırsat eşitliği</w:t>
            </w:r>
          </w:p>
        </w:tc>
      </w:tr>
      <w:tr w:rsidR="00C0351F" w:rsidRPr="00BD3D69" w:rsidTr="00166292">
        <w:trPr>
          <w:trHeight w:val="517"/>
        </w:trPr>
        <w:tc>
          <w:tcPr>
            <w:tcW w:w="2297" w:type="dxa"/>
            <w:vMerge w:val="restart"/>
            <w:shd w:val="clear" w:color="auto" w:fill="C6D9F1" w:themeFill="text2" w:themeFillTint="33"/>
          </w:tcPr>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p>
          <w:p w:rsidR="00C0351F" w:rsidRPr="00BD3D69" w:rsidRDefault="00C0351F" w:rsidP="00166292">
            <w:pPr>
              <w:jc w:val="center"/>
              <w:rPr>
                <w:rFonts w:ascii="Times New Roman" w:hAnsi="Times New Roman"/>
                <w:b/>
                <w:sz w:val="24"/>
                <w:szCs w:val="24"/>
              </w:rPr>
            </w:pPr>
            <w:r w:rsidRPr="00BD3D69">
              <w:rPr>
                <w:rFonts w:ascii="Times New Roman" w:hAnsi="Times New Roman"/>
                <w:b/>
                <w:sz w:val="24"/>
                <w:szCs w:val="24"/>
              </w:rPr>
              <w:t>YÖNETİM</w:t>
            </w: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Ders dışı faaliyet iş ve işlemleri</w:t>
            </w:r>
          </w:p>
        </w:tc>
      </w:tr>
      <w:tr w:rsidR="00C0351F" w:rsidRPr="00BD3D69" w:rsidTr="00166292">
        <w:trPr>
          <w:trHeight w:val="315"/>
        </w:trPr>
        <w:tc>
          <w:tcPr>
            <w:tcW w:w="2297" w:type="dxa"/>
            <w:vMerge/>
            <w:shd w:val="clear" w:color="auto" w:fill="C6D9F1" w:themeFill="text2" w:themeFillTint="33"/>
          </w:tcPr>
          <w:p w:rsidR="00C0351F" w:rsidRPr="00BD3D69" w:rsidRDefault="00C0351F" w:rsidP="00166292">
            <w:pPr>
              <w:jc w:val="both"/>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Anma kutlama programlarının yürütülmesi</w:t>
            </w:r>
          </w:p>
        </w:tc>
      </w:tr>
      <w:tr w:rsidR="00C0351F" w:rsidRPr="00BD3D69" w:rsidTr="00166292">
        <w:trPr>
          <w:trHeight w:val="300"/>
        </w:trPr>
        <w:tc>
          <w:tcPr>
            <w:tcW w:w="2297" w:type="dxa"/>
            <w:vMerge/>
            <w:shd w:val="clear" w:color="auto" w:fill="C6D9F1" w:themeFill="text2" w:themeFillTint="33"/>
          </w:tcPr>
          <w:p w:rsidR="00C0351F" w:rsidRPr="00BD3D69" w:rsidRDefault="00C0351F" w:rsidP="00166292">
            <w:pPr>
              <w:jc w:val="both"/>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Sosyal, kültürel, sportif etkinlikler ile ilgili işlemler</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jc w:val="both"/>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Öğrenci yatılılık ve bursluluk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jc w:val="both"/>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Zümre toplantılarının planlanması yürütülmesi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Okullar hayat olsun projesi ile ilgili işlemler</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Ders kitapları ile eğitim araç-gereç temin ve dağıtım</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Taşınır mal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Evrak kabul, yönlendirme, dağıtım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Arşiv hizmetleri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Sivil savunma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Personel, maaş, ücret, muhasebe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İŞ-KUR Toplum yararına çalışanların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Özlük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Personel ödül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Aday öğretmen/Memurların adaylık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Personel disiplin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Mebbis ve E-Okul modülü işlemleri</w:t>
            </w:r>
          </w:p>
        </w:tc>
      </w:tr>
      <w:tr w:rsidR="00C0351F" w:rsidRPr="00BD3D69" w:rsidTr="00166292">
        <w:trPr>
          <w:trHeight w:val="20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Web sayfası yönetimi</w:t>
            </w:r>
          </w:p>
        </w:tc>
      </w:tr>
      <w:tr w:rsidR="00C0351F" w:rsidRPr="00BD3D69" w:rsidTr="00166292">
        <w:trPr>
          <w:trHeight w:val="450"/>
        </w:trPr>
        <w:tc>
          <w:tcPr>
            <w:tcW w:w="2297" w:type="dxa"/>
            <w:vMerge w:val="restart"/>
            <w:shd w:val="clear" w:color="auto" w:fill="C6D9F1" w:themeFill="text2" w:themeFillTint="33"/>
          </w:tcPr>
          <w:p w:rsidR="00C0351F" w:rsidRPr="00BD3D69" w:rsidRDefault="00C0351F" w:rsidP="00166292">
            <w:pPr>
              <w:jc w:val="both"/>
              <w:rPr>
                <w:rFonts w:ascii="Times New Roman" w:hAnsi="Times New Roman"/>
                <w:b/>
                <w:sz w:val="24"/>
                <w:szCs w:val="24"/>
              </w:rPr>
            </w:pPr>
          </w:p>
          <w:p w:rsidR="00C0351F" w:rsidRPr="00BD3D69" w:rsidRDefault="00C0351F" w:rsidP="00166292">
            <w:pPr>
              <w:jc w:val="both"/>
              <w:rPr>
                <w:rFonts w:ascii="Times New Roman" w:hAnsi="Times New Roman"/>
                <w:b/>
                <w:sz w:val="24"/>
                <w:szCs w:val="24"/>
              </w:rPr>
            </w:pPr>
          </w:p>
          <w:p w:rsidR="00C0351F" w:rsidRPr="00BD3D69" w:rsidRDefault="00C0351F" w:rsidP="00166292">
            <w:pPr>
              <w:spacing w:after="0" w:line="240" w:lineRule="auto"/>
              <w:jc w:val="center"/>
              <w:rPr>
                <w:rFonts w:ascii="Times New Roman" w:hAnsi="Times New Roman"/>
                <w:b/>
                <w:sz w:val="24"/>
                <w:szCs w:val="24"/>
              </w:rPr>
            </w:pPr>
            <w:r w:rsidRPr="00BD3D69">
              <w:rPr>
                <w:rFonts w:ascii="Times New Roman" w:hAnsi="Times New Roman"/>
                <w:b/>
                <w:sz w:val="24"/>
                <w:szCs w:val="24"/>
              </w:rPr>
              <w:t>OKUL AİLE BİRLİĞİ</w:t>
            </w: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Satın alma ve tahakkuk işleri</w:t>
            </w:r>
          </w:p>
        </w:tc>
      </w:tr>
      <w:tr w:rsidR="00C0351F" w:rsidRPr="00BD3D69" w:rsidTr="00166292">
        <w:trPr>
          <w:trHeight w:val="370"/>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Temizlik, güvenlik, ısıtma, aydınlatma işlemleri</w:t>
            </w:r>
          </w:p>
        </w:tc>
      </w:tr>
      <w:tr w:rsidR="00C0351F" w:rsidRPr="00BD3D69" w:rsidTr="00166292">
        <w:trPr>
          <w:trHeight w:val="330"/>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Okulun büyük küçük onarımlarının yapılması</w:t>
            </w:r>
          </w:p>
        </w:tc>
      </w:tr>
      <w:tr w:rsidR="00C0351F" w:rsidRPr="00BD3D69" w:rsidTr="00166292">
        <w:trPr>
          <w:trHeight w:val="232"/>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Bütçe işlemleri</w:t>
            </w:r>
          </w:p>
        </w:tc>
      </w:tr>
      <w:tr w:rsidR="00C0351F" w:rsidRPr="00BD3D69" w:rsidTr="00166292">
        <w:trPr>
          <w:trHeight w:val="270"/>
        </w:trPr>
        <w:tc>
          <w:tcPr>
            <w:tcW w:w="2297" w:type="dxa"/>
            <w:vMerge/>
            <w:shd w:val="clear" w:color="auto" w:fill="C6D9F1" w:themeFill="text2" w:themeFillTint="33"/>
          </w:tcPr>
          <w:p w:rsidR="00C0351F" w:rsidRPr="00BD3D69" w:rsidRDefault="00C0351F" w:rsidP="00166292">
            <w:pPr>
              <w:spacing w:after="0" w:line="240" w:lineRule="auto"/>
              <w:rPr>
                <w:rFonts w:ascii="Times New Roman" w:hAnsi="Times New Roman"/>
                <w:b/>
                <w:sz w:val="24"/>
                <w:szCs w:val="24"/>
              </w:rPr>
            </w:pPr>
          </w:p>
        </w:tc>
        <w:tc>
          <w:tcPr>
            <w:tcW w:w="6843" w:type="dxa"/>
          </w:tcPr>
          <w:p w:rsidR="00C0351F" w:rsidRPr="00BD3D69" w:rsidRDefault="00C0351F" w:rsidP="00166292">
            <w:pPr>
              <w:jc w:val="both"/>
              <w:rPr>
                <w:rFonts w:ascii="Times New Roman" w:hAnsi="Times New Roman"/>
                <w:b/>
                <w:sz w:val="24"/>
                <w:szCs w:val="24"/>
              </w:rPr>
            </w:pPr>
            <w:r w:rsidRPr="00BD3D69">
              <w:rPr>
                <w:rFonts w:ascii="Times New Roman" w:hAnsi="Times New Roman"/>
                <w:b/>
                <w:sz w:val="24"/>
                <w:szCs w:val="24"/>
              </w:rPr>
              <w:t>Okul kantin işlemleri</w:t>
            </w:r>
          </w:p>
        </w:tc>
      </w:tr>
    </w:tbl>
    <w:p w:rsidR="00C0351F" w:rsidRPr="00BD3D69" w:rsidRDefault="00C0351F" w:rsidP="00C0351F">
      <w:pPr>
        <w:jc w:val="both"/>
        <w:rPr>
          <w:rFonts w:ascii="Times New Roman" w:hAnsi="Times New Roman"/>
          <w:sz w:val="24"/>
          <w:szCs w:val="24"/>
        </w:rPr>
      </w:pPr>
    </w:p>
    <w:p w:rsidR="00C0351F" w:rsidRPr="00BD3D69" w:rsidRDefault="00C0351F" w:rsidP="00C0351F">
      <w:pPr>
        <w:jc w:val="both"/>
        <w:rPr>
          <w:rFonts w:ascii="Times New Roman" w:hAnsi="Times New Roman"/>
          <w:sz w:val="24"/>
          <w:szCs w:val="24"/>
        </w:rPr>
      </w:pPr>
    </w:p>
    <w:p w:rsidR="00C0351F" w:rsidRPr="00BD3D69" w:rsidRDefault="00C0351F" w:rsidP="00C0351F">
      <w:pPr>
        <w:ind w:left="720"/>
        <w:jc w:val="both"/>
        <w:rPr>
          <w:rFonts w:ascii="Times New Roman" w:hAnsi="Times New Roman"/>
          <w:sz w:val="24"/>
          <w:szCs w:val="24"/>
        </w:rPr>
      </w:pPr>
    </w:p>
    <w:p w:rsidR="00C0351F" w:rsidRPr="00BD3D69" w:rsidRDefault="00C0351F" w:rsidP="00C0351F">
      <w:pPr>
        <w:jc w:val="both"/>
        <w:rPr>
          <w:rFonts w:ascii="Times New Roman" w:hAnsi="Times New Roman"/>
          <w:sz w:val="24"/>
          <w:szCs w:val="24"/>
        </w:rPr>
      </w:pPr>
      <w:r>
        <w:rPr>
          <w:rFonts w:ascii="Times New Roman" w:hAnsi="Times New Roman"/>
          <w:b/>
          <w:sz w:val="24"/>
          <w:szCs w:val="24"/>
        </w:rPr>
        <w:t>2.5.</w:t>
      </w:r>
      <w:r w:rsidRPr="00BD3D69">
        <w:rPr>
          <w:rFonts w:ascii="Times New Roman" w:hAnsi="Times New Roman"/>
          <w:b/>
          <w:sz w:val="24"/>
          <w:szCs w:val="24"/>
        </w:rPr>
        <w:t>PAYDAŞ ANALİZİ</w:t>
      </w:r>
    </w:p>
    <w:p w:rsidR="00C0351F" w:rsidRPr="00BD3D69" w:rsidRDefault="00C0351F" w:rsidP="00C0351F">
      <w:pPr>
        <w:pStyle w:val="ListeParagraf"/>
        <w:autoSpaceDE w:val="0"/>
        <w:autoSpaceDN w:val="0"/>
        <w:adjustRightInd w:val="0"/>
        <w:spacing w:line="360" w:lineRule="auto"/>
        <w:ind w:left="360" w:firstLine="348"/>
        <w:jc w:val="both"/>
        <w:rPr>
          <w:rFonts w:ascii="Times New Roman" w:eastAsia="SimSun" w:hAnsi="Times New Roman"/>
          <w:bCs/>
          <w:color w:val="000000"/>
          <w:sz w:val="24"/>
          <w:szCs w:val="24"/>
          <w:lang w:eastAsia="zh-CN"/>
        </w:rPr>
      </w:pPr>
      <w:r w:rsidRPr="00BD3D69">
        <w:rPr>
          <w:rFonts w:ascii="Times New Roman" w:eastAsia="SimSun" w:hAnsi="Times New Roman"/>
          <w:bCs/>
          <w:color w:val="000000"/>
          <w:sz w:val="24"/>
          <w:szCs w:val="24"/>
          <w:lang w:eastAsia="zh-CN"/>
        </w:rPr>
        <w:t xml:space="preserve">        Paydaşlar, kuruluşun ürün ve hizmetleri ile ilgisi olan, kuruluşun faaliyetlerinden doğrudan veya dolaylı, olumlu ya da olumsuz yönde etkilenen veya kuruluşu etkileyen kişi, grup veya kurumlardır. Bir kurum için paydaşlar temelde iç ve dış paydaşlar olarak iki grupta değerlendirilebilir:</w:t>
      </w:r>
    </w:p>
    <w:p w:rsidR="00C0351F" w:rsidRPr="00BD3D69" w:rsidRDefault="00C0351F" w:rsidP="00C0351F">
      <w:pPr>
        <w:pStyle w:val="ListeParagraf"/>
        <w:autoSpaceDE w:val="0"/>
        <w:autoSpaceDN w:val="0"/>
        <w:adjustRightInd w:val="0"/>
        <w:spacing w:line="360" w:lineRule="auto"/>
        <w:ind w:left="360"/>
        <w:jc w:val="both"/>
        <w:rPr>
          <w:rFonts w:ascii="Times New Roman" w:eastAsia="SimSun" w:hAnsi="Times New Roman"/>
          <w:color w:val="000000"/>
          <w:sz w:val="24"/>
          <w:szCs w:val="24"/>
          <w:lang w:eastAsia="zh-CN"/>
        </w:rPr>
      </w:pPr>
      <w:r w:rsidRPr="00BD3D69">
        <w:rPr>
          <w:rFonts w:ascii="Times New Roman" w:eastAsia="SimSun" w:hAnsi="Times New Roman"/>
          <w:bCs/>
          <w:color w:val="000000"/>
          <w:sz w:val="24"/>
          <w:szCs w:val="24"/>
          <w:lang w:eastAsia="zh-CN"/>
        </w:rPr>
        <w:t xml:space="preserve">            İç Paydaşlar: </w:t>
      </w:r>
      <w:r w:rsidRPr="00BD3D69">
        <w:rPr>
          <w:rFonts w:ascii="Times New Roman" w:eastAsia="SimSun" w:hAnsi="Times New Roman"/>
          <w:color w:val="000000"/>
          <w:sz w:val="24"/>
          <w:szCs w:val="24"/>
          <w:lang w:eastAsia="zh-CN"/>
        </w:rPr>
        <w:t>Kuruluştan etkilenen veya kuruluşu etkileyen, kuruluş içindeki kişi, grup veya (varsa) ilgili ve bağlı kuruluşlardır. Kuruluşun çalışanları, yöneticileri iç paydaşlara örnek olarak verilebilir.</w:t>
      </w:r>
    </w:p>
    <w:p w:rsidR="00C0351F" w:rsidRPr="00BD3D69" w:rsidRDefault="00C0351F" w:rsidP="00C0351F">
      <w:pPr>
        <w:pStyle w:val="Balk1"/>
        <w:ind w:left="360"/>
        <w:jc w:val="both"/>
        <w:rPr>
          <w:rFonts w:ascii="Times New Roman" w:hAnsi="Times New Roman"/>
          <w:b w:val="0"/>
          <w:sz w:val="24"/>
          <w:szCs w:val="24"/>
        </w:rPr>
      </w:pPr>
      <w:r w:rsidRPr="00BD3D69">
        <w:rPr>
          <w:rFonts w:ascii="Times New Roman" w:eastAsia="SimSun" w:hAnsi="Times New Roman"/>
          <w:b w:val="0"/>
          <w:color w:val="000000"/>
          <w:sz w:val="24"/>
          <w:szCs w:val="24"/>
          <w:lang w:eastAsia="zh-CN"/>
        </w:rPr>
        <w:t xml:space="preserve">            Dış Paydaşlar: Kuruluştan etkilenen veya kuruluşu etkileyen kuruluş dışındaki kişi, grup veya kurumlardır. Kuruluş faaliyetleriyle ilişkisi olan diğer kamu ve özel sektör kuruluşları, kuruluşa girdi sağlayanlar, sendikalar, ilgili sektör birlikleri dış paydaşlara örnek olarak verilebilir.</w:t>
      </w:r>
      <w:r w:rsidRPr="00BD3D69">
        <w:rPr>
          <w:rFonts w:ascii="Times New Roman" w:hAnsi="Times New Roman"/>
          <w:b w:val="0"/>
          <w:sz w:val="24"/>
          <w:szCs w:val="24"/>
        </w:rPr>
        <w:t xml:space="preserve"> </w:t>
      </w:r>
    </w:p>
    <w:p w:rsidR="00C0351F" w:rsidRPr="00BD3D69" w:rsidRDefault="00C0351F" w:rsidP="00C0351F">
      <w:pPr>
        <w:widowControl w:val="0"/>
        <w:autoSpaceDE w:val="0"/>
        <w:autoSpaceDN w:val="0"/>
        <w:adjustRightInd w:val="0"/>
        <w:ind w:right="-20"/>
        <w:jc w:val="both"/>
        <w:rPr>
          <w:rFonts w:ascii="Times New Roman" w:hAnsi="Times New Roman"/>
          <w:bCs/>
          <w:sz w:val="24"/>
          <w:szCs w:val="24"/>
        </w:rPr>
      </w:pPr>
    </w:p>
    <w:p w:rsidR="00C0351F" w:rsidRPr="00BD3D69" w:rsidRDefault="00C0351F" w:rsidP="00C0351F">
      <w:pPr>
        <w:widowControl w:val="0"/>
        <w:autoSpaceDE w:val="0"/>
        <w:autoSpaceDN w:val="0"/>
        <w:adjustRightInd w:val="0"/>
        <w:ind w:right="-20"/>
        <w:jc w:val="both"/>
        <w:rPr>
          <w:rFonts w:ascii="Times New Roman" w:hAnsi="Times New Roman"/>
          <w:bCs/>
          <w:sz w:val="24"/>
          <w:szCs w:val="24"/>
        </w:rPr>
      </w:pPr>
    </w:p>
    <w:p w:rsidR="00C0351F" w:rsidRPr="00BD3D69" w:rsidRDefault="00C0351F" w:rsidP="00C0351F">
      <w:pPr>
        <w:widowControl w:val="0"/>
        <w:autoSpaceDE w:val="0"/>
        <w:autoSpaceDN w:val="0"/>
        <w:adjustRightInd w:val="0"/>
        <w:ind w:right="-20"/>
        <w:jc w:val="both"/>
        <w:rPr>
          <w:rFonts w:ascii="Times New Roman" w:hAnsi="Times New Roman"/>
          <w:bCs/>
          <w:sz w:val="24"/>
          <w:szCs w:val="24"/>
        </w:rPr>
      </w:pPr>
    </w:p>
    <w:p w:rsidR="00C0351F" w:rsidRPr="00BD3D69" w:rsidRDefault="00C0351F" w:rsidP="00C0351F">
      <w:pPr>
        <w:widowControl w:val="0"/>
        <w:autoSpaceDE w:val="0"/>
        <w:autoSpaceDN w:val="0"/>
        <w:adjustRightInd w:val="0"/>
        <w:ind w:right="-20"/>
        <w:jc w:val="both"/>
        <w:rPr>
          <w:rFonts w:ascii="Times New Roman" w:hAnsi="Times New Roman"/>
          <w:bCs/>
          <w:sz w:val="24"/>
          <w:szCs w:val="24"/>
        </w:rPr>
      </w:pPr>
    </w:p>
    <w:p w:rsidR="00C0351F" w:rsidRDefault="00C0351F" w:rsidP="00C0351F">
      <w:pPr>
        <w:widowControl w:val="0"/>
        <w:autoSpaceDE w:val="0"/>
        <w:autoSpaceDN w:val="0"/>
        <w:adjustRightInd w:val="0"/>
        <w:ind w:right="-20"/>
        <w:jc w:val="both"/>
        <w:rPr>
          <w:rFonts w:ascii="Times New Roman" w:hAnsi="Times New Roman"/>
          <w:bCs/>
          <w:sz w:val="24"/>
          <w:szCs w:val="24"/>
        </w:rPr>
      </w:pPr>
    </w:p>
    <w:p w:rsidR="00C0351F" w:rsidRPr="00BD3D69" w:rsidRDefault="00C0351F" w:rsidP="00C0351F">
      <w:pPr>
        <w:widowControl w:val="0"/>
        <w:autoSpaceDE w:val="0"/>
        <w:autoSpaceDN w:val="0"/>
        <w:adjustRightInd w:val="0"/>
        <w:ind w:right="-20"/>
        <w:jc w:val="both"/>
        <w:rPr>
          <w:rFonts w:ascii="Times New Roman" w:hAnsi="Times New Roman"/>
          <w:bCs/>
          <w:sz w:val="24"/>
          <w:szCs w:val="24"/>
        </w:rPr>
      </w:pPr>
    </w:p>
    <w:p w:rsidR="00C0351F" w:rsidRPr="005226B9" w:rsidRDefault="00C0351F" w:rsidP="00C0351F">
      <w:pPr>
        <w:widowControl w:val="0"/>
        <w:autoSpaceDE w:val="0"/>
        <w:autoSpaceDN w:val="0"/>
        <w:adjustRightInd w:val="0"/>
        <w:ind w:right="-20"/>
        <w:jc w:val="both"/>
        <w:rPr>
          <w:rFonts w:ascii="Times New Roman" w:hAnsi="Times New Roman"/>
          <w:b/>
          <w:bCs/>
          <w:sz w:val="24"/>
          <w:szCs w:val="24"/>
        </w:rPr>
      </w:pPr>
      <w:r>
        <w:rPr>
          <w:rFonts w:ascii="Times New Roman" w:hAnsi="Times New Roman"/>
          <w:b/>
          <w:bCs/>
          <w:sz w:val="24"/>
          <w:szCs w:val="24"/>
        </w:rPr>
        <w:t>2.5.1. P</w:t>
      </w:r>
      <w:r w:rsidRPr="005226B9">
        <w:rPr>
          <w:rFonts w:ascii="Times New Roman" w:hAnsi="Times New Roman"/>
          <w:b/>
          <w:bCs/>
          <w:sz w:val="24"/>
          <w:szCs w:val="24"/>
        </w:rPr>
        <w:t xml:space="preserve">aydaş Listesi </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601"/>
        <w:gridCol w:w="4609"/>
      </w:tblGrid>
      <w:tr w:rsidR="00C0351F" w:rsidRPr="00BD3D69" w:rsidTr="00166292">
        <w:trPr>
          <w:trHeight w:val="245"/>
          <w:jc w:val="center"/>
        </w:trPr>
        <w:tc>
          <w:tcPr>
            <w:tcW w:w="2498" w:type="pct"/>
            <w:shd w:val="clear" w:color="auto" w:fill="C6D9F1" w:themeFill="text2" w:themeFillTint="33"/>
          </w:tcPr>
          <w:p w:rsidR="00C0351F" w:rsidRPr="00C217A3" w:rsidRDefault="00C0351F" w:rsidP="00166292">
            <w:pPr>
              <w:autoSpaceDE w:val="0"/>
              <w:autoSpaceDN w:val="0"/>
              <w:adjustRightInd w:val="0"/>
              <w:jc w:val="both"/>
              <w:rPr>
                <w:rFonts w:ascii="Times New Roman" w:hAnsi="Times New Roman"/>
                <w:b/>
                <w:sz w:val="24"/>
                <w:szCs w:val="24"/>
              </w:rPr>
            </w:pPr>
            <w:r w:rsidRPr="00C217A3">
              <w:rPr>
                <w:rFonts w:ascii="Times New Roman" w:hAnsi="Times New Roman"/>
                <w:b/>
                <w:sz w:val="24"/>
                <w:szCs w:val="24"/>
              </w:rPr>
              <w:br/>
              <w:t>İÇ PAYDAŞLARIMIZ</w:t>
            </w:r>
          </w:p>
        </w:tc>
        <w:tc>
          <w:tcPr>
            <w:tcW w:w="2502" w:type="pct"/>
            <w:shd w:val="clear" w:color="auto" w:fill="C6D9F1" w:themeFill="text2" w:themeFillTint="33"/>
          </w:tcPr>
          <w:p w:rsidR="00C0351F" w:rsidRPr="00C217A3" w:rsidRDefault="00C0351F" w:rsidP="00166292">
            <w:pPr>
              <w:autoSpaceDE w:val="0"/>
              <w:autoSpaceDN w:val="0"/>
              <w:adjustRightInd w:val="0"/>
              <w:jc w:val="center"/>
              <w:rPr>
                <w:rFonts w:ascii="Times New Roman" w:hAnsi="Times New Roman"/>
                <w:b/>
                <w:sz w:val="24"/>
                <w:szCs w:val="24"/>
              </w:rPr>
            </w:pPr>
            <w:r w:rsidRPr="00C217A3">
              <w:rPr>
                <w:rFonts w:ascii="Times New Roman" w:hAnsi="Times New Roman"/>
                <w:b/>
                <w:sz w:val="24"/>
                <w:szCs w:val="24"/>
              </w:rPr>
              <w:br/>
              <w:t>DIŞ PAYDAŞLARIMIZ</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1.OKUL İDARESİ</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1.MİLLİ EĞİTİM BAKANLIĞI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2.ÖĞRETMENLER</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2.K0NYA VALİLİĞİ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 xml:space="preserve">3.ÖĞRENCİLER </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3.KA</w:t>
            </w:r>
            <w:r w:rsidR="00041801">
              <w:rPr>
                <w:rFonts w:ascii="Times New Roman" w:hAnsi="Times New Roman"/>
                <w:b/>
                <w:bCs/>
                <w:sz w:val="24"/>
                <w:szCs w:val="24"/>
              </w:rPr>
              <w:t>R</w:t>
            </w:r>
            <w:r w:rsidRPr="00BD3D69">
              <w:rPr>
                <w:rFonts w:ascii="Times New Roman" w:hAnsi="Times New Roman"/>
                <w:b/>
                <w:bCs/>
                <w:sz w:val="24"/>
                <w:szCs w:val="24"/>
              </w:rPr>
              <w:t>ATAY KAYMAKAMLIĞ</w:t>
            </w:r>
            <w:r w:rsidR="00041801">
              <w:rPr>
                <w:rFonts w:ascii="Times New Roman" w:hAnsi="Times New Roman"/>
                <w:b/>
                <w:bCs/>
                <w:sz w:val="24"/>
                <w:szCs w:val="24"/>
              </w:rPr>
              <w:t>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4.YARDIMCI PERSONEL</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4.İL MİLLİ EĞİTİM MÜDÜRLÜĞÜ</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5.OKUL AİLE BİRLİĞİ</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5.BÜYÜKŞEHİR BELEDİYESİ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6.KANTİN İŞLETMESİ</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6. KARATAY BELEDİYESİ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7.OKUL SERVİSLERİ</w:t>
            </w: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7.VELİLER</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8.YEREL YÖNETİMLER</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9.MAHALLE MUHTARLARI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10.SAĞLIK KURULUŞLARI</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jc w:val="both"/>
              <w:rPr>
                <w:rFonts w:ascii="Times New Roman" w:hAnsi="Times New Roman"/>
                <w:b/>
                <w:bCs/>
                <w:sz w:val="24"/>
                <w:szCs w:val="24"/>
              </w:rPr>
            </w:pP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11.EMNİYET/JANDARMA</w:t>
            </w:r>
          </w:p>
        </w:tc>
      </w:tr>
      <w:tr w:rsidR="00C0351F" w:rsidRPr="00BD3D69" w:rsidTr="00166292">
        <w:trPr>
          <w:trHeight w:val="445"/>
          <w:jc w:val="center"/>
        </w:trPr>
        <w:tc>
          <w:tcPr>
            <w:tcW w:w="2498" w:type="pct"/>
            <w:shd w:val="clear" w:color="auto" w:fill="FFFFFF"/>
            <w:vAlign w:val="center"/>
          </w:tcPr>
          <w:p w:rsidR="00C0351F" w:rsidRPr="00BD3D69" w:rsidRDefault="00C0351F" w:rsidP="00166292">
            <w:pPr>
              <w:autoSpaceDE w:val="0"/>
              <w:autoSpaceDN w:val="0"/>
              <w:adjustRightInd w:val="0"/>
              <w:jc w:val="both"/>
              <w:rPr>
                <w:rFonts w:ascii="Times New Roman" w:hAnsi="Times New Roman"/>
                <w:b/>
                <w:bCs/>
                <w:sz w:val="24"/>
                <w:szCs w:val="24"/>
              </w:rPr>
            </w:pPr>
          </w:p>
        </w:tc>
        <w:tc>
          <w:tcPr>
            <w:tcW w:w="2502" w:type="pct"/>
            <w:shd w:val="clear" w:color="auto" w:fill="FFFFFF"/>
            <w:vAlign w:val="center"/>
          </w:tcPr>
          <w:p w:rsidR="00C0351F" w:rsidRPr="00BD3D69" w:rsidRDefault="00C0351F" w:rsidP="00166292">
            <w:pPr>
              <w:autoSpaceDE w:val="0"/>
              <w:autoSpaceDN w:val="0"/>
              <w:adjustRightInd w:val="0"/>
              <w:rPr>
                <w:rFonts w:ascii="Times New Roman" w:hAnsi="Times New Roman"/>
                <w:b/>
                <w:bCs/>
                <w:sz w:val="24"/>
                <w:szCs w:val="24"/>
              </w:rPr>
            </w:pPr>
            <w:r w:rsidRPr="00BD3D69">
              <w:rPr>
                <w:rFonts w:ascii="Times New Roman" w:hAnsi="Times New Roman"/>
                <w:b/>
                <w:bCs/>
                <w:sz w:val="24"/>
                <w:szCs w:val="24"/>
              </w:rPr>
              <w:t>12.DİĞER EĞİTİM KURUMLARI</w:t>
            </w:r>
          </w:p>
        </w:tc>
      </w:tr>
    </w:tbl>
    <w:p w:rsidR="00C0351F" w:rsidRPr="00BD3D69" w:rsidRDefault="00C0351F" w:rsidP="00C0351F">
      <w:pPr>
        <w:pStyle w:val="ListeParagraf"/>
        <w:autoSpaceDE w:val="0"/>
        <w:autoSpaceDN w:val="0"/>
        <w:adjustRightInd w:val="0"/>
        <w:spacing w:line="360" w:lineRule="auto"/>
        <w:ind w:left="360"/>
        <w:jc w:val="both"/>
        <w:rPr>
          <w:rFonts w:ascii="Times New Roman" w:eastAsia="SimSun" w:hAnsi="Times New Roman"/>
          <w:color w:val="000000"/>
          <w:sz w:val="24"/>
          <w:szCs w:val="24"/>
          <w:lang w:eastAsia="zh-CN"/>
        </w:rPr>
      </w:pPr>
    </w:p>
    <w:p w:rsidR="00C0351F" w:rsidRPr="00BD3D69" w:rsidRDefault="00C0351F" w:rsidP="00C0351F">
      <w:pPr>
        <w:jc w:val="both"/>
        <w:rPr>
          <w:rFonts w:ascii="Times New Roman" w:hAnsi="Times New Roman"/>
          <w:b/>
          <w:sz w:val="24"/>
          <w:szCs w:val="24"/>
        </w:rPr>
      </w:pPr>
      <w:r>
        <w:rPr>
          <w:rFonts w:ascii="Times New Roman" w:hAnsi="Times New Roman"/>
          <w:b/>
          <w:sz w:val="24"/>
          <w:szCs w:val="24"/>
        </w:rPr>
        <w:t>2.5.2</w:t>
      </w:r>
      <w:r w:rsidRPr="00BD3D69">
        <w:rPr>
          <w:rFonts w:ascii="Times New Roman" w:hAnsi="Times New Roman"/>
          <w:b/>
          <w:sz w:val="24"/>
          <w:szCs w:val="24"/>
        </w:rPr>
        <w:t xml:space="preserve"> Paydaş Görüşleri</w:t>
      </w:r>
    </w:p>
    <w:p w:rsidR="00C0351F" w:rsidRPr="00BD3D69" w:rsidRDefault="00C0351F" w:rsidP="00C0351F">
      <w:pPr>
        <w:jc w:val="both"/>
        <w:rPr>
          <w:rFonts w:ascii="Times New Roman" w:hAnsi="Times New Roman"/>
          <w:sz w:val="24"/>
          <w:szCs w:val="24"/>
        </w:rPr>
      </w:pPr>
      <w:r w:rsidRPr="00BD3D69">
        <w:rPr>
          <w:rFonts w:ascii="Times New Roman" w:hAnsi="Times New Roman"/>
          <w:sz w:val="24"/>
          <w:szCs w:val="24"/>
        </w:rPr>
        <w:t xml:space="preserve">      </w:t>
      </w:r>
      <w:r w:rsidR="0039313A">
        <w:rPr>
          <w:rFonts w:ascii="Times New Roman" w:hAnsi="Times New Roman"/>
          <w:sz w:val="24"/>
          <w:szCs w:val="24"/>
        </w:rPr>
        <w:t>Kurumumuzda çalışan 40</w:t>
      </w:r>
      <w:r w:rsidRPr="00BD3D69">
        <w:rPr>
          <w:rFonts w:ascii="Times New Roman" w:hAnsi="Times New Roman"/>
          <w:sz w:val="24"/>
          <w:szCs w:val="24"/>
        </w:rPr>
        <w:t xml:space="preserve"> personele </w:t>
      </w:r>
      <w:r w:rsidR="00A72AA6">
        <w:rPr>
          <w:rFonts w:ascii="Times New Roman" w:hAnsi="Times New Roman"/>
          <w:b/>
          <w:sz w:val="24"/>
          <w:szCs w:val="24"/>
        </w:rPr>
        <w:t>Çalışan Memnuniyet Anketi</w:t>
      </w:r>
      <w:r w:rsidRPr="00BD3D69">
        <w:rPr>
          <w:rFonts w:ascii="Times New Roman" w:hAnsi="Times New Roman"/>
          <w:b/>
          <w:sz w:val="24"/>
          <w:szCs w:val="24"/>
        </w:rPr>
        <w:t>,</w:t>
      </w:r>
      <w:r w:rsidR="00A72AA6">
        <w:rPr>
          <w:rFonts w:ascii="Times New Roman" w:hAnsi="Times New Roman"/>
          <w:b/>
          <w:sz w:val="24"/>
          <w:szCs w:val="24"/>
        </w:rPr>
        <w:t xml:space="preserve"> </w:t>
      </w:r>
      <w:r w:rsidRPr="00BD3D69">
        <w:rPr>
          <w:rFonts w:ascii="Times New Roman" w:hAnsi="Times New Roman"/>
          <w:b/>
          <w:sz w:val="24"/>
          <w:szCs w:val="24"/>
        </w:rPr>
        <w:t>Öz Değerlendirme</w:t>
      </w:r>
      <w:r w:rsidRPr="00BD3D69">
        <w:rPr>
          <w:rFonts w:ascii="Times New Roman" w:hAnsi="Times New Roman"/>
          <w:sz w:val="24"/>
          <w:szCs w:val="24"/>
        </w:rPr>
        <w:t xml:space="preserve"> anketi uygulanmıştır.40 kişi dış paydaş anketimize katılmıştır. Stratejik plan hazırlama üst kurulu </w:t>
      </w:r>
      <w:r w:rsidR="0039313A">
        <w:rPr>
          <w:rFonts w:ascii="Times New Roman" w:hAnsi="Times New Roman"/>
          <w:b/>
          <w:sz w:val="24"/>
          <w:szCs w:val="24"/>
        </w:rPr>
        <w:t>04.05.2019’da</w:t>
      </w:r>
      <w:r w:rsidRPr="00BD3D69">
        <w:rPr>
          <w:rFonts w:ascii="Times New Roman" w:hAnsi="Times New Roman"/>
          <w:sz w:val="24"/>
          <w:szCs w:val="24"/>
        </w:rPr>
        <w:t xml:space="preserve"> kurul üyelerinin tamamı ile toplanmıştır. Alınan anket sonuçları ve paydaş analizleri paylaşılmıştır. Tespit edilen SWOT(GZFT), PESTLE analiz sonuçlarına dayanılarak stratejik amaç ve hedeflerimiz belirlenmiştir.</w:t>
      </w:r>
    </w:p>
    <w:p w:rsidR="00C0351F" w:rsidRPr="00BD3D69" w:rsidRDefault="00C0351F" w:rsidP="00C0351F">
      <w:pPr>
        <w:jc w:val="both"/>
        <w:rPr>
          <w:rFonts w:ascii="Times New Roman" w:hAnsi="Times New Roman"/>
          <w:sz w:val="24"/>
          <w:szCs w:val="24"/>
        </w:rPr>
      </w:pPr>
      <w:r w:rsidRPr="00BD3D69">
        <w:rPr>
          <w:rFonts w:ascii="Times New Roman" w:hAnsi="Times New Roman"/>
          <w:sz w:val="24"/>
          <w:szCs w:val="24"/>
        </w:rPr>
        <w:t>Paydaş analizinde aşamalar;</w:t>
      </w:r>
    </w:p>
    <w:p w:rsidR="00C0351F" w:rsidRPr="00BD3D69" w:rsidRDefault="00C0351F" w:rsidP="00167AF8">
      <w:pPr>
        <w:pStyle w:val="ListeParagraf"/>
        <w:numPr>
          <w:ilvl w:val="0"/>
          <w:numId w:val="16"/>
        </w:numPr>
        <w:jc w:val="both"/>
        <w:rPr>
          <w:rFonts w:ascii="Times New Roman" w:hAnsi="Times New Roman"/>
          <w:sz w:val="24"/>
          <w:szCs w:val="24"/>
        </w:rPr>
      </w:pPr>
      <w:r w:rsidRPr="00BD3D69">
        <w:rPr>
          <w:rFonts w:ascii="Times New Roman" w:hAnsi="Times New Roman"/>
          <w:sz w:val="24"/>
          <w:szCs w:val="24"/>
        </w:rPr>
        <w:lastRenderedPageBreak/>
        <w:t>Paydaşların tespiti</w:t>
      </w:r>
    </w:p>
    <w:p w:rsidR="00C0351F" w:rsidRPr="00BD3D69" w:rsidRDefault="00C0351F" w:rsidP="00167AF8">
      <w:pPr>
        <w:pStyle w:val="ListeParagraf"/>
        <w:numPr>
          <w:ilvl w:val="0"/>
          <w:numId w:val="16"/>
        </w:numPr>
        <w:jc w:val="both"/>
        <w:rPr>
          <w:rFonts w:ascii="Times New Roman" w:hAnsi="Times New Roman"/>
          <w:sz w:val="24"/>
          <w:szCs w:val="24"/>
        </w:rPr>
      </w:pPr>
      <w:r w:rsidRPr="00BD3D69">
        <w:rPr>
          <w:rFonts w:ascii="Times New Roman" w:hAnsi="Times New Roman"/>
          <w:sz w:val="24"/>
          <w:szCs w:val="24"/>
        </w:rPr>
        <w:t>Paydaşların önceliklendirilmesi</w:t>
      </w:r>
    </w:p>
    <w:p w:rsidR="00C0351F" w:rsidRPr="00BD3D69" w:rsidRDefault="00C0351F" w:rsidP="00167AF8">
      <w:pPr>
        <w:pStyle w:val="ListeParagraf"/>
        <w:numPr>
          <w:ilvl w:val="0"/>
          <w:numId w:val="16"/>
        </w:numPr>
        <w:jc w:val="both"/>
        <w:rPr>
          <w:rFonts w:ascii="Times New Roman" w:hAnsi="Times New Roman"/>
          <w:sz w:val="24"/>
          <w:szCs w:val="24"/>
        </w:rPr>
      </w:pPr>
      <w:r w:rsidRPr="00BD3D69">
        <w:rPr>
          <w:rFonts w:ascii="Times New Roman" w:hAnsi="Times New Roman"/>
          <w:sz w:val="24"/>
          <w:szCs w:val="24"/>
        </w:rPr>
        <w:t>Paydaşların değerlendirilmesi</w:t>
      </w:r>
    </w:p>
    <w:p w:rsidR="00C0351F" w:rsidRPr="00BD3D69" w:rsidRDefault="00C0351F" w:rsidP="00167AF8">
      <w:pPr>
        <w:pStyle w:val="ListeParagraf"/>
        <w:numPr>
          <w:ilvl w:val="0"/>
          <w:numId w:val="16"/>
        </w:numPr>
        <w:jc w:val="both"/>
        <w:rPr>
          <w:rFonts w:ascii="Times New Roman" w:hAnsi="Times New Roman"/>
          <w:sz w:val="24"/>
          <w:szCs w:val="24"/>
        </w:rPr>
      </w:pPr>
      <w:r w:rsidRPr="00BD3D69">
        <w:rPr>
          <w:rFonts w:ascii="Times New Roman" w:hAnsi="Times New Roman"/>
          <w:sz w:val="24"/>
          <w:szCs w:val="24"/>
        </w:rPr>
        <w:t>Görüş ve önerilerin alınması hedeflenmişti.</w:t>
      </w:r>
    </w:p>
    <w:p w:rsidR="00C0351F" w:rsidRPr="00BD3D69" w:rsidRDefault="00C0351F" w:rsidP="00C0351F">
      <w:pPr>
        <w:jc w:val="both"/>
        <w:rPr>
          <w:rFonts w:ascii="Times New Roman" w:hAnsi="Times New Roman"/>
          <w:sz w:val="24"/>
          <w:szCs w:val="24"/>
        </w:rPr>
      </w:pPr>
    </w:p>
    <w:p w:rsidR="00C0351F" w:rsidRPr="0068003B" w:rsidRDefault="00C0351F" w:rsidP="006C023A">
      <w:pPr>
        <w:spacing w:after="0" w:line="240" w:lineRule="auto"/>
        <w:rPr>
          <w:rFonts w:ascii="Times New Roman" w:hAnsi="Times New Roman"/>
          <w:b/>
          <w:sz w:val="24"/>
          <w:szCs w:val="24"/>
        </w:rPr>
      </w:pPr>
    </w:p>
    <w:p w:rsidR="00C0351F" w:rsidRDefault="00C0351F" w:rsidP="00C0351F">
      <w:pPr>
        <w:jc w:val="both"/>
        <w:rPr>
          <w:rFonts w:ascii="Times New Roman" w:hAnsi="Times New Roman"/>
          <w:sz w:val="24"/>
          <w:szCs w:val="24"/>
        </w:rPr>
      </w:pPr>
    </w:p>
    <w:p w:rsidR="00C0351F" w:rsidRDefault="00C0351F" w:rsidP="00C0351F">
      <w:pPr>
        <w:jc w:val="both"/>
        <w:rPr>
          <w:rFonts w:ascii="Times New Roman" w:hAnsi="Times New Roman"/>
          <w:sz w:val="24"/>
          <w:szCs w:val="24"/>
        </w:rPr>
      </w:pPr>
    </w:p>
    <w:p w:rsidR="00C0351F" w:rsidRDefault="00C0351F" w:rsidP="00C0351F">
      <w:pPr>
        <w:jc w:val="both"/>
        <w:rPr>
          <w:rFonts w:ascii="Times New Roman" w:hAnsi="Times New Roman"/>
          <w:b/>
          <w:sz w:val="24"/>
          <w:szCs w:val="24"/>
        </w:rPr>
      </w:pPr>
      <w:r>
        <w:rPr>
          <w:rFonts w:ascii="Times New Roman" w:hAnsi="Times New Roman"/>
          <w:b/>
          <w:sz w:val="24"/>
          <w:szCs w:val="24"/>
        </w:rPr>
        <w:t>2.6.</w:t>
      </w:r>
      <w:r w:rsidRPr="00910054">
        <w:rPr>
          <w:rFonts w:ascii="Times New Roman" w:hAnsi="Times New Roman"/>
          <w:b/>
          <w:sz w:val="24"/>
          <w:szCs w:val="24"/>
        </w:rPr>
        <w:t>KURUM İÇİ ANALİZ</w:t>
      </w: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r>
        <w:rPr>
          <w:rFonts w:ascii="Times New Roman" w:hAnsi="Times New Roman"/>
          <w:b/>
          <w:sz w:val="24"/>
          <w:szCs w:val="24"/>
        </w:rPr>
        <w:t xml:space="preserve">2.6.1 </w:t>
      </w:r>
      <w:r w:rsidRPr="00910054">
        <w:rPr>
          <w:rFonts w:ascii="Times New Roman" w:hAnsi="Times New Roman"/>
          <w:b/>
          <w:sz w:val="24"/>
          <w:szCs w:val="24"/>
        </w:rPr>
        <w:t>Örgütsel Yapı:</w:t>
      </w:r>
    </w:p>
    <w:p w:rsidR="00C0351F" w:rsidRDefault="00C0351F" w:rsidP="00C0351F">
      <w:pPr>
        <w:jc w:val="both"/>
        <w:rPr>
          <w:rFonts w:ascii="Times New Roman" w:hAnsi="Times New Roman"/>
          <w:b/>
          <w:sz w:val="24"/>
          <w:szCs w:val="24"/>
        </w:rPr>
      </w:pPr>
    </w:p>
    <w:p w:rsidR="00C0351F" w:rsidRPr="00910054" w:rsidRDefault="00D900E2" w:rsidP="00C0351F">
      <w:p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74464" behindDoc="1" locked="0" layoutInCell="1" allowOverlap="1">
                <wp:simplePos x="0" y="0"/>
                <wp:positionH relativeFrom="column">
                  <wp:posOffset>2774950</wp:posOffset>
                </wp:positionH>
                <wp:positionV relativeFrom="paragraph">
                  <wp:posOffset>167640</wp:posOffset>
                </wp:positionV>
                <wp:extent cx="1149985" cy="812800"/>
                <wp:effectExtent l="0" t="0" r="31115" b="63500"/>
                <wp:wrapNone/>
                <wp:docPr id="79"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791546" w:rsidRDefault="005C2A40" w:rsidP="00C0351F">
                            <w:pPr>
                              <w:jc w:val="center"/>
                              <w:rPr>
                                <w:rFonts w:ascii="Times New Roman" w:hAnsi="Times New Roman"/>
                                <w:sz w:val="24"/>
                                <w:szCs w:val="24"/>
                              </w:rPr>
                            </w:pPr>
                            <w:r w:rsidRPr="00791546">
                              <w:rPr>
                                <w:rFonts w:ascii="Times New Roman" w:hAnsi="Times New Roman"/>
                                <w:sz w:val="24"/>
                                <w:szCs w:val="24"/>
                              </w:rPr>
                              <w:t>Okul</w:t>
                            </w:r>
                          </w:p>
                          <w:p w:rsidR="005C2A40" w:rsidRPr="00791546" w:rsidRDefault="005C2A40" w:rsidP="00C0351F">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57" o:spid="_x0000_s1028" style="position:absolute;left:0;text-align:left;margin-left:218.5pt;margin-top:13.2pt;width:90.55pt;height:6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L8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5C2A40" w:rsidRPr="00791546" w:rsidRDefault="005C2A40" w:rsidP="00C0351F">
                      <w:pPr>
                        <w:jc w:val="center"/>
                        <w:rPr>
                          <w:rFonts w:ascii="Times New Roman" w:hAnsi="Times New Roman"/>
                          <w:sz w:val="24"/>
                          <w:szCs w:val="24"/>
                        </w:rPr>
                      </w:pPr>
                      <w:r w:rsidRPr="00791546">
                        <w:rPr>
                          <w:rFonts w:ascii="Times New Roman" w:hAnsi="Times New Roman"/>
                          <w:sz w:val="24"/>
                          <w:szCs w:val="24"/>
                        </w:rPr>
                        <w:t>Okul</w:t>
                      </w:r>
                    </w:p>
                    <w:p w:rsidR="005C2A40" w:rsidRPr="00791546" w:rsidRDefault="005C2A40" w:rsidP="00C0351F">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p>
    <w:p w:rsidR="00C0351F" w:rsidRDefault="00C0351F" w:rsidP="00C0351F">
      <w:pPr>
        <w:jc w:val="center"/>
        <w:rPr>
          <w:rFonts w:ascii="Times New Roman" w:hAnsi="Times New Roman"/>
          <w:sz w:val="24"/>
          <w:szCs w:val="24"/>
        </w:rPr>
      </w:pPr>
    </w:p>
    <w:p w:rsidR="00C0351F" w:rsidRDefault="00D900E2" w:rsidP="00C0351F">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9584" behindDoc="1" locked="0" layoutInCell="1" allowOverlap="1">
                <wp:simplePos x="0" y="0"/>
                <wp:positionH relativeFrom="column">
                  <wp:posOffset>2171700</wp:posOffset>
                </wp:positionH>
                <wp:positionV relativeFrom="paragraph">
                  <wp:posOffset>323215</wp:posOffset>
                </wp:positionV>
                <wp:extent cx="594360" cy="136525"/>
                <wp:effectExtent l="19050" t="19050" r="15240" b="34925"/>
                <wp:wrapNone/>
                <wp:docPr id="78"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2E4A68" id="Freeform 867" o:spid="_x0000_s1026" style="position:absolute;margin-left:171pt;margin-top:25.45pt;width:46.8pt;height:10.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AOrYmWAQMAAJI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80608" behindDoc="1" locked="0" layoutInCell="1" allowOverlap="1">
                <wp:simplePos x="0" y="0"/>
                <wp:positionH relativeFrom="column">
                  <wp:posOffset>3931920</wp:posOffset>
                </wp:positionH>
                <wp:positionV relativeFrom="paragraph">
                  <wp:posOffset>279400</wp:posOffset>
                </wp:positionV>
                <wp:extent cx="541655" cy="276860"/>
                <wp:effectExtent l="57150" t="0" r="48895" b="0"/>
                <wp:wrapNone/>
                <wp:docPr id="7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CA8114" id="Freeform 868" o:spid="_x0000_s1026" style="position:absolute;margin-left:309.6pt;margin-top:22pt;width:42.65pt;height:21.8pt;rotation:2665605fd;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C2SE1A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C0351F" w:rsidRPr="00791546" w:rsidRDefault="00D900E2" w:rsidP="00C0351F">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81632" behindDoc="1" locked="0" layoutInCell="1" allowOverlap="1">
                <wp:simplePos x="0" y="0"/>
                <wp:positionH relativeFrom="column">
                  <wp:posOffset>3392170</wp:posOffset>
                </wp:positionH>
                <wp:positionV relativeFrom="paragraph">
                  <wp:posOffset>17145</wp:posOffset>
                </wp:positionV>
                <wp:extent cx="635" cy="800100"/>
                <wp:effectExtent l="19050" t="0" r="37465" b="38100"/>
                <wp:wrapNone/>
                <wp:docPr id="76"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24C6C0E" id="Freeform 869" o:spid="_x0000_s1026" style="position:absolute;margin-left:267.1pt;margin-top:1.35pt;width:.05pt;height:63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A/&#10;8OTk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78560" behindDoc="1" locked="0" layoutInCell="1" allowOverlap="1">
                <wp:simplePos x="0" y="0"/>
                <wp:positionH relativeFrom="column">
                  <wp:posOffset>4457700</wp:posOffset>
                </wp:positionH>
                <wp:positionV relativeFrom="paragraph">
                  <wp:posOffset>130810</wp:posOffset>
                </wp:positionV>
                <wp:extent cx="1146175" cy="597535"/>
                <wp:effectExtent l="0" t="0" r="34925" b="50165"/>
                <wp:wrapNone/>
                <wp:docPr id="75"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791546" w:rsidRDefault="005C2A40" w:rsidP="00C0351F">
                            <w:pPr>
                              <w:rPr>
                                <w:rFonts w:ascii="Times New Roman" w:hAnsi="Times New Roman"/>
                                <w:sz w:val="24"/>
                                <w:szCs w:val="24"/>
                              </w:rPr>
                            </w:pPr>
                            <w:r>
                              <w:rPr>
                                <w:rFonts w:ascii="Times New Roman" w:hAnsi="Times New Roman"/>
                                <w:sz w:val="24"/>
                                <w:szCs w:val="24"/>
                              </w:rPr>
                              <w:t>Okul Aile Bir.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66" o:spid="_x0000_s1029" style="position:absolute;margin-left:351pt;margin-top:10.3pt;width:90.25pt;height:47.0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" fillcolor="#fabf8f [1945]" strokecolor="#fabf8f [1945]" strokeweight="1pt">
                <v:fill color2="#fde9d9 [665]" angle="135" focus="50%" type="gradient"/>
                <v:shadow on="t" color="#974706 [1609]" opacity=".5" offset="1pt"/>
                <v:path arrowok="t"/>
                <v:textbox>
                  <w:txbxContent>
                    <w:p w:rsidR="005C2A40" w:rsidRPr="00791546" w:rsidRDefault="005C2A40" w:rsidP="00C0351F">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75488" behindDoc="1" locked="0" layoutInCell="1" allowOverlap="1">
                <wp:simplePos x="0" y="0"/>
                <wp:positionH relativeFrom="column">
                  <wp:posOffset>1169670</wp:posOffset>
                </wp:positionH>
                <wp:positionV relativeFrom="paragraph">
                  <wp:posOffset>130810</wp:posOffset>
                </wp:positionV>
                <wp:extent cx="1146175" cy="597535"/>
                <wp:effectExtent l="0" t="0" r="34925" b="50165"/>
                <wp:wrapNone/>
                <wp:docPr id="74"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791546" w:rsidRDefault="005C2A40" w:rsidP="00C0351F">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58" o:spid="_x0000_s1030" style="position:absolute;margin-left:92.1pt;margin-top:10.3pt;width:90.25pt;height:47.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" fillcolor="#fabf8f [1945]" strokecolor="#fabf8f [1945]" strokeweight="1pt">
                <v:fill color2="#fde9d9 [665]" angle="135" focus="50%" type="gradient"/>
                <v:shadow on="t" color="#974706 [1609]" opacity=".5" offset="1pt"/>
                <v:path arrowok="t"/>
                <v:textbox>
                  <w:txbxContent>
                    <w:p w:rsidR="005C2A40" w:rsidRPr="00791546" w:rsidRDefault="005C2A40" w:rsidP="00C0351F">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C0351F" w:rsidRDefault="00C0351F" w:rsidP="00C0351F">
      <w:pPr>
        <w:ind w:left="708"/>
        <w:jc w:val="both"/>
        <w:rPr>
          <w:rFonts w:ascii="Times New Roman" w:hAnsi="Times New Roman"/>
          <w:sz w:val="24"/>
          <w:szCs w:val="24"/>
        </w:rPr>
      </w:pP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7536" behindDoc="1" locked="0" layoutInCell="1" allowOverlap="1">
                <wp:simplePos x="0" y="0"/>
                <wp:positionH relativeFrom="column">
                  <wp:posOffset>2886710</wp:posOffset>
                </wp:positionH>
                <wp:positionV relativeFrom="paragraph">
                  <wp:posOffset>160655</wp:posOffset>
                </wp:positionV>
                <wp:extent cx="1029335" cy="481965"/>
                <wp:effectExtent l="0" t="0" r="37465" b="51435"/>
                <wp:wrapNone/>
                <wp:docPr id="7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Müdür Yard.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63" o:spid="_x0000_s1031" style="position:absolute;left:0;text-align:left;margin-left:227.3pt;margin-top:12.65pt;width:81.05pt;height:37.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DaIzf1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 xml:space="preserve">Müdür </w:t>
                      </w:r>
                      <w:proofErr w:type="spellStart"/>
                      <w:r w:rsidRPr="00E040EF">
                        <w:rPr>
                          <w:rFonts w:ascii="Times New Roman" w:hAnsi="Times New Roman"/>
                          <w:sz w:val="24"/>
                          <w:szCs w:val="24"/>
                        </w:rPr>
                        <w:t>Yard</w:t>
                      </w:r>
                      <w:proofErr w:type="spellEnd"/>
                      <w:r w:rsidRPr="00E040EF">
                        <w:rPr>
                          <w:rFonts w:ascii="Times New Roman" w:hAnsi="Times New Roman"/>
                          <w:sz w:val="24"/>
                          <w:szCs w:val="24"/>
                        </w:rPr>
                        <w:t>.</w:t>
                      </w:r>
                    </w:p>
                  </w:txbxContent>
                </v:textbox>
              </v:rect>
            </w:pict>
          </mc:Fallback>
        </mc:AlternateContent>
      </w: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0368" behindDoc="1" locked="0" layoutInCell="1" allowOverlap="1">
                <wp:simplePos x="0" y="0"/>
                <wp:positionH relativeFrom="column">
                  <wp:posOffset>3390900</wp:posOffset>
                </wp:positionH>
                <wp:positionV relativeFrom="paragraph">
                  <wp:posOffset>313690</wp:posOffset>
                </wp:positionV>
                <wp:extent cx="635" cy="800100"/>
                <wp:effectExtent l="19050" t="0" r="37465" b="38100"/>
                <wp:wrapNone/>
                <wp:docPr id="72"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BB7B51" id="Freeform 844" o:spid="_x0000_s1026" style="position:absolute;margin-left:267pt;margin-top:24.7pt;width:.05pt;height:63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69344" behindDoc="1" locked="0" layoutInCell="1" allowOverlap="1">
                <wp:simplePos x="0" y="0"/>
                <wp:positionH relativeFrom="column">
                  <wp:posOffset>1039495</wp:posOffset>
                </wp:positionH>
                <wp:positionV relativeFrom="paragraph">
                  <wp:posOffset>71120</wp:posOffset>
                </wp:positionV>
                <wp:extent cx="1303655" cy="342900"/>
                <wp:effectExtent l="0" t="0" r="29845" b="57150"/>
                <wp:wrapNone/>
                <wp:docPr id="71"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42" o:spid="_x0000_s1032" style="position:absolute;left:0;text-align:left;margin-left:81.85pt;margin-top:5.6pt;width:102.65pt;height:2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IFvFsD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83680" behindDoc="1" locked="0" layoutInCell="1" allowOverlap="1">
                <wp:simplePos x="0" y="0"/>
                <wp:positionH relativeFrom="column">
                  <wp:posOffset>2343150</wp:posOffset>
                </wp:positionH>
                <wp:positionV relativeFrom="paragraph">
                  <wp:posOffset>224155</wp:posOffset>
                </wp:positionV>
                <wp:extent cx="542925" cy="635"/>
                <wp:effectExtent l="19050" t="19050" r="28575" b="37465"/>
                <wp:wrapNone/>
                <wp:docPr id="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E0D253" id="Freeform 871" o:spid="_x0000_s1026" style="position:absolute;margin-left:184.5pt;margin-top:17.65pt;width:42.75pt;height:.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84704" behindDoc="1" locked="0" layoutInCell="1" allowOverlap="1">
                <wp:simplePos x="0" y="0"/>
                <wp:positionH relativeFrom="column">
                  <wp:posOffset>3931920</wp:posOffset>
                </wp:positionH>
                <wp:positionV relativeFrom="paragraph">
                  <wp:posOffset>223520</wp:posOffset>
                </wp:positionV>
                <wp:extent cx="542925" cy="635"/>
                <wp:effectExtent l="19050" t="19050" r="28575" b="37465"/>
                <wp:wrapNone/>
                <wp:docPr id="68"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FDD813" id="Freeform 872" o:spid="_x0000_s1026" style="position:absolute;margin-left:309.6pt;margin-top:17.6pt;width:42.75pt;height:.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Ig9w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82656" behindDoc="1" locked="0" layoutInCell="1" allowOverlap="1">
                <wp:simplePos x="0" y="0"/>
                <wp:positionH relativeFrom="column">
                  <wp:posOffset>4457700</wp:posOffset>
                </wp:positionH>
                <wp:positionV relativeFrom="paragraph">
                  <wp:posOffset>71120</wp:posOffset>
                </wp:positionV>
                <wp:extent cx="1303655" cy="342900"/>
                <wp:effectExtent l="0" t="0" r="29845" b="57150"/>
                <wp:wrapNone/>
                <wp:docPr id="67"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70" o:spid="_x0000_s1033" style="position:absolute;left:0;text-align:left;margin-left:351pt;margin-top:5.6pt;width:102.65pt;height:2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rvw4E0QIAAMc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5C2A40" w:rsidRPr="00E040EF" w:rsidRDefault="005C2A40" w:rsidP="00C0351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86752" behindDoc="1" locked="0" layoutInCell="1" allowOverlap="1">
                <wp:simplePos x="0" y="0"/>
                <wp:positionH relativeFrom="column">
                  <wp:posOffset>2611755</wp:posOffset>
                </wp:positionH>
                <wp:positionV relativeFrom="paragraph">
                  <wp:posOffset>236220</wp:posOffset>
                </wp:positionV>
                <wp:extent cx="781685" cy="224155"/>
                <wp:effectExtent l="19050" t="38100" r="37465" b="42545"/>
                <wp:wrapNone/>
                <wp:docPr id="65"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040C91" id="Freeform 876" o:spid="_x0000_s1026" style="position:absolute;margin-left:205.65pt;margin-top:18.6pt;width:61.55pt;height:17.65pt;rotation:-2182018fd;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QS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w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DBaaQS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85728" behindDoc="1" locked="0" layoutInCell="1" allowOverlap="1">
                <wp:simplePos x="0" y="0"/>
                <wp:positionH relativeFrom="column">
                  <wp:posOffset>3383915</wp:posOffset>
                </wp:positionH>
                <wp:positionV relativeFrom="paragraph">
                  <wp:posOffset>236220</wp:posOffset>
                </wp:positionV>
                <wp:extent cx="781685" cy="224155"/>
                <wp:effectExtent l="0" t="19050" r="37465" b="42545"/>
                <wp:wrapNone/>
                <wp:docPr id="6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C76695" id="Freeform 875" o:spid="_x0000_s1026" style="position:absolute;margin-left:266.45pt;margin-top:18.6pt;width:61.55pt;height:17.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4IAWqv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71392" behindDoc="1" locked="0" layoutInCell="1" allowOverlap="1">
                <wp:simplePos x="0" y="0"/>
                <wp:positionH relativeFrom="column">
                  <wp:posOffset>3393440</wp:posOffset>
                </wp:positionH>
                <wp:positionV relativeFrom="paragraph">
                  <wp:posOffset>236220</wp:posOffset>
                </wp:positionV>
                <wp:extent cx="781685" cy="224155"/>
                <wp:effectExtent l="0" t="19050" r="37465" b="42545"/>
                <wp:wrapNone/>
                <wp:docPr id="3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6CE8B11" id="Freeform 847" o:spid="_x0000_s1026" style="position:absolute;margin-left:267.2pt;margin-top:18.6pt;width:61.55pt;height:17.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KiAQ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CVoYKi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mc:Fallback>
        </mc:AlternateContent>
      </w: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87776" behindDoc="1" locked="0" layoutInCell="1" allowOverlap="1">
                <wp:simplePos x="0" y="0"/>
                <wp:positionH relativeFrom="column">
                  <wp:posOffset>1405255</wp:posOffset>
                </wp:positionH>
                <wp:positionV relativeFrom="paragraph">
                  <wp:posOffset>139065</wp:posOffset>
                </wp:positionV>
                <wp:extent cx="1206500" cy="325120"/>
                <wp:effectExtent l="0" t="0" r="31750" b="55880"/>
                <wp:wrapNone/>
                <wp:docPr id="30"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rPr>
                                <w:rFonts w:ascii="Times New Roman" w:hAnsi="Times New Roman"/>
                                <w:sz w:val="24"/>
                                <w:szCs w:val="24"/>
                              </w:rPr>
                            </w:pPr>
                            <w:r>
                              <w:rPr>
                                <w:rFonts w:ascii="Times New Roman" w:hAnsi="Times New Roman"/>
                                <w:sz w:val="24"/>
                                <w:szCs w:val="24"/>
                              </w:rPr>
                              <w:t>Büro işleri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77" o:spid="_x0000_s1034" style="position:absolute;left:0;text-align:left;margin-left:110.65pt;margin-top:10.95pt;width:95pt;height:25.6pt;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BARjovXAgAA0Q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rPr>
                          <w:rFonts w:ascii="Times New Roman" w:hAnsi="Times New Roman"/>
                          <w:sz w:val="24"/>
                          <w:szCs w:val="24"/>
                        </w:rPr>
                      </w:pPr>
                      <w:r>
                        <w:rPr>
                          <w:rFonts w:ascii="Times New Roman" w:hAnsi="Times New Roman"/>
                          <w:sz w:val="24"/>
                          <w:szCs w:val="24"/>
                        </w:rPr>
                        <w:t>Büro işleri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76512" behindDoc="1" locked="0" layoutInCell="1" allowOverlap="1">
                <wp:simplePos x="0" y="0"/>
                <wp:positionH relativeFrom="column">
                  <wp:posOffset>4165600</wp:posOffset>
                </wp:positionH>
                <wp:positionV relativeFrom="paragraph">
                  <wp:posOffset>131445</wp:posOffset>
                </wp:positionV>
                <wp:extent cx="1206500" cy="325120"/>
                <wp:effectExtent l="0" t="0" r="31750" b="55880"/>
                <wp:wrapNone/>
                <wp:docPr id="29"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rPr>
                                <w:rFonts w:ascii="Times New Roman" w:hAnsi="Times New Roman"/>
                                <w:sz w:val="24"/>
                                <w:szCs w:val="24"/>
                              </w:rPr>
                            </w:pPr>
                            <w:r>
                              <w:rPr>
                                <w:rFonts w:ascii="Times New Roman" w:hAnsi="Times New Roman"/>
                                <w:sz w:val="24"/>
                                <w:szCs w:val="24"/>
                              </w:rPr>
                              <w:t>Yard.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62" o:spid="_x0000_s1035" style="position:absolute;left:0;text-align:left;margin-left:328pt;margin-top:10.35pt;width:95pt;height:25.6pt;flip: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NJ5BAdgCAADR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v:textbox>
              </v:rect>
            </w:pict>
          </mc:Fallback>
        </mc:AlternateContent>
      </w: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3440" behindDoc="1" locked="0" layoutInCell="1" allowOverlap="1">
                <wp:simplePos x="0" y="0"/>
                <wp:positionH relativeFrom="column">
                  <wp:posOffset>2857500</wp:posOffset>
                </wp:positionH>
                <wp:positionV relativeFrom="paragraph">
                  <wp:posOffset>41275</wp:posOffset>
                </wp:positionV>
                <wp:extent cx="1029335" cy="509905"/>
                <wp:effectExtent l="0" t="0" r="37465" b="61595"/>
                <wp:wrapNone/>
                <wp:docPr id="2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E040EF" w:rsidRDefault="005C2A40" w:rsidP="00C0351F">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49" o:spid="_x0000_s1036" style="position:absolute;left:0;text-align:left;margin-left:225pt;margin-top:3.25pt;width:81.05pt;height:40.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HKGa3bNAgAAyA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5C2A40" w:rsidRPr="00E040EF" w:rsidRDefault="005C2A40" w:rsidP="00C0351F">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2416" behindDoc="1" locked="0" layoutInCell="1" allowOverlap="1">
                <wp:simplePos x="0" y="0"/>
                <wp:positionH relativeFrom="column">
                  <wp:posOffset>3371215</wp:posOffset>
                </wp:positionH>
                <wp:positionV relativeFrom="paragraph">
                  <wp:posOffset>240030</wp:posOffset>
                </wp:positionV>
                <wp:extent cx="12700" cy="720090"/>
                <wp:effectExtent l="19050" t="0" r="44450" b="41910"/>
                <wp:wrapNone/>
                <wp:docPr id="2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9A6400" id="Freeform 848" o:spid="_x0000_s1026" style="position:absolute;margin-left:265.45pt;margin-top:18.9pt;width:1pt;height:56.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" path="m20,l,2490e" filled="f" strokeweight="4.5pt">
                <v:path arrowok="t" o:connecttype="custom" o:connectlocs="12700,0;0,720090" o:connectangles="0,0"/>
              </v:shape>
            </w:pict>
          </mc:Fallback>
        </mc:AlternateContent>
      </w:r>
    </w:p>
    <w:p w:rsidR="00C0351F" w:rsidRDefault="00C0351F" w:rsidP="00C0351F">
      <w:pPr>
        <w:jc w:val="both"/>
        <w:rPr>
          <w:rFonts w:ascii="Times New Roman" w:hAnsi="Times New Roman"/>
          <w:sz w:val="24"/>
          <w:szCs w:val="24"/>
        </w:rPr>
      </w:pP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89824" behindDoc="1" locked="0" layoutInCell="1" allowOverlap="1">
                <wp:simplePos x="0" y="0"/>
                <wp:positionH relativeFrom="column">
                  <wp:posOffset>2743200</wp:posOffset>
                </wp:positionH>
                <wp:positionV relativeFrom="paragraph">
                  <wp:posOffset>304800</wp:posOffset>
                </wp:positionV>
                <wp:extent cx="1270" cy="539750"/>
                <wp:effectExtent l="19050" t="0" r="36830" b="31750"/>
                <wp:wrapNone/>
                <wp:docPr id="26"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DA74F0" id="Freeform 879" o:spid="_x0000_s1026" style="position:absolute;margin-left:3in;margin-top:24pt;width:.1pt;height:4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NCwWpX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1872" behindDoc="1" locked="0" layoutInCell="1" allowOverlap="1">
                <wp:simplePos x="0" y="0"/>
                <wp:positionH relativeFrom="column">
                  <wp:posOffset>4114800</wp:posOffset>
                </wp:positionH>
                <wp:positionV relativeFrom="paragraph">
                  <wp:posOffset>304800</wp:posOffset>
                </wp:positionV>
                <wp:extent cx="1270" cy="539750"/>
                <wp:effectExtent l="19050" t="0" r="36830" b="31750"/>
                <wp:wrapNone/>
                <wp:docPr id="25"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5C4825" id="Freeform 881" o:spid="_x0000_s1026" style="position:absolute;margin-left:324pt;margin-top:24pt;width:.1pt;height:4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5b5DV/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2896" behindDoc="1" locked="0" layoutInCell="1" allowOverlap="1">
                <wp:simplePos x="0" y="0"/>
                <wp:positionH relativeFrom="column">
                  <wp:posOffset>5457190</wp:posOffset>
                </wp:positionH>
                <wp:positionV relativeFrom="paragraph">
                  <wp:posOffset>302895</wp:posOffset>
                </wp:positionV>
                <wp:extent cx="1270" cy="539750"/>
                <wp:effectExtent l="19050" t="0" r="36830" b="31750"/>
                <wp:wrapNone/>
                <wp:docPr id="24"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6FC76C" id="Freeform 882" o:spid="_x0000_s1026" style="position:absolute;margin-left:429.7pt;margin-top:23.85pt;width:.1pt;height:42.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HcHHgz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0848" behindDoc="1" locked="0" layoutInCell="1" allowOverlap="1">
                <wp:simplePos x="0" y="0"/>
                <wp:positionH relativeFrom="column">
                  <wp:posOffset>1318260</wp:posOffset>
                </wp:positionH>
                <wp:positionV relativeFrom="paragraph">
                  <wp:posOffset>304800</wp:posOffset>
                </wp:positionV>
                <wp:extent cx="1270" cy="539750"/>
                <wp:effectExtent l="19050" t="0" r="36830" b="31750"/>
                <wp:wrapNone/>
                <wp:docPr id="23"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418ECA" id="Freeform 880" o:spid="_x0000_s1026" style="position:absolute;margin-left:103.8pt;margin-top:24pt;width:.1pt;height:42.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88800" behindDoc="1" locked="0" layoutInCell="1" allowOverlap="1">
                <wp:simplePos x="0" y="0"/>
                <wp:positionH relativeFrom="column">
                  <wp:posOffset>1318260</wp:posOffset>
                </wp:positionH>
                <wp:positionV relativeFrom="paragraph">
                  <wp:posOffset>304165</wp:posOffset>
                </wp:positionV>
                <wp:extent cx="4140200" cy="635"/>
                <wp:effectExtent l="19050" t="19050" r="12700" b="37465"/>
                <wp:wrapNone/>
                <wp:docPr id="22"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BFD928" id="Freeform 878" o:spid="_x0000_s1026" style="position:absolute;margin-left:103.8pt;margin-top:23.95pt;width:326pt;height:.0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sC/A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" path="m855,l,1e" filled="f" strokeweight="4.5pt">
                <v:path arrowok="t" o:connecttype="custom" o:connectlocs="4135363,0;0,635" o:connectangles="0,0"/>
              </v:shape>
            </w:pict>
          </mc:Fallback>
        </mc:AlternateContent>
      </w:r>
    </w:p>
    <w:p w:rsidR="00C0351F" w:rsidRDefault="00C0351F" w:rsidP="00C0351F">
      <w:pPr>
        <w:jc w:val="both"/>
        <w:rPr>
          <w:rFonts w:ascii="Times New Roman" w:hAnsi="Times New Roman"/>
          <w:sz w:val="24"/>
          <w:szCs w:val="24"/>
        </w:rPr>
      </w:pPr>
    </w:p>
    <w:p w:rsidR="00C0351F" w:rsidRDefault="00D900E2" w:rsidP="00C0351F">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96992" behindDoc="1" locked="0" layoutInCell="1" allowOverlap="1">
                <wp:simplePos x="0" y="0"/>
                <wp:positionH relativeFrom="column">
                  <wp:posOffset>4914900</wp:posOffset>
                </wp:positionH>
                <wp:positionV relativeFrom="paragraph">
                  <wp:posOffset>187325</wp:posOffset>
                </wp:positionV>
                <wp:extent cx="1206500" cy="325120"/>
                <wp:effectExtent l="0" t="0" r="31750" b="55880"/>
                <wp:wrapNone/>
                <wp:docPr id="21"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Rehber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86" o:spid="_x0000_s1037" style="position:absolute;left:0;text-align:left;margin-left:387pt;margin-top:14.75pt;width:95pt;height:25.6pt;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DJi6i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 xml:space="preserve">Rehber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5968" behindDoc="1" locked="0" layoutInCell="1" allowOverlap="1">
                <wp:simplePos x="0" y="0"/>
                <wp:positionH relativeFrom="column">
                  <wp:posOffset>3543300</wp:posOffset>
                </wp:positionH>
                <wp:positionV relativeFrom="paragraph">
                  <wp:posOffset>187325</wp:posOffset>
                </wp:positionV>
                <wp:extent cx="1206500" cy="325120"/>
                <wp:effectExtent l="0" t="0" r="31750" b="55880"/>
                <wp:wrapNone/>
                <wp:docPr id="2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Sınıf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85" o:spid="_x0000_s1038" style="position:absolute;left:0;text-align:left;margin-left:279pt;margin-top:14.75pt;width:95pt;height:25.6pt;flip: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HQ34S7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4944" behindDoc="1" locked="0" layoutInCell="1" allowOverlap="1">
                <wp:simplePos x="0" y="0"/>
                <wp:positionH relativeFrom="column">
                  <wp:posOffset>2164715</wp:posOffset>
                </wp:positionH>
                <wp:positionV relativeFrom="paragraph">
                  <wp:posOffset>187325</wp:posOffset>
                </wp:positionV>
                <wp:extent cx="1206500" cy="325120"/>
                <wp:effectExtent l="0" t="0" r="31750" b="55880"/>
                <wp:wrapNone/>
                <wp:docPr id="19"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Branş Öğr.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84" o:spid="_x0000_s1039" style="position:absolute;left:0;text-align:left;margin-left:170.45pt;margin-top:14.75pt;width:95pt;height:25.6pt;flip:y;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y1g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jc w:val="center"/>
                        <w:rPr>
                          <w:rFonts w:ascii="Times New Roman" w:hAnsi="Times New Roman"/>
                          <w:sz w:val="24"/>
                          <w:szCs w:val="24"/>
                        </w:rPr>
                      </w:pPr>
                      <w:r>
                        <w:rPr>
                          <w:rFonts w:ascii="Times New Roman" w:hAnsi="Times New Roman"/>
                          <w:sz w:val="24"/>
                          <w:szCs w:val="24"/>
                        </w:rPr>
                        <w:t xml:space="preserve">Branş </w:t>
                      </w:r>
                      <w:proofErr w:type="spellStart"/>
                      <w:r>
                        <w:rPr>
                          <w:rFonts w:ascii="Times New Roman" w:hAnsi="Times New Roman"/>
                          <w:sz w:val="24"/>
                          <w:szCs w:val="24"/>
                        </w:rPr>
                        <w:t>Öğr</w:t>
                      </w:r>
                      <w:proofErr w:type="spellEnd"/>
                      <w:r>
                        <w:rPr>
                          <w:rFonts w:ascii="Times New Roman" w:hAnsi="Times New Roman"/>
                          <w:sz w:val="24"/>
                          <w:szCs w:val="24"/>
                        </w:rPr>
                        <w:t>.</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93920" behindDoc="1" locked="0" layoutInCell="1" allowOverlap="1">
                <wp:simplePos x="0" y="0"/>
                <wp:positionH relativeFrom="column">
                  <wp:posOffset>685800</wp:posOffset>
                </wp:positionH>
                <wp:positionV relativeFrom="paragraph">
                  <wp:posOffset>187325</wp:posOffset>
                </wp:positionV>
                <wp:extent cx="1206500" cy="325120"/>
                <wp:effectExtent l="0" t="0" r="31750" b="55880"/>
                <wp:wrapNone/>
                <wp:docPr id="18"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C2A40" w:rsidRPr="004D2A03" w:rsidRDefault="005C2A40" w:rsidP="00C0351F">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883" o:spid="_x0000_s1040" style="position:absolute;left:0;text-align:left;margin-left:54pt;margin-top:14.75pt;width:95pt;height:25.6p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" fillcolor="#fabf8f [1945]" strokecolor="#fabf8f [1945]" strokeweight="1pt">
                <v:fill color2="#fde9d9 [665]" angle="135" focus="50%" type="gradient"/>
                <v:shadow on="t" color="#974706 [1609]" opacity=".5" offset="1pt"/>
                <v:path arrowok="t"/>
                <v:textbox>
                  <w:txbxContent>
                    <w:p w:rsidR="005C2A40" w:rsidRPr="004D2A03" w:rsidRDefault="005C2A40" w:rsidP="00C0351F">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C0351F" w:rsidRDefault="00C0351F" w:rsidP="00C0351F">
      <w:pPr>
        <w:jc w:val="both"/>
        <w:rPr>
          <w:rFonts w:ascii="Times New Roman" w:hAnsi="Times New Roman"/>
          <w:sz w:val="24"/>
          <w:szCs w:val="24"/>
        </w:rPr>
      </w:pPr>
    </w:p>
    <w:p w:rsidR="00C0351F" w:rsidRDefault="00C0351F" w:rsidP="00C0351F">
      <w:pPr>
        <w:spacing w:after="0" w:line="240" w:lineRule="auto"/>
        <w:ind w:firstLine="709"/>
        <w:rPr>
          <w:rFonts w:ascii="Times New Roman" w:hAnsi="Times New Roman"/>
          <w:b/>
          <w:sz w:val="24"/>
          <w:szCs w:val="24"/>
        </w:rPr>
      </w:pPr>
    </w:p>
    <w:p w:rsidR="00C0351F" w:rsidRDefault="00C0351F" w:rsidP="00C0351F">
      <w:pPr>
        <w:spacing w:after="0" w:line="240" w:lineRule="auto"/>
        <w:ind w:firstLine="709"/>
        <w:rPr>
          <w:rFonts w:ascii="Times New Roman" w:hAnsi="Times New Roman"/>
          <w:b/>
          <w:bCs/>
          <w:sz w:val="24"/>
          <w:szCs w:val="24"/>
        </w:rPr>
      </w:pPr>
    </w:p>
    <w:p w:rsidR="00C0351F" w:rsidDel="00261960" w:rsidRDefault="00C0351F" w:rsidP="00C0351F">
      <w:pPr>
        <w:spacing w:after="0" w:line="240" w:lineRule="auto"/>
        <w:ind w:firstLine="709"/>
        <w:rPr>
          <w:del w:id="5" w:author="CMLOMUDUR" w:date="2015-06-16T14:25:00Z"/>
          <w:rFonts w:ascii="Times New Roman" w:hAnsi="Times New Roman"/>
          <w:b/>
          <w:bCs/>
          <w:sz w:val="24"/>
          <w:szCs w:val="24"/>
        </w:rPr>
      </w:pPr>
    </w:p>
    <w:p w:rsidR="00C0351F" w:rsidRPr="00910054" w:rsidRDefault="00C0351F" w:rsidP="00261960">
      <w:pPr>
        <w:ind w:right="-1418"/>
        <w:jc w:val="both"/>
        <w:rPr>
          <w:rFonts w:ascii="Times New Roman" w:hAnsi="Times New Roman"/>
          <w:b/>
          <w:sz w:val="24"/>
          <w:szCs w:val="24"/>
        </w:rPr>
      </w:pPr>
      <w:r w:rsidRPr="00522490">
        <w:rPr>
          <w:rFonts w:ascii="Times New Roman" w:hAnsi="Times New Roman"/>
          <w:b/>
          <w:sz w:val="24"/>
          <w:szCs w:val="24"/>
        </w:rPr>
        <w:tab/>
      </w: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r>
        <w:rPr>
          <w:rFonts w:ascii="Times New Roman" w:hAnsi="Times New Roman"/>
          <w:b/>
          <w:sz w:val="24"/>
          <w:szCs w:val="24"/>
        </w:rPr>
        <w:t xml:space="preserve">2.7.1. </w:t>
      </w:r>
      <w:r w:rsidRPr="00910054">
        <w:rPr>
          <w:rFonts w:ascii="Times New Roman" w:hAnsi="Times New Roman"/>
          <w:b/>
          <w:sz w:val="24"/>
          <w:szCs w:val="24"/>
        </w:rPr>
        <w:t xml:space="preserve">İnsan Kaynakları </w:t>
      </w:r>
    </w:p>
    <w:p w:rsidR="00C0351F" w:rsidRPr="008E210C" w:rsidRDefault="0039313A" w:rsidP="00C0351F">
      <w:pPr>
        <w:ind w:firstLine="1"/>
        <w:jc w:val="center"/>
        <w:rPr>
          <w:rFonts w:ascii="Times New Roman" w:hAnsi="Times New Roman"/>
          <w:b/>
          <w:bCs/>
          <w:sz w:val="24"/>
          <w:szCs w:val="24"/>
        </w:rPr>
      </w:pPr>
      <w:r>
        <w:rPr>
          <w:rFonts w:ascii="Times New Roman" w:hAnsi="Times New Roman"/>
          <w:b/>
          <w:bCs/>
          <w:sz w:val="24"/>
          <w:szCs w:val="24"/>
        </w:rPr>
        <w:t>2019</w:t>
      </w:r>
      <w:r w:rsidR="00C0351F">
        <w:rPr>
          <w:rFonts w:ascii="Times New Roman" w:hAnsi="Times New Roman"/>
          <w:b/>
          <w:bCs/>
          <w:sz w:val="24"/>
          <w:szCs w:val="24"/>
        </w:rPr>
        <w:t xml:space="preserve"> </w:t>
      </w:r>
      <w:r w:rsidR="00C0351F" w:rsidRPr="008E210C">
        <w:rPr>
          <w:rFonts w:ascii="Times New Roman" w:hAnsi="Times New Roman"/>
          <w:b/>
          <w:bCs/>
          <w:sz w:val="24"/>
          <w:szCs w:val="24"/>
        </w:rPr>
        <w:t>Yılı K</w:t>
      </w:r>
      <w:r w:rsidR="00C0351F">
        <w:rPr>
          <w:rFonts w:ascii="Times New Roman" w:hAnsi="Times New Roman"/>
          <w:b/>
          <w:bCs/>
          <w:sz w:val="24"/>
          <w:szCs w:val="24"/>
        </w:rPr>
        <w:t>urumdaki Mevcut Yönetici Sayısı:</w:t>
      </w:r>
    </w:p>
    <w:tbl>
      <w:tblPr>
        <w:tblW w:w="90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1"/>
        <w:gridCol w:w="3438"/>
        <w:gridCol w:w="1477"/>
        <w:gridCol w:w="1769"/>
        <w:gridCol w:w="1647"/>
      </w:tblGrid>
      <w:tr w:rsidR="00C0351F" w:rsidRPr="00910054" w:rsidTr="00166292">
        <w:trPr>
          <w:trHeight w:val="304"/>
          <w:jc w:val="center"/>
        </w:trPr>
        <w:tc>
          <w:tcPr>
            <w:tcW w:w="731" w:type="dxa"/>
            <w:shd w:val="clear" w:color="auto" w:fill="B8CCE4"/>
            <w:vAlign w:val="center"/>
          </w:tcPr>
          <w:p w:rsidR="00C0351F" w:rsidRPr="008E210C" w:rsidRDefault="00C0351F" w:rsidP="00166292">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C0351F" w:rsidRPr="008E210C" w:rsidRDefault="00C0351F" w:rsidP="00166292">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C0351F" w:rsidRPr="008E210C" w:rsidRDefault="00C0351F" w:rsidP="00166292">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C0351F" w:rsidRPr="008E210C" w:rsidRDefault="00C0351F" w:rsidP="00166292">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C0351F" w:rsidRPr="008E210C" w:rsidRDefault="00C0351F" w:rsidP="00166292">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C0351F" w:rsidRPr="00910054" w:rsidTr="00166292">
        <w:trPr>
          <w:trHeight w:val="288"/>
          <w:jc w:val="center"/>
        </w:trPr>
        <w:tc>
          <w:tcPr>
            <w:tcW w:w="731" w:type="dxa"/>
            <w:shd w:val="clear" w:color="auto" w:fill="auto"/>
            <w:vAlign w:val="center"/>
          </w:tcPr>
          <w:p w:rsidR="00C0351F" w:rsidRPr="000D0FDB" w:rsidRDefault="00C0351F" w:rsidP="00166292">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C0351F" w:rsidRPr="00910054" w:rsidRDefault="00C0351F" w:rsidP="00166292">
            <w:pPr>
              <w:jc w:val="both"/>
              <w:rPr>
                <w:rFonts w:ascii="Times New Roman" w:hAnsi="Times New Roman"/>
                <w:bCs/>
                <w:sz w:val="24"/>
                <w:szCs w:val="24"/>
              </w:rPr>
            </w:pPr>
            <w:r w:rsidRPr="00910054">
              <w:rPr>
                <w:rFonts w:ascii="Times New Roman" w:hAnsi="Times New Roman"/>
                <w:bCs/>
                <w:sz w:val="24"/>
                <w:szCs w:val="24"/>
              </w:rPr>
              <w:t>Müdür</w:t>
            </w:r>
            <w:r>
              <w:rPr>
                <w:rFonts w:ascii="Times New Roman" w:hAnsi="Times New Roman"/>
                <w:bCs/>
                <w:sz w:val="24"/>
                <w:szCs w:val="24"/>
              </w:rPr>
              <w:t xml:space="preserve"> </w:t>
            </w:r>
          </w:p>
        </w:tc>
        <w:tc>
          <w:tcPr>
            <w:tcW w:w="1477" w:type="dxa"/>
            <w:shd w:val="clear" w:color="auto" w:fill="auto"/>
          </w:tcPr>
          <w:p w:rsidR="00C0351F" w:rsidRPr="008E210C" w:rsidRDefault="00C0351F" w:rsidP="00166292">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C0351F" w:rsidRPr="008E210C" w:rsidRDefault="00C0351F" w:rsidP="00166292">
            <w:pPr>
              <w:jc w:val="center"/>
              <w:rPr>
                <w:rFonts w:ascii="Times New Roman" w:hAnsi="Times New Roman"/>
                <w:bCs/>
                <w:sz w:val="24"/>
                <w:szCs w:val="24"/>
              </w:rPr>
            </w:pPr>
            <w:r>
              <w:rPr>
                <w:rFonts w:ascii="Times New Roman" w:hAnsi="Times New Roman"/>
                <w:bCs/>
                <w:sz w:val="24"/>
                <w:szCs w:val="24"/>
              </w:rPr>
              <w:t>-</w:t>
            </w:r>
          </w:p>
        </w:tc>
        <w:tc>
          <w:tcPr>
            <w:tcW w:w="1647" w:type="dxa"/>
            <w:shd w:val="clear" w:color="auto" w:fill="auto"/>
          </w:tcPr>
          <w:p w:rsidR="00C0351F" w:rsidRPr="008E210C" w:rsidRDefault="00B0593F" w:rsidP="00166292">
            <w:pPr>
              <w:jc w:val="center"/>
              <w:rPr>
                <w:rFonts w:ascii="Times New Roman" w:hAnsi="Times New Roman"/>
                <w:bCs/>
                <w:iCs/>
                <w:sz w:val="24"/>
                <w:szCs w:val="24"/>
              </w:rPr>
            </w:pPr>
            <w:r>
              <w:rPr>
                <w:rFonts w:ascii="Times New Roman" w:hAnsi="Times New Roman"/>
                <w:bCs/>
                <w:iCs/>
                <w:sz w:val="24"/>
                <w:szCs w:val="24"/>
              </w:rPr>
              <w:t>1</w:t>
            </w:r>
          </w:p>
        </w:tc>
      </w:tr>
      <w:tr w:rsidR="00C0351F" w:rsidRPr="00910054" w:rsidTr="00166292">
        <w:trPr>
          <w:trHeight w:val="304"/>
          <w:jc w:val="center"/>
        </w:trPr>
        <w:tc>
          <w:tcPr>
            <w:tcW w:w="731" w:type="dxa"/>
            <w:shd w:val="clear" w:color="auto" w:fill="auto"/>
            <w:vAlign w:val="center"/>
          </w:tcPr>
          <w:p w:rsidR="00C0351F" w:rsidRPr="000D0FDB" w:rsidRDefault="00C0351F" w:rsidP="00166292">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C0351F" w:rsidRPr="00910054" w:rsidRDefault="00C0351F" w:rsidP="00166292">
            <w:pPr>
              <w:jc w:val="both"/>
              <w:rPr>
                <w:rFonts w:ascii="Times New Roman" w:hAnsi="Times New Roman"/>
                <w:bCs/>
                <w:sz w:val="24"/>
                <w:szCs w:val="24"/>
              </w:rPr>
            </w:pPr>
            <w:r w:rsidRPr="00910054">
              <w:rPr>
                <w:rFonts w:ascii="Times New Roman" w:hAnsi="Times New Roman"/>
                <w:bCs/>
                <w:sz w:val="24"/>
                <w:szCs w:val="24"/>
              </w:rPr>
              <w:t>Müdür Yrd.</w:t>
            </w:r>
          </w:p>
        </w:tc>
        <w:tc>
          <w:tcPr>
            <w:tcW w:w="1477" w:type="dxa"/>
            <w:shd w:val="clear" w:color="auto" w:fill="auto"/>
          </w:tcPr>
          <w:p w:rsidR="00C0351F" w:rsidRPr="008E210C" w:rsidRDefault="0014582D" w:rsidP="00166292">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C0351F" w:rsidRPr="008E210C" w:rsidRDefault="00A732A0" w:rsidP="00166292">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C0351F" w:rsidRPr="008E210C" w:rsidRDefault="0014582D" w:rsidP="00166292">
            <w:pPr>
              <w:jc w:val="center"/>
              <w:rPr>
                <w:rFonts w:ascii="Times New Roman" w:hAnsi="Times New Roman"/>
                <w:bCs/>
                <w:iCs/>
                <w:sz w:val="24"/>
                <w:szCs w:val="24"/>
              </w:rPr>
            </w:pPr>
            <w:r>
              <w:rPr>
                <w:rFonts w:ascii="Times New Roman" w:hAnsi="Times New Roman"/>
                <w:bCs/>
                <w:iCs/>
                <w:sz w:val="24"/>
                <w:szCs w:val="24"/>
              </w:rPr>
              <w:t>2</w:t>
            </w:r>
            <w:bookmarkStart w:id="6" w:name="_GoBack"/>
            <w:bookmarkEnd w:id="6"/>
          </w:p>
        </w:tc>
      </w:tr>
    </w:tbl>
    <w:p w:rsidR="00C0351F" w:rsidRDefault="00C0351F" w:rsidP="00C0351F">
      <w:pPr>
        <w:jc w:val="both"/>
        <w:rPr>
          <w:rFonts w:ascii="Times New Roman" w:hAnsi="Times New Roman"/>
          <w:b/>
          <w:bCs/>
          <w:sz w:val="24"/>
          <w:szCs w:val="24"/>
        </w:rPr>
      </w:pPr>
      <w:r w:rsidRPr="00910054">
        <w:rPr>
          <w:rFonts w:ascii="Times New Roman" w:hAnsi="Times New Roman"/>
          <w:b/>
          <w:bCs/>
          <w:sz w:val="24"/>
          <w:szCs w:val="24"/>
        </w:rPr>
        <w:t xml:space="preserve">  </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974E78" w:rsidRDefault="00C0351F" w:rsidP="00C0351F">
      <w:pPr>
        <w:rPr>
          <w:rFonts w:ascii="Times New Roman" w:hAnsi="Times New Roman"/>
          <w:b/>
          <w:bCs/>
          <w:sz w:val="24"/>
          <w:szCs w:val="24"/>
        </w:rPr>
      </w:pPr>
      <w:r>
        <w:rPr>
          <w:rFonts w:ascii="Times New Roman" w:hAnsi="Times New Roman"/>
          <w:b/>
          <w:bCs/>
          <w:sz w:val="24"/>
          <w:szCs w:val="24"/>
        </w:rPr>
        <w:t xml:space="preserve">2.7.2. </w:t>
      </w:r>
      <w:r w:rsidRPr="00974E78">
        <w:rPr>
          <w:rFonts w:ascii="Times New Roman" w:hAnsi="Times New Roman"/>
          <w:b/>
          <w:bCs/>
          <w:sz w:val="24"/>
          <w:szCs w:val="24"/>
        </w:rPr>
        <w:t>Kurum Yöneticilerinin Eğitim Durumu:</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3116"/>
        <w:gridCol w:w="3117"/>
      </w:tblGrid>
      <w:tr w:rsidR="00C0351F" w:rsidRPr="00910054" w:rsidTr="00166292">
        <w:trPr>
          <w:trHeight w:val="306"/>
          <w:jc w:val="center"/>
        </w:trPr>
        <w:tc>
          <w:tcPr>
            <w:tcW w:w="2871" w:type="dxa"/>
            <w:vMerge w:val="restart"/>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C0351F" w:rsidRPr="00910054" w:rsidRDefault="0039313A" w:rsidP="00166292">
            <w:pPr>
              <w:jc w:val="center"/>
              <w:rPr>
                <w:rFonts w:ascii="Times New Roman" w:hAnsi="Times New Roman"/>
                <w:b/>
                <w:bCs/>
                <w:sz w:val="24"/>
                <w:szCs w:val="24"/>
              </w:rPr>
            </w:pPr>
            <w:r>
              <w:rPr>
                <w:rFonts w:ascii="Times New Roman" w:hAnsi="Times New Roman"/>
                <w:b/>
                <w:bCs/>
                <w:sz w:val="24"/>
                <w:szCs w:val="24"/>
              </w:rPr>
              <w:t>2019</w:t>
            </w:r>
            <w:r w:rsidR="00C0351F">
              <w:rPr>
                <w:rFonts w:ascii="Times New Roman" w:hAnsi="Times New Roman"/>
                <w:b/>
                <w:bCs/>
                <w:sz w:val="24"/>
                <w:szCs w:val="24"/>
              </w:rPr>
              <w:t xml:space="preserve"> </w:t>
            </w:r>
            <w:r w:rsidR="00C0351F" w:rsidRPr="00910054">
              <w:rPr>
                <w:rFonts w:ascii="Times New Roman" w:hAnsi="Times New Roman"/>
                <w:b/>
                <w:bCs/>
                <w:sz w:val="24"/>
                <w:szCs w:val="24"/>
              </w:rPr>
              <w:t>Yılı İtibari İle</w:t>
            </w:r>
          </w:p>
        </w:tc>
      </w:tr>
      <w:tr w:rsidR="00C0351F" w:rsidRPr="00910054" w:rsidTr="00166292">
        <w:trPr>
          <w:trHeight w:val="306"/>
          <w:jc w:val="center"/>
        </w:trPr>
        <w:tc>
          <w:tcPr>
            <w:tcW w:w="2871" w:type="dxa"/>
            <w:vMerge/>
            <w:shd w:val="clear" w:color="auto" w:fill="C0C0C0"/>
          </w:tcPr>
          <w:p w:rsidR="00C0351F" w:rsidRPr="00910054" w:rsidRDefault="00C0351F" w:rsidP="00166292">
            <w:pPr>
              <w:jc w:val="both"/>
              <w:rPr>
                <w:rFonts w:ascii="Times New Roman" w:hAnsi="Times New Roman"/>
                <w:bCs/>
                <w:sz w:val="24"/>
                <w:szCs w:val="24"/>
              </w:rPr>
            </w:pPr>
          </w:p>
        </w:tc>
        <w:tc>
          <w:tcPr>
            <w:tcW w:w="3116" w:type="dxa"/>
            <w:shd w:val="clear" w:color="auto" w:fill="FFFFFF"/>
            <w:vAlign w:val="center"/>
          </w:tcPr>
          <w:p w:rsidR="00C0351F" w:rsidRPr="00974E78" w:rsidRDefault="00C0351F" w:rsidP="00166292">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C0351F" w:rsidRPr="00974E78" w:rsidRDefault="00C0351F" w:rsidP="00166292">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C0351F" w:rsidRPr="00910054" w:rsidTr="00166292">
        <w:trPr>
          <w:trHeight w:val="306"/>
          <w:jc w:val="center"/>
        </w:trPr>
        <w:tc>
          <w:tcPr>
            <w:tcW w:w="2871" w:type="dxa"/>
            <w:vAlign w:val="center"/>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Önlisans</w:t>
            </w:r>
          </w:p>
        </w:tc>
        <w:tc>
          <w:tcPr>
            <w:tcW w:w="3116" w:type="dxa"/>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w:t>
            </w:r>
          </w:p>
        </w:tc>
        <w:tc>
          <w:tcPr>
            <w:tcW w:w="3117" w:type="dxa"/>
          </w:tcPr>
          <w:p w:rsidR="00C0351F" w:rsidRPr="00910054" w:rsidRDefault="00C0351F" w:rsidP="00166292">
            <w:pPr>
              <w:jc w:val="center"/>
              <w:rPr>
                <w:rFonts w:ascii="Times New Roman" w:hAnsi="Times New Roman"/>
                <w:bCs/>
                <w:sz w:val="24"/>
                <w:szCs w:val="24"/>
              </w:rPr>
            </w:pPr>
          </w:p>
        </w:tc>
      </w:tr>
      <w:tr w:rsidR="00C0351F" w:rsidRPr="00910054" w:rsidTr="00166292">
        <w:trPr>
          <w:trHeight w:val="326"/>
          <w:jc w:val="center"/>
        </w:trPr>
        <w:tc>
          <w:tcPr>
            <w:tcW w:w="2871" w:type="dxa"/>
            <w:vAlign w:val="center"/>
          </w:tcPr>
          <w:p w:rsidR="00C0351F" w:rsidRPr="00910054" w:rsidRDefault="00C0351F" w:rsidP="00166292">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C0351F" w:rsidRPr="00910054" w:rsidRDefault="0039313A" w:rsidP="00166292">
            <w:pPr>
              <w:jc w:val="center"/>
              <w:rPr>
                <w:rFonts w:ascii="Times New Roman" w:hAnsi="Times New Roman"/>
                <w:bCs/>
                <w:sz w:val="24"/>
                <w:szCs w:val="24"/>
              </w:rPr>
            </w:pPr>
            <w:r>
              <w:rPr>
                <w:rFonts w:ascii="Times New Roman" w:hAnsi="Times New Roman"/>
                <w:bCs/>
                <w:sz w:val="24"/>
                <w:szCs w:val="24"/>
              </w:rPr>
              <w:t>3</w:t>
            </w:r>
          </w:p>
        </w:tc>
        <w:tc>
          <w:tcPr>
            <w:tcW w:w="3117" w:type="dxa"/>
          </w:tcPr>
          <w:p w:rsidR="00C0351F" w:rsidRPr="00910054" w:rsidRDefault="0039313A" w:rsidP="00166292">
            <w:pPr>
              <w:jc w:val="center"/>
              <w:rPr>
                <w:rFonts w:ascii="Times New Roman" w:hAnsi="Times New Roman"/>
                <w:bCs/>
                <w:sz w:val="24"/>
                <w:szCs w:val="24"/>
              </w:rPr>
            </w:pPr>
            <w:r>
              <w:rPr>
                <w:rFonts w:ascii="Times New Roman" w:hAnsi="Times New Roman"/>
                <w:bCs/>
                <w:sz w:val="24"/>
                <w:szCs w:val="24"/>
              </w:rPr>
              <w:t>%100</w:t>
            </w:r>
          </w:p>
        </w:tc>
      </w:tr>
      <w:tr w:rsidR="00C0351F" w:rsidRPr="00910054" w:rsidTr="00166292">
        <w:trPr>
          <w:trHeight w:val="326"/>
          <w:jc w:val="center"/>
        </w:trPr>
        <w:tc>
          <w:tcPr>
            <w:tcW w:w="2871" w:type="dxa"/>
            <w:vAlign w:val="center"/>
          </w:tcPr>
          <w:p w:rsidR="00C0351F" w:rsidRPr="00910054" w:rsidRDefault="00C0351F" w:rsidP="00166292">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C0351F" w:rsidRPr="00910054" w:rsidRDefault="0039313A" w:rsidP="00166292">
            <w:pPr>
              <w:jc w:val="center"/>
              <w:rPr>
                <w:rFonts w:ascii="Times New Roman" w:hAnsi="Times New Roman"/>
                <w:bCs/>
                <w:sz w:val="24"/>
                <w:szCs w:val="24"/>
              </w:rPr>
            </w:pPr>
            <w:r>
              <w:rPr>
                <w:rFonts w:ascii="Times New Roman" w:hAnsi="Times New Roman"/>
                <w:bCs/>
                <w:sz w:val="24"/>
                <w:szCs w:val="24"/>
              </w:rPr>
              <w:t>-</w:t>
            </w:r>
          </w:p>
        </w:tc>
        <w:tc>
          <w:tcPr>
            <w:tcW w:w="3117" w:type="dxa"/>
          </w:tcPr>
          <w:p w:rsidR="00C0351F" w:rsidRPr="00910054" w:rsidRDefault="00C0351F" w:rsidP="0039313A">
            <w:pPr>
              <w:rPr>
                <w:rFonts w:ascii="Times New Roman" w:hAnsi="Times New Roman"/>
                <w:bCs/>
                <w:sz w:val="24"/>
                <w:szCs w:val="24"/>
              </w:rPr>
            </w:pPr>
          </w:p>
        </w:tc>
      </w:tr>
    </w:tbl>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861F52" w:rsidRDefault="00C0351F" w:rsidP="00C0351F">
      <w:pPr>
        <w:rPr>
          <w:rFonts w:ascii="Times New Roman" w:hAnsi="Times New Roman"/>
          <w:b/>
          <w:bCs/>
          <w:sz w:val="24"/>
          <w:szCs w:val="24"/>
        </w:rPr>
      </w:pPr>
      <w:r w:rsidRPr="00861F52">
        <w:rPr>
          <w:rFonts w:ascii="Times New Roman" w:hAnsi="Times New Roman"/>
          <w:b/>
          <w:bCs/>
          <w:sz w:val="24"/>
          <w:szCs w:val="24"/>
        </w:rPr>
        <w:t>2.7.3Kurum Y</w:t>
      </w:r>
      <w:r>
        <w:rPr>
          <w:rFonts w:ascii="Times New Roman" w:hAnsi="Times New Roman"/>
          <w:b/>
          <w:bCs/>
          <w:sz w:val="24"/>
          <w:szCs w:val="24"/>
        </w:rPr>
        <w:t>öneticilerinin Yaş İtibari ile D</w:t>
      </w:r>
      <w:r w:rsidRPr="00861F52">
        <w:rPr>
          <w:rFonts w:ascii="Times New Roman" w:hAnsi="Times New Roman"/>
          <w:b/>
          <w:bCs/>
          <w:sz w:val="24"/>
          <w:szCs w:val="24"/>
        </w:rPr>
        <w:t>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2779"/>
        <w:gridCol w:w="2785"/>
      </w:tblGrid>
      <w:tr w:rsidR="00C0351F" w:rsidRPr="00910054" w:rsidTr="00166292">
        <w:trPr>
          <w:trHeight w:val="264"/>
          <w:jc w:val="center"/>
        </w:trPr>
        <w:tc>
          <w:tcPr>
            <w:tcW w:w="3422" w:type="dxa"/>
            <w:vMerge w:val="restart"/>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564" w:type="dxa"/>
            <w:gridSpan w:val="2"/>
            <w:shd w:val="clear" w:color="auto" w:fill="B8CCE4"/>
            <w:vAlign w:val="center"/>
          </w:tcPr>
          <w:p w:rsidR="00C0351F" w:rsidRPr="00910054" w:rsidRDefault="0039313A" w:rsidP="00166292">
            <w:pPr>
              <w:jc w:val="center"/>
              <w:rPr>
                <w:rFonts w:ascii="Times New Roman" w:hAnsi="Times New Roman"/>
                <w:b/>
                <w:bCs/>
                <w:sz w:val="24"/>
                <w:szCs w:val="24"/>
              </w:rPr>
            </w:pPr>
            <w:r>
              <w:rPr>
                <w:rFonts w:ascii="Times New Roman" w:hAnsi="Times New Roman"/>
                <w:b/>
                <w:bCs/>
                <w:sz w:val="24"/>
                <w:szCs w:val="24"/>
              </w:rPr>
              <w:t>2019</w:t>
            </w:r>
            <w:r w:rsidR="00C0351F" w:rsidRPr="00910054">
              <w:rPr>
                <w:rFonts w:ascii="Times New Roman" w:hAnsi="Times New Roman"/>
                <w:b/>
                <w:bCs/>
                <w:sz w:val="24"/>
                <w:szCs w:val="24"/>
              </w:rPr>
              <w:t xml:space="preserve"> Yılı İtibari İle</w:t>
            </w:r>
          </w:p>
        </w:tc>
      </w:tr>
      <w:tr w:rsidR="00C0351F" w:rsidRPr="00910054" w:rsidTr="00166292">
        <w:trPr>
          <w:trHeight w:val="264"/>
          <w:jc w:val="center"/>
        </w:trPr>
        <w:tc>
          <w:tcPr>
            <w:tcW w:w="3422" w:type="dxa"/>
            <w:vMerge/>
            <w:shd w:val="clear" w:color="auto" w:fill="C0C0C0"/>
          </w:tcPr>
          <w:p w:rsidR="00C0351F" w:rsidRPr="00910054" w:rsidRDefault="00C0351F" w:rsidP="00166292">
            <w:pPr>
              <w:jc w:val="both"/>
              <w:rPr>
                <w:rFonts w:ascii="Times New Roman" w:hAnsi="Times New Roman"/>
                <w:bCs/>
                <w:sz w:val="24"/>
                <w:szCs w:val="24"/>
              </w:rPr>
            </w:pPr>
          </w:p>
        </w:tc>
        <w:tc>
          <w:tcPr>
            <w:tcW w:w="2779" w:type="dxa"/>
            <w:shd w:val="clear" w:color="auto" w:fill="FFFFFF"/>
            <w:vAlign w:val="center"/>
          </w:tcPr>
          <w:p w:rsidR="00C0351F" w:rsidRPr="000D0FDB" w:rsidRDefault="00C0351F" w:rsidP="00166292">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2785" w:type="dxa"/>
            <w:shd w:val="clear" w:color="auto" w:fill="FFFFFF"/>
            <w:vAlign w:val="center"/>
          </w:tcPr>
          <w:p w:rsidR="00C0351F" w:rsidRPr="000D0FDB" w:rsidRDefault="00C0351F" w:rsidP="00166292">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C0351F" w:rsidRPr="00910054" w:rsidTr="00166292">
        <w:trPr>
          <w:trHeight w:val="264"/>
          <w:jc w:val="center"/>
        </w:trPr>
        <w:tc>
          <w:tcPr>
            <w:tcW w:w="3422" w:type="dxa"/>
            <w:vAlign w:val="center"/>
          </w:tcPr>
          <w:p w:rsidR="00C0351F" w:rsidRPr="00910054" w:rsidRDefault="00C0351F" w:rsidP="00166292">
            <w:pPr>
              <w:jc w:val="center"/>
              <w:rPr>
                <w:rFonts w:ascii="Times New Roman" w:hAnsi="Times New Roman"/>
                <w:sz w:val="24"/>
                <w:szCs w:val="24"/>
              </w:rPr>
            </w:pPr>
            <w:r w:rsidRPr="00910054">
              <w:rPr>
                <w:rFonts w:ascii="Times New Roman" w:hAnsi="Times New Roman"/>
                <w:sz w:val="24"/>
                <w:szCs w:val="24"/>
              </w:rPr>
              <w:t>20-30</w:t>
            </w:r>
          </w:p>
        </w:tc>
        <w:tc>
          <w:tcPr>
            <w:tcW w:w="2779" w:type="dxa"/>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w:t>
            </w:r>
          </w:p>
        </w:tc>
        <w:tc>
          <w:tcPr>
            <w:tcW w:w="2785" w:type="dxa"/>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w:t>
            </w:r>
          </w:p>
        </w:tc>
      </w:tr>
      <w:tr w:rsidR="00C0351F" w:rsidRPr="00910054" w:rsidTr="00166292">
        <w:trPr>
          <w:trHeight w:val="283"/>
          <w:jc w:val="center"/>
        </w:trPr>
        <w:tc>
          <w:tcPr>
            <w:tcW w:w="3422" w:type="dxa"/>
            <w:vAlign w:val="center"/>
          </w:tcPr>
          <w:p w:rsidR="00C0351F" w:rsidRPr="00910054" w:rsidRDefault="00C0351F" w:rsidP="00166292">
            <w:pPr>
              <w:jc w:val="center"/>
              <w:rPr>
                <w:rFonts w:ascii="Times New Roman" w:hAnsi="Times New Roman"/>
                <w:sz w:val="24"/>
                <w:szCs w:val="24"/>
              </w:rPr>
            </w:pPr>
            <w:r w:rsidRPr="00910054">
              <w:rPr>
                <w:rFonts w:ascii="Times New Roman" w:hAnsi="Times New Roman"/>
                <w:sz w:val="24"/>
                <w:szCs w:val="24"/>
              </w:rPr>
              <w:lastRenderedPageBreak/>
              <w:t>30-40</w:t>
            </w:r>
          </w:p>
        </w:tc>
        <w:tc>
          <w:tcPr>
            <w:tcW w:w="2779" w:type="dxa"/>
          </w:tcPr>
          <w:p w:rsidR="00C0351F" w:rsidRPr="00910054" w:rsidRDefault="00A732A0" w:rsidP="00166292">
            <w:pPr>
              <w:jc w:val="center"/>
              <w:rPr>
                <w:rFonts w:ascii="Times New Roman" w:hAnsi="Times New Roman"/>
                <w:bCs/>
                <w:sz w:val="24"/>
                <w:szCs w:val="24"/>
              </w:rPr>
            </w:pPr>
            <w:r>
              <w:rPr>
                <w:rFonts w:ascii="Times New Roman" w:hAnsi="Times New Roman"/>
                <w:bCs/>
                <w:sz w:val="24"/>
                <w:szCs w:val="24"/>
              </w:rPr>
              <w:t>3</w:t>
            </w:r>
          </w:p>
        </w:tc>
        <w:tc>
          <w:tcPr>
            <w:tcW w:w="2785" w:type="dxa"/>
          </w:tcPr>
          <w:p w:rsidR="00C0351F" w:rsidRPr="00910054" w:rsidRDefault="00C0351F" w:rsidP="00A732A0">
            <w:pPr>
              <w:jc w:val="center"/>
              <w:rPr>
                <w:rFonts w:ascii="Times New Roman" w:hAnsi="Times New Roman"/>
                <w:bCs/>
                <w:sz w:val="24"/>
                <w:szCs w:val="24"/>
              </w:rPr>
            </w:pPr>
            <w:r>
              <w:rPr>
                <w:rFonts w:ascii="Times New Roman" w:hAnsi="Times New Roman"/>
                <w:bCs/>
                <w:sz w:val="24"/>
                <w:szCs w:val="24"/>
              </w:rPr>
              <w:t>%</w:t>
            </w:r>
            <w:r w:rsidR="00A732A0">
              <w:rPr>
                <w:rFonts w:ascii="Times New Roman" w:hAnsi="Times New Roman"/>
                <w:bCs/>
                <w:sz w:val="24"/>
                <w:szCs w:val="24"/>
              </w:rPr>
              <w:t>100</w:t>
            </w:r>
          </w:p>
        </w:tc>
      </w:tr>
      <w:tr w:rsidR="00C0351F" w:rsidRPr="00910054" w:rsidTr="00166292">
        <w:trPr>
          <w:trHeight w:val="283"/>
          <w:jc w:val="center"/>
        </w:trPr>
        <w:tc>
          <w:tcPr>
            <w:tcW w:w="3422" w:type="dxa"/>
            <w:vAlign w:val="center"/>
          </w:tcPr>
          <w:p w:rsidR="00C0351F" w:rsidRPr="00910054" w:rsidRDefault="00C0351F" w:rsidP="00166292">
            <w:pPr>
              <w:jc w:val="center"/>
              <w:rPr>
                <w:rFonts w:ascii="Times New Roman" w:hAnsi="Times New Roman"/>
                <w:sz w:val="24"/>
                <w:szCs w:val="24"/>
              </w:rPr>
            </w:pPr>
            <w:r>
              <w:rPr>
                <w:rFonts w:ascii="Times New Roman" w:hAnsi="Times New Roman"/>
                <w:sz w:val="24"/>
                <w:szCs w:val="24"/>
              </w:rPr>
              <w:t>4</w:t>
            </w:r>
            <w:r w:rsidRPr="00910054">
              <w:rPr>
                <w:rFonts w:ascii="Times New Roman" w:hAnsi="Times New Roman"/>
                <w:sz w:val="24"/>
                <w:szCs w:val="24"/>
              </w:rPr>
              <w:t>0+...</w:t>
            </w:r>
          </w:p>
        </w:tc>
        <w:tc>
          <w:tcPr>
            <w:tcW w:w="2779" w:type="dxa"/>
          </w:tcPr>
          <w:p w:rsidR="00C0351F" w:rsidRPr="00910054" w:rsidRDefault="00A732A0" w:rsidP="00166292">
            <w:pPr>
              <w:jc w:val="center"/>
              <w:rPr>
                <w:rFonts w:ascii="Times New Roman" w:hAnsi="Times New Roman"/>
                <w:bCs/>
                <w:sz w:val="24"/>
                <w:szCs w:val="24"/>
              </w:rPr>
            </w:pPr>
            <w:r>
              <w:rPr>
                <w:rFonts w:ascii="Times New Roman" w:hAnsi="Times New Roman"/>
                <w:bCs/>
                <w:sz w:val="24"/>
                <w:szCs w:val="24"/>
              </w:rPr>
              <w:t>0</w:t>
            </w:r>
          </w:p>
        </w:tc>
        <w:tc>
          <w:tcPr>
            <w:tcW w:w="2785" w:type="dxa"/>
          </w:tcPr>
          <w:p w:rsidR="00C0351F" w:rsidRPr="00910054" w:rsidRDefault="00A732A0" w:rsidP="00166292">
            <w:pPr>
              <w:jc w:val="center"/>
              <w:rPr>
                <w:rFonts w:ascii="Times New Roman" w:hAnsi="Times New Roman"/>
                <w:bCs/>
                <w:sz w:val="24"/>
                <w:szCs w:val="24"/>
              </w:rPr>
            </w:pPr>
            <w:r>
              <w:rPr>
                <w:rFonts w:ascii="Times New Roman" w:hAnsi="Times New Roman"/>
                <w:bCs/>
                <w:sz w:val="24"/>
                <w:szCs w:val="24"/>
              </w:rPr>
              <w:t>-</w:t>
            </w:r>
          </w:p>
        </w:tc>
      </w:tr>
    </w:tbl>
    <w:p w:rsidR="00C0351F" w:rsidRDefault="00C0351F" w:rsidP="00C0351F">
      <w:pPr>
        <w:jc w:val="both"/>
        <w:rPr>
          <w:rFonts w:ascii="Times New Roman" w:hAnsi="Times New Roman"/>
          <w:bCs/>
          <w:sz w:val="24"/>
          <w:szCs w:val="24"/>
        </w:rPr>
      </w:pPr>
    </w:p>
    <w:p w:rsidR="00C0351F" w:rsidRDefault="00C0351F" w:rsidP="00C0351F">
      <w:pPr>
        <w:jc w:val="both"/>
        <w:rPr>
          <w:rFonts w:ascii="Times New Roman" w:hAnsi="Times New Roman"/>
          <w:bCs/>
          <w:sz w:val="24"/>
          <w:szCs w:val="24"/>
        </w:rPr>
      </w:pPr>
    </w:p>
    <w:p w:rsidR="00C0351F" w:rsidRPr="00910054" w:rsidRDefault="00C0351F" w:rsidP="00C0351F">
      <w:pPr>
        <w:jc w:val="both"/>
        <w:rPr>
          <w:rFonts w:ascii="Times New Roman" w:hAnsi="Times New Roman"/>
          <w:bCs/>
          <w:sz w:val="24"/>
          <w:szCs w:val="24"/>
        </w:rPr>
      </w:pPr>
    </w:p>
    <w:p w:rsidR="00C0351F" w:rsidRPr="000D0FDB" w:rsidRDefault="00C0351F" w:rsidP="00C0351F">
      <w:pPr>
        <w:rPr>
          <w:rFonts w:ascii="Times New Roman" w:hAnsi="Times New Roman"/>
          <w:b/>
          <w:bCs/>
          <w:sz w:val="24"/>
          <w:szCs w:val="24"/>
        </w:rPr>
      </w:pPr>
      <w:r>
        <w:rPr>
          <w:rFonts w:ascii="Times New Roman" w:hAnsi="Times New Roman"/>
          <w:b/>
          <w:bCs/>
          <w:sz w:val="24"/>
          <w:szCs w:val="24"/>
        </w:rPr>
        <w:t xml:space="preserve">2.7.4. </w:t>
      </w:r>
      <w:r w:rsidRPr="000D0FDB">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048"/>
      </w:tblGrid>
      <w:tr w:rsidR="00C0351F" w:rsidRPr="00910054" w:rsidTr="00166292">
        <w:trPr>
          <w:trHeight w:val="1103"/>
          <w:jc w:val="center"/>
        </w:trPr>
        <w:tc>
          <w:tcPr>
            <w:tcW w:w="5113"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0351F" w:rsidRPr="00910054" w:rsidTr="00166292">
        <w:trPr>
          <w:trHeight w:val="265"/>
          <w:jc w:val="center"/>
        </w:trPr>
        <w:tc>
          <w:tcPr>
            <w:tcW w:w="5113" w:type="dxa"/>
            <w:vAlign w:val="center"/>
          </w:tcPr>
          <w:p w:rsidR="00C0351F" w:rsidRPr="00910054" w:rsidRDefault="00C0351F" w:rsidP="00166292">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C0351F" w:rsidRPr="00910054" w:rsidRDefault="00C0351F" w:rsidP="00166292">
            <w:pPr>
              <w:spacing w:line="240" w:lineRule="auto"/>
              <w:jc w:val="center"/>
              <w:rPr>
                <w:rFonts w:ascii="Times New Roman" w:hAnsi="Times New Roman"/>
                <w:bCs/>
                <w:sz w:val="24"/>
                <w:szCs w:val="24"/>
              </w:rPr>
            </w:pPr>
            <w:r>
              <w:rPr>
                <w:rFonts w:ascii="Times New Roman" w:hAnsi="Times New Roman"/>
                <w:bCs/>
                <w:sz w:val="24"/>
                <w:szCs w:val="24"/>
              </w:rPr>
              <w:t>-</w:t>
            </w:r>
          </w:p>
        </w:tc>
      </w:tr>
      <w:tr w:rsidR="00C0351F" w:rsidRPr="00910054" w:rsidTr="00166292">
        <w:trPr>
          <w:trHeight w:val="284"/>
          <w:jc w:val="center"/>
        </w:trPr>
        <w:tc>
          <w:tcPr>
            <w:tcW w:w="5113" w:type="dxa"/>
            <w:vAlign w:val="center"/>
          </w:tcPr>
          <w:p w:rsidR="00C0351F" w:rsidRPr="00910054" w:rsidRDefault="00C0351F" w:rsidP="00166292">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C0351F" w:rsidRPr="00910054" w:rsidRDefault="00C0351F" w:rsidP="00166292">
            <w:pPr>
              <w:spacing w:line="240" w:lineRule="auto"/>
              <w:jc w:val="center"/>
              <w:rPr>
                <w:rFonts w:ascii="Times New Roman" w:hAnsi="Times New Roman"/>
                <w:bCs/>
                <w:sz w:val="24"/>
                <w:szCs w:val="24"/>
              </w:rPr>
            </w:pPr>
            <w:r>
              <w:rPr>
                <w:rFonts w:ascii="Times New Roman" w:hAnsi="Times New Roman"/>
                <w:bCs/>
                <w:sz w:val="24"/>
                <w:szCs w:val="24"/>
              </w:rPr>
              <w:t>-</w:t>
            </w:r>
          </w:p>
        </w:tc>
      </w:tr>
      <w:tr w:rsidR="00C0351F" w:rsidRPr="00910054" w:rsidTr="00166292">
        <w:trPr>
          <w:trHeight w:val="284"/>
          <w:jc w:val="center"/>
        </w:trPr>
        <w:tc>
          <w:tcPr>
            <w:tcW w:w="5113" w:type="dxa"/>
            <w:vAlign w:val="center"/>
          </w:tcPr>
          <w:p w:rsidR="00C0351F" w:rsidRPr="00910054" w:rsidRDefault="00C0351F" w:rsidP="00166292">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C0351F" w:rsidRPr="00910054" w:rsidRDefault="00A732A0" w:rsidP="00166292">
            <w:pPr>
              <w:spacing w:line="240" w:lineRule="auto"/>
              <w:jc w:val="center"/>
              <w:rPr>
                <w:rFonts w:ascii="Times New Roman" w:hAnsi="Times New Roman"/>
                <w:bCs/>
                <w:sz w:val="24"/>
                <w:szCs w:val="24"/>
              </w:rPr>
            </w:pPr>
            <w:r>
              <w:rPr>
                <w:rFonts w:ascii="Times New Roman" w:hAnsi="Times New Roman"/>
                <w:bCs/>
                <w:sz w:val="24"/>
                <w:szCs w:val="24"/>
              </w:rPr>
              <w:t>-</w:t>
            </w:r>
          </w:p>
        </w:tc>
      </w:tr>
      <w:tr w:rsidR="00C0351F" w:rsidRPr="00910054" w:rsidTr="00166292">
        <w:trPr>
          <w:trHeight w:val="284"/>
          <w:jc w:val="center"/>
        </w:trPr>
        <w:tc>
          <w:tcPr>
            <w:tcW w:w="5113" w:type="dxa"/>
            <w:vAlign w:val="center"/>
          </w:tcPr>
          <w:p w:rsidR="00C0351F" w:rsidRPr="00910054" w:rsidRDefault="00C0351F" w:rsidP="00166292">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C0351F" w:rsidRPr="00910054" w:rsidRDefault="0089751B" w:rsidP="00166292">
            <w:pPr>
              <w:spacing w:line="240" w:lineRule="auto"/>
              <w:jc w:val="center"/>
              <w:rPr>
                <w:rFonts w:ascii="Times New Roman" w:hAnsi="Times New Roman"/>
                <w:bCs/>
                <w:sz w:val="24"/>
                <w:szCs w:val="24"/>
              </w:rPr>
            </w:pPr>
            <w:r>
              <w:rPr>
                <w:rFonts w:ascii="Times New Roman" w:hAnsi="Times New Roman"/>
                <w:bCs/>
                <w:sz w:val="24"/>
                <w:szCs w:val="24"/>
              </w:rPr>
              <w:t>3</w:t>
            </w:r>
          </w:p>
        </w:tc>
      </w:tr>
      <w:tr w:rsidR="00C0351F" w:rsidRPr="00910054" w:rsidTr="00166292">
        <w:trPr>
          <w:trHeight w:val="284"/>
          <w:jc w:val="center"/>
        </w:trPr>
        <w:tc>
          <w:tcPr>
            <w:tcW w:w="5113" w:type="dxa"/>
            <w:vAlign w:val="center"/>
          </w:tcPr>
          <w:p w:rsidR="00C0351F" w:rsidRPr="00910054" w:rsidRDefault="00C0351F" w:rsidP="00166292">
            <w:pPr>
              <w:spacing w:line="240" w:lineRule="auto"/>
              <w:jc w:val="center"/>
              <w:rPr>
                <w:rFonts w:ascii="Times New Roman" w:hAnsi="Times New Roman"/>
                <w:sz w:val="24"/>
                <w:szCs w:val="24"/>
              </w:rPr>
            </w:pPr>
            <w:r w:rsidRPr="00910054">
              <w:rPr>
                <w:rFonts w:ascii="Times New Roman" w:hAnsi="Times New Roman"/>
                <w:sz w:val="24"/>
                <w:szCs w:val="24"/>
              </w:rPr>
              <w:t>16</w:t>
            </w:r>
            <w:r>
              <w:rPr>
                <w:rFonts w:ascii="Times New Roman" w:hAnsi="Times New Roman"/>
                <w:sz w:val="24"/>
                <w:szCs w:val="24"/>
              </w:rPr>
              <w:t>+üzeri</w:t>
            </w:r>
          </w:p>
        </w:tc>
        <w:tc>
          <w:tcPr>
            <w:tcW w:w="4048" w:type="dxa"/>
          </w:tcPr>
          <w:p w:rsidR="00C0351F" w:rsidRPr="00910054" w:rsidRDefault="0089751B" w:rsidP="00166292">
            <w:pPr>
              <w:spacing w:line="240" w:lineRule="auto"/>
              <w:jc w:val="center"/>
              <w:rPr>
                <w:rFonts w:ascii="Times New Roman" w:hAnsi="Times New Roman"/>
                <w:bCs/>
                <w:sz w:val="24"/>
                <w:szCs w:val="24"/>
              </w:rPr>
            </w:pPr>
            <w:r>
              <w:rPr>
                <w:rFonts w:ascii="Times New Roman" w:hAnsi="Times New Roman"/>
                <w:bCs/>
                <w:sz w:val="24"/>
                <w:szCs w:val="24"/>
              </w:rPr>
              <w:t>-</w:t>
            </w:r>
          </w:p>
        </w:tc>
      </w:tr>
    </w:tbl>
    <w:p w:rsidR="00C0351F" w:rsidRDefault="00C0351F" w:rsidP="00C0351F">
      <w:pPr>
        <w:jc w:val="cente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0D0FDB" w:rsidRDefault="0039313A" w:rsidP="00C0351F">
      <w:pPr>
        <w:rPr>
          <w:rFonts w:ascii="Times New Roman" w:hAnsi="Times New Roman"/>
          <w:b/>
          <w:bCs/>
          <w:sz w:val="24"/>
          <w:szCs w:val="24"/>
        </w:rPr>
      </w:pPr>
      <w:r>
        <w:rPr>
          <w:rFonts w:ascii="Times New Roman" w:hAnsi="Times New Roman"/>
          <w:b/>
          <w:bCs/>
          <w:sz w:val="24"/>
          <w:szCs w:val="24"/>
        </w:rPr>
        <w:t>2.7.7. 2019</w:t>
      </w:r>
      <w:r w:rsidR="00C0351F" w:rsidRPr="000D0FDB">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72"/>
        <w:gridCol w:w="3244"/>
        <w:gridCol w:w="1492"/>
        <w:gridCol w:w="1401"/>
        <w:gridCol w:w="1577"/>
      </w:tblGrid>
      <w:tr w:rsidR="00C0351F" w:rsidRPr="00910054" w:rsidTr="00166292">
        <w:trPr>
          <w:trHeight w:val="284"/>
          <w:jc w:val="center"/>
        </w:trPr>
        <w:tc>
          <w:tcPr>
            <w:tcW w:w="1595"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C0351F" w:rsidRPr="00910054" w:rsidRDefault="00C0351F" w:rsidP="00166292">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0351F" w:rsidRPr="00910054" w:rsidTr="00166292">
        <w:trPr>
          <w:trHeight w:val="270"/>
          <w:jc w:val="center"/>
        </w:trPr>
        <w:tc>
          <w:tcPr>
            <w:tcW w:w="1595" w:type="dxa"/>
            <w:shd w:val="clear" w:color="auto" w:fill="auto"/>
          </w:tcPr>
          <w:p w:rsidR="00C0351F" w:rsidRPr="00910054" w:rsidRDefault="00C0351F" w:rsidP="00166292">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C0351F" w:rsidRPr="00910054" w:rsidRDefault="00C0351F" w:rsidP="00166292">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C0351F" w:rsidRPr="00910054"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1414" w:type="dxa"/>
            <w:shd w:val="clear" w:color="auto" w:fill="auto"/>
          </w:tcPr>
          <w:p w:rsidR="00C0351F" w:rsidRPr="00910054"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590" w:type="dxa"/>
            <w:shd w:val="clear" w:color="auto" w:fill="auto"/>
          </w:tcPr>
          <w:p w:rsidR="00C0351F" w:rsidRPr="00910054" w:rsidRDefault="0039313A" w:rsidP="00166292">
            <w:pPr>
              <w:spacing w:after="0" w:line="240" w:lineRule="auto"/>
              <w:jc w:val="center"/>
              <w:rPr>
                <w:rFonts w:ascii="Times New Roman" w:hAnsi="Times New Roman"/>
                <w:bCs/>
                <w:iCs/>
                <w:sz w:val="24"/>
                <w:szCs w:val="24"/>
              </w:rPr>
            </w:pPr>
            <w:r>
              <w:rPr>
                <w:rFonts w:ascii="Times New Roman" w:hAnsi="Times New Roman"/>
                <w:bCs/>
                <w:iCs/>
                <w:sz w:val="24"/>
                <w:szCs w:val="24"/>
              </w:rPr>
              <w:t>28</w:t>
            </w:r>
          </w:p>
        </w:tc>
      </w:tr>
      <w:tr w:rsidR="00C0351F" w:rsidRPr="00910054" w:rsidTr="00166292">
        <w:trPr>
          <w:trHeight w:val="284"/>
          <w:jc w:val="center"/>
        </w:trPr>
        <w:tc>
          <w:tcPr>
            <w:tcW w:w="1595" w:type="dxa"/>
            <w:shd w:val="clear" w:color="auto" w:fill="auto"/>
          </w:tcPr>
          <w:p w:rsidR="00C0351F" w:rsidRPr="00910054" w:rsidRDefault="00C0351F" w:rsidP="00166292">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C0351F" w:rsidRPr="00910054" w:rsidRDefault="00C0351F" w:rsidP="00166292">
            <w:pPr>
              <w:spacing w:after="0" w:line="240" w:lineRule="auto"/>
              <w:jc w:val="both"/>
              <w:rPr>
                <w:rFonts w:ascii="Times New Roman" w:hAnsi="Times New Roman"/>
                <w:bCs/>
                <w:sz w:val="24"/>
                <w:szCs w:val="24"/>
              </w:rPr>
            </w:pPr>
            <w:r>
              <w:rPr>
                <w:rFonts w:ascii="Times New Roman" w:hAnsi="Times New Roman"/>
                <w:bCs/>
                <w:sz w:val="24"/>
                <w:szCs w:val="24"/>
              </w:rPr>
              <w:t>İngilizce</w:t>
            </w:r>
          </w:p>
        </w:tc>
        <w:tc>
          <w:tcPr>
            <w:tcW w:w="1507" w:type="dxa"/>
            <w:shd w:val="clear" w:color="auto" w:fill="auto"/>
          </w:tcPr>
          <w:p w:rsidR="00C0351F" w:rsidRPr="00910054"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C0351F" w:rsidRPr="00910054"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C0351F" w:rsidRPr="00910054" w:rsidRDefault="00C0351F" w:rsidP="00166292">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C0351F" w:rsidRPr="00910054" w:rsidTr="00166292">
        <w:trPr>
          <w:trHeight w:val="284"/>
          <w:jc w:val="center"/>
        </w:trPr>
        <w:tc>
          <w:tcPr>
            <w:tcW w:w="1595" w:type="dxa"/>
            <w:shd w:val="clear" w:color="auto" w:fill="auto"/>
          </w:tcPr>
          <w:p w:rsidR="00C0351F" w:rsidRPr="00910054" w:rsidRDefault="00C0351F" w:rsidP="0016629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C0351F" w:rsidRPr="00910054" w:rsidRDefault="00C0351F" w:rsidP="00166292">
            <w:pPr>
              <w:spacing w:after="0" w:line="240" w:lineRule="auto"/>
              <w:jc w:val="both"/>
              <w:rPr>
                <w:rFonts w:ascii="Times New Roman" w:hAnsi="Times New Roman"/>
                <w:bCs/>
                <w:sz w:val="24"/>
                <w:szCs w:val="24"/>
              </w:rPr>
            </w:pPr>
            <w:r>
              <w:rPr>
                <w:rFonts w:ascii="Times New Roman" w:hAnsi="Times New Roman"/>
                <w:bCs/>
                <w:sz w:val="24"/>
                <w:szCs w:val="24"/>
              </w:rPr>
              <w:t>Din Kültürü Ve Ahlak Bilgisi</w:t>
            </w:r>
          </w:p>
        </w:tc>
        <w:tc>
          <w:tcPr>
            <w:tcW w:w="1507" w:type="dxa"/>
            <w:shd w:val="clear" w:color="auto" w:fill="auto"/>
          </w:tcPr>
          <w:p w:rsidR="00C0351F" w:rsidRPr="00910054" w:rsidRDefault="00F44421" w:rsidP="001662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C0351F" w:rsidRPr="00910054" w:rsidRDefault="00F44421" w:rsidP="00166292">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C0351F" w:rsidRPr="00910054" w:rsidRDefault="00C0351F" w:rsidP="00166292">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C0351F" w:rsidRPr="00910054" w:rsidTr="00166292">
        <w:trPr>
          <w:trHeight w:val="284"/>
          <w:jc w:val="center"/>
        </w:trPr>
        <w:tc>
          <w:tcPr>
            <w:tcW w:w="1595" w:type="dxa"/>
            <w:shd w:val="clear" w:color="auto" w:fill="auto"/>
          </w:tcPr>
          <w:p w:rsidR="00C0351F" w:rsidRDefault="00C0351F" w:rsidP="0016629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292" w:type="dxa"/>
            <w:shd w:val="clear" w:color="auto" w:fill="auto"/>
          </w:tcPr>
          <w:p w:rsidR="00C0351F" w:rsidRDefault="00C0351F" w:rsidP="00166292">
            <w:pPr>
              <w:spacing w:after="0" w:line="240" w:lineRule="auto"/>
              <w:jc w:val="both"/>
              <w:rPr>
                <w:rFonts w:ascii="Times New Roman" w:hAnsi="Times New Roman"/>
                <w:bCs/>
                <w:sz w:val="24"/>
                <w:szCs w:val="24"/>
              </w:rPr>
            </w:pPr>
            <w:r>
              <w:rPr>
                <w:rFonts w:ascii="Times New Roman" w:hAnsi="Times New Roman"/>
                <w:bCs/>
                <w:sz w:val="24"/>
                <w:szCs w:val="24"/>
              </w:rPr>
              <w:t>Okul öncesi öğretmen.</w:t>
            </w:r>
          </w:p>
        </w:tc>
        <w:tc>
          <w:tcPr>
            <w:tcW w:w="1507" w:type="dxa"/>
            <w:shd w:val="clear" w:color="auto" w:fill="auto"/>
          </w:tcPr>
          <w:p w:rsidR="00C0351F" w:rsidRDefault="00C0351F" w:rsidP="001662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C0351F"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590" w:type="dxa"/>
            <w:shd w:val="clear" w:color="auto" w:fill="auto"/>
          </w:tcPr>
          <w:p w:rsidR="00C0351F" w:rsidRDefault="0039313A" w:rsidP="00166292">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r w:rsidR="00C0351F" w:rsidRPr="00910054" w:rsidTr="00166292">
        <w:trPr>
          <w:trHeight w:val="284"/>
          <w:jc w:val="center"/>
        </w:trPr>
        <w:tc>
          <w:tcPr>
            <w:tcW w:w="1595" w:type="dxa"/>
            <w:shd w:val="clear" w:color="auto" w:fill="auto"/>
          </w:tcPr>
          <w:p w:rsidR="00C0351F" w:rsidRDefault="00C0351F" w:rsidP="0016629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292" w:type="dxa"/>
            <w:shd w:val="clear" w:color="auto" w:fill="auto"/>
          </w:tcPr>
          <w:p w:rsidR="00C0351F" w:rsidRDefault="00C0351F" w:rsidP="00166292">
            <w:pPr>
              <w:spacing w:after="0" w:line="240" w:lineRule="auto"/>
              <w:rPr>
                <w:rFonts w:ascii="Times New Roman" w:hAnsi="Times New Roman"/>
                <w:bCs/>
                <w:sz w:val="24"/>
                <w:szCs w:val="24"/>
              </w:rPr>
            </w:pPr>
            <w:r>
              <w:rPr>
                <w:rFonts w:ascii="Times New Roman" w:hAnsi="Times New Roman"/>
                <w:bCs/>
                <w:sz w:val="24"/>
                <w:szCs w:val="24"/>
              </w:rPr>
              <w:t>Rehberlik Ve Psikolojik Danışman</w:t>
            </w:r>
          </w:p>
        </w:tc>
        <w:tc>
          <w:tcPr>
            <w:tcW w:w="1507" w:type="dxa"/>
            <w:shd w:val="clear" w:color="auto" w:fill="auto"/>
          </w:tcPr>
          <w:p w:rsidR="00C0351F" w:rsidRDefault="0039313A" w:rsidP="00166292">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C0351F" w:rsidRDefault="00F44421" w:rsidP="001662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C0351F" w:rsidRDefault="00F44421" w:rsidP="00166292">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C0351F" w:rsidRPr="00910054" w:rsidTr="00166292">
        <w:trPr>
          <w:trHeight w:val="284"/>
          <w:jc w:val="center"/>
        </w:trPr>
        <w:tc>
          <w:tcPr>
            <w:tcW w:w="4887" w:type="dxa"/>
            <w:gridSpan w:val="2"/>
            <w:shd w:val="clear" w:color="auto" w:fill="auto"/>
          </w:tcPr>
          <w:p w:rsidR="00C0351F" w:rsidRPr="00910054" w:rsidRDefault="00C0351F" w:rsidP="00166292">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C0351F" w:rsidRPr="00910054" w:rsidRDefault="00C0351F" w:rsidP="00166292">
            <w:pPr>
              <w:spacing w:after="0" w:line="240" w:lineRule="auto"/>
              <w:jc w:val="center"/>
              <w:rPr>
                <w:rFonts w:ascii="Times New Roman" w:hAnsi="Times New Roman"/>
                <w:bCs/>
                <w:iCs/>
                <w:sz w:val="24"/>
                <w:szCs w:val="24"/>
              </w:rPr>
            </w:pPr>
          </w:p>
        </w:tc>
        <w:tc>
          <w:tcPr>
            <w:tcW w:w="1414" w:type="dxa"/>
            <w:shd w:val="clear" w:color="auto" w:fill="auto"/>
          </w:tcPr>
          <w:p w:rsidR="00C0351F" w:rsidRPr="00910054" w:rsidRDefault="00C0351F" w:rsidP="00166292">
            <w:pPr>
              <w:spacing w:after="0" w:line="240" w:lineRule="auto"/>
              <w:jc w:val="center"/>
              <w:rPr>
                <w:rFonts w:ascii="Times New Roman" w:hAnsi="Times New Roman"/>
                <w:bCs/>
                <w:iCs/>
                <w:sz w:val="24"/>
                <w:szCs w:val="24"/>
              </w:rPr>
            </w:pPr>
          </w:p>
        </w:tc>
        <w:tc>
          <w:tcPr>
            <w:tcW w:w="1590" w:type="dxa"/>
            <w:shd w:val="clear" w:color="auto" w:fill="auto"/>
          </w:tcPr>
          <w:p w:rsidR="00C0351F" w:rsidRPr="00910054" w:rsidRDefault="0039313A" w:rsidP="00F44421">
            <w:pPr>
              <w:spacing w:after="0" w:line="240" w:lineRule="auto"/>
              <w:jc w:val="center"/>
              <w:rPr>
                <w:rFonts w:ascii="Times New Roman" w:hAnsi="Times New Roman"/>
                <w:bCs/>
                <w:iCs/>
                <w:sz w:val="24"/>
                <w:szCs w:val="24"/>
              </w:rPr>
            </w:pPr>
            <w:r>
              <w:rPr>
                <w:rFonts w:ascii="Times New Roman" w:hAnsi="Times New Roman"/>
                <w:bCs/>
                <w:iCs/>
                <w:sz w:val="24"/>
                <w:szCs w:val="24"/>
              </w:rPr>
              <w:t>3</w:t>
            </w:r>
            <w:r w:rsidR="00F44421">
              <w:rPr>
                <w:rFonts w:ascii="Times New Roman" w:hAnsi="Times New Roman"/>
                <w:bCs/>
                <w:iCs/>
                <w:sz w:val="24"/>
                <w:szCs w:val="24"/>
              </w:rPr>
              <w:t>9</w:t>
            </w:r>
          </w:p>
        </w:tc>
      </w:tr>
    </w:tbl>
    <w:p w:rsidR="00C0351F" w:rsidRDefault="00C0351F"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Pr="00B13914" w:rsidRDefault="006C023A" w:rsidP="00C0351F">
      <w:pPr>
        <w:rPr>
          <w:rFonts w:ascii="Times New Roman" w:hAnsi="Times New Roman"/>
          <w:b/>
          <w:bCs/>
          <w:sz w:val="24"/>
          <w:szCs w:val="24"/>
        </w:rPr>
      </w:pPr>
    </w:p>
    <w:p w:rsidR="00C0351F" w:rsidRPr="00910054" w:rsidRDefault="00C0351F" w:rsidP="00C0351F">
      <w:pPr>
        <w:spacing w:after="0"/>
        <w:jc w:val="both"/>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B13914" w:rsidRDefault="00C0351F" w:rsidP="00C0351F">
      <w:pPr>
        <w:rPr>
          <w:rFonts w:ascii="Times New Roman" w:hAnsi="Times New Roman"/>
          <w:b/>
          <w:bCs/>
          <w:sz w:val="24"/>
          <w:szCs w:val="24"/>
        </w:rPr>
      </w:pPr>
      <w:r>
        <w:rPr>
          <w:rFonts w:ascii="Times New Roman" w:hAnsi="Times New Roman"/>
          <w:b/>
          <w:bCs/>
          <w:sz w:val="24"/>
          <w:szCs w:val="24"/>
        </w:rPr>
        <w:t xml:space="preserve">  2.7.9. </w:t>
      </w:r>
      <w:r w:rsidRPr="00B13914">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723"/>
      </w:tblGrid>
      <w:tr w:rsidR="00C0351F" w:rsidRPr="00910054" w:rsidTr="00166292">
        <w:trPr>
          <w:trHeight w:val="1054"/>
          <w:jc w:val="center"/>
        </w:trPr>
        <w:tc>
          <w:tcPr>
            <w:tcW w:w="4102"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723" w:type="dxa"/>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Kişi Sayısı</w:t>
            </w:r>
          </w:p>
        </w:tc>
      </w:tr>
      <w:tr w:rsidR="00C0351F" w:rsidRPr="00910054" w:rsidTr="00166292">
        <w:trPr>
          <w:trHeight w:val="264"/>
          <w:jc w:val="center"/>
        </w:trPr>
        <w:tc>
          <w:tcPr>
            <w:tcW w:w="4102" w:type="dxa"/>
            <w:vAlign w:val="center"/>
          </w:tcPr>
          <w:p w:rsidR="00C0351F" w:rsidRPr="00910054" w:rsidRDefault="00C0351F" w:rsidP="00166292">
            <w:pPr>
              <w:jc w:val="both"/>
              <w:rPr>
                <w:rFonts w:ascii="Times New Roman" w:hAnsi="Times New Roman"/>
                <w:sz w:val="24"/>
                <w:szCs w:val="24"/>
              </w:rPr>
            </w:pPr>
            <w:r w:rsidRPr="00910054">
              <w:rPr>
                <w:rFonts w:ascii="Times New Roman" w:hAnsi="Times New Roman"/>
                <w:sz w:val="24"/>
                <w:szCs w:val="24"/>
              </w:rPr>
              <w:t xml:space="preserve"> 1-3 Yıl</w:t>
            </w:r>
          </w:p>
        </w:tc>
        <w:tc>
          <w:tcPr>
            <w:tcW w:w="4723" w:type="dxa"/>
          </w:tcPr>
          <w:p w:rsidR="00C0351F" w:rsidRPr="00910054" w:rsidRDefault="009A053E" w:rsidP="00166292">
            <w:pPr>
              <w:jc w:val="center"/>
              <w:rPr>
                <w:rFonts w:ascii="Times New Roman" w:hAnsi="Times New Roman"/>
                <w:bCs/>
                <w:sz w:val="24"/>
                <w:szCs w:val="24"/>
              </w:rPr>
            </w:pPr>
            <w:r>
              <w:rPr>
                <w:rFonts w:ascii="Times New Roman" w:hAnsi="Times New Roman"/>
                <w:bCs/>
                <w:sz w:val="24"/>
                <w:szCs w:val="24"/>
              </w:rPr>
              <w:t>3</w:t>
            </w:r>
          </w:p>
        </w:tc>
      </w:tr>
      <w:tr w:rsidR="00C0351F" w:rsidRPr="00910054" w:rsidTr="00166292">
        <w:trPr>
          <w:trHeight w:val="282"/>
          <w:jc w:val="center"/>
        </w:trPr>
        <w:tc>
          <w:tcPr>
            <w:tcW w:w="4102" w:type="dxa"/>
            <w:vAlign w:val="center"/>
          </w:tcPr>
          <w:p w:rsidR="00C0351F" w:rsidRPr="00910054" w:rsidRDefault="00C0351F" w:rsidP="00166292">
            <w:pPr>
              <w:jc w:val="both"/>
              <w:rPr>
                <w:rFonts w:ascii="Times New Roman" w:hAnsi="Times New Roman"/>
                <w:sz w:val="24"/>
                <w:szCs w:val="24"/>
              </w:rPr>
            </w:pPr>
            <w:r w:rsidRPr="00910054">
              <w:rPr>
                <w:rFonts w:ascii="Times New Roman" w:hAnsi="Times New Roman"/>
                <w:sz w:val="24"/>
                <w:szCs w:val="24"/>
              </w:rPr>
              <w:t>4-6 Yıl</w:t>
            </w:r>
          </w:p>
        </w:tc>
        <w:tc>
          <w:tcPr>
            <w:tcW w:w="4723" w:type="dxa"/>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7</w:t>
            </w:r>
          </w:p>
        </w:tc>
      </w:tr>
      <w:tr w:rsidR="00C0351F" w:rsidRPr="00910054" w:rsidTr="00166292">
        <w:trPr>
          <w:trHeight w:val="282"/>
          <w:jc w:val="center"/>
        </w:trPr>
        <w:tc>
          <w:tcPr>
            <w:tcW w:w="4102" w:type="dxa"/>
            <w:vAlign w:val="center"/>
          </w:tcPr>
          <w:p w:rsidR="00C0351F" w:rsidRPr="00910054" w:rsidRDefault="00C0351F" w:rsidP="00166292">
            <w:pPr>
              <w:jc w:val="both"/>
              <w:rPr>
                <w:rFonts w:ascii="Times New Roman" w:hAnsi="Times New Roman"/>
                <w:sz w:val="24"/>
                <w:szCs w:val="24"/>
              </w:rPr>
            </w:pPr>
            <w:r w:rsidRPr="00910054">
              <w:rPr>
                <w:rFonts w:ascii="Times New Roman" w:hAnsi="Times New Roman"/>
                <w:sz w:val="24"/>
                <w:szCs w:val="24"/>
              </w:rPr>
              <w:t>7-10 Yıl</w:t>
            </w:r>
          </w:p>
        </w:tc>
        <w:tc>
          <w:tcPr>
            <w:tcW w:w="4723" w:type="dxa"/>
          </w:tcPr>
          <w:p w:rsidR="00C0351F" w:rsidRPr="00910054" w:rsidRDefault="00C0351F" w:rsidP="00166292">
            <w:pPr>
              <w:jc w:val="center"/>
              <w:rPr>
                <w:rFonts w:ascii="Times New Roman" w:hAnsi="Times New Roman"/>
                <w:bCs/>
                <w:sz w:val="24"/>
                <w:szCs w:val="24"/>
              </w:rPr>
            </w:pPr>
            <w:r>
              <w:rPr>
                <w:rFonts w:ascii="Times New Roman" w:hAnsi="Times New Roman"/>
                <w:bCs/>
                <w:sz w:val="24"/>
                <w:szCs w:val="24"/>
              </w:rPr>
              <w:t>10</w:t>
            </w:r>
          </w:p>
        </w:tc>
      </w:tr>
      <w:tr w:rsidR="00C0351F" w:rsidRPr="00910054" w:rsidTr="00166292">
        <w:trPr>
          <w:trHeight w:val="282"/>
          <w:jc w:val="center"/>
        </w:trPr>
        <w:tc>
          <w:tcPr>
            <w:tcW w:w="4102" w:type="dxa"/>
            <w:vAlign w:val="center"/>
          </w:tcPr>
          <w:p w:rsidR="00C0351F" w:rsidRPr="00910054" w:rsidRDefault="00C0351F" w:rsidP="00166292">
            <w:pPr>
              <w:jc w:val="both"/>
              <w:rPr>
                <w:rFonts w:ascii="Times New Roman" w:hAnsi="Times New Roman"/>
                <w:sz w:val="24"/>
                <w:szCs w:val="24"/>
              </w:rPr>
            </w:pPr>
            <w:r w:rsidRPr="00910054">
              <w:rPr>
                <w:rFonts w:ascii="Times New Roman" w:hAnsi="Times New Roman"/>
                <w:sz w:val="24"/>
                <w:szCs w:val="24"/>
              </w:rPr>
              <w:t>11-15 Yıl</w:t>
            </w:r>
          </w:p>
        </w:tc>
        <w:tc>
          <w:tcPr>
            <w:tcW w:w="4723" w:type="dxa"/>
          </w:tcPr>
          <w:p w:rsidR="00C0351F" w:rsidRPr="00910054" w:rsidRDefault="00C0351F" w:rsidP="009A053E">
            <w:pPr>
              <w:jc w:val="center"/>
              <w:rPr>
                <w:rFonts w:ascii="Times New Roman" w:hAnsi="Times New Roman"/>
                <w:bCs/>
                <w:sz w:val="24"/>
                <w:szCs w:val="24"/>
              </w:rPr>
            </w:pPr>
            <w:r>
              <w:rPr>
                <w:rFonts w:ascii="Times New Roman" w:hAnsi="Times New Roman"/>
                <w:bCs/>
                <w:sz w:val="24"/>
                <w:szCs w:val="24"/>
              </w:rPr>
              <w:t>1</w:t>
            </w:r>
            <w:r w:rsidR="009A053E">
              <w:rPr>
                <w:rFonts w:ascii="Times New Roman" w:hAnsi="Times New Roman"/>
                <w:bCs/>
                <w:sz w:val="24"/>
                <w:szCs w:val="24"/>
              </w:rPr>
              <w:t>6</w:t>
            </w:r>
          </w:p>
        </w:tc>
      </w:tr>
      <w:tr w:rsidR="00C0351F" w:rsidRPr="00910054" w:rsidTr="00166292">
        <w:trPr>
          <w:trHeight w:val="282"/>
          <w:jc w:val="center"/>
        </w:trPr>
        <w:tc>
          <w:tcPr>
            <w:tcW w:w="4102" w:type="dxa"/>
            <w:vAlign w:val="center"/>
          </w:tcPr>
          <w:p w:rsidR="00C0351F" w:rsidRPr="00910054" w:rsidRDefault="00C0351F" w:rsidP="00166292">
            <w:pPr>
              <w:jc w:val="both"/>
              <w:rPr>
                <w:rFonts w:ascii="Times New Roman" w:hAnsi="Times New Roman"/>
                <w:sz w:val="24"/>
                <w:szCs w:val="24"/>
              </w:rPr>
            </w:pPr>
            <w:r>
              <w:rPr>
                <w:rFonts w:ascii="Times New Roman" w:hAnsi="Times New Roman"/>
                <w:sz w:val="24"/>
                <w:szCs w:val="24"/>
              </w:rPr>
              <w:t>16 Yıl ve üzeri</w:t>
            </w:r>
          </w:p>
        </w:tc>
        <w:tc>
          <w:tcPr>
            <w:tcW w:w="4723" w:type="dxa"/>
          </w:tcPr>
          <w:p w:rsidR="00C0351F" w:rsidRDefault="009A053E" w:rsidP="00166292">
            <w:pPr>
              <w:jc w:val="center"/>
              <w:rPr>
                <w:rFonts w:ascii="Times New Roman" w:hAnsi="Times New Roman"/>
                <w:bCs/>
                <w:sz w:val="24"/>
                <w:szCs w:val="24"/>
              </w:rPr>
            </w:pPr>
            <w:r>
              <w:rPr>
                <w:rFonts w:ascii="Times New Roman" w:hAnsi="Times New Roman"/>
                <w:bCs/>
                <w:sz w:val="24"/>
                <w:szCs w:val="24"/>
              </w:rPr>
              <w:t>6</w:t>
            </w:r>
          </w:p>
          <w:p w:rsidR="00C0351F" w:rsidRPr="00910054" w:rsidRDefault="00C0351F" w:rsidP="00166292">
            <w:pPr>
              <w:jc w:val="center"/>
              <w:rPr>
                <w:rFonts w:ascii="Times New Roman" w:hAnsi="Times New Roman"/>
                <w:bCs/>
                <w:sz w:val="24"/>
                <w:szCs w:val="24"/>
              </w:rPr>
            </w:pPr>
          </w:p>
        </w:tc>
      </w:tr>
    </w:tbl>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0351F" w:rsidRPr="00317C74" w:rsidRDefault="00C0351F" w:rsidP="00C0351F">
      <w:pPr>
        <w:rPr>
          <w:rFonts w:ascii="Times New Roman" w:hAnsi="Times New Roman"/>
          <w:b/>
          <w:bCs/>
          <w:sz w:val="24"/>
          <w:szCs w:val="24"/>
        </w:rPr>
      </w:pPr>
      <w:r>
        <w:rPr>
          <w:rFonts w:ascii="Times New Roman" w:hAnsi="Times New Roman"/>
          <w:bCs/>
          <w:sz w:val="24"/>
          <w:szCs w:val="24"/>
        </w:rPr>
        <w:t xml:space="preserve"> </w:t>
      </w:r>
      <w:r w:rsidRPr="00DB0C1A">
        <w:rPr>
          <w:rFonts w:ascii="Times New Roman" w:hAnsi="Times New Roman"/>
          <w:b/>
          <w:bCs/>
          <w:sz w:val="24"/>
          <w:szCs w:val="24"/>
        </w:rPr>
        <w:t>2.7.10.</w:t>
      </w:r>
      <w:r>
        <w:rPr>
          <w:rFonts w:ascii="Times New Roman" w:hAnsi="Times New Roman"/>
          <w:b/>
          <w:bCs/>
          <w:sz w:val="24"/>
          <w:szCs w:val="24"/>
        </w:rPr>
        <w:t xml:space="preserve"> </w:t>
      </w:r>
      <w:r w:rsidR="00D913F9">
        <w:rPr>
          <w:rFonts w:ascii="Times New Roman" w:hAnsi="Times New Roman"/>
          <w:b/>
          <w:bCs/>
          <w:sz w:val="24"/>
          <w:szCs w:val="24"/>
        </w:rPr>
        <w:t>2019</w:t>
      </w:r>
      <w:r w:rsidRPr="00317C74">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80"/>
        <w:gridCol w:w="1884"/>
        <w:gridCol w:w="1014"/>
        <w:gridCol w:w="1085"/>
        <w:gridCol w:w="2180"/>
        <w:gridCol w:w="1178"/>
        <w:gridCol w:w="1165"/>
      </w:tblGrid>
      <w:tr w:rsidR="00C0351F" w:rsidRPr="00910054" w:rsidTr="00166292">
        <w:trPr>
          <w:trHeight w:val="285"/>
          <w:jc w:val="center"/>
        </w:trPr>
        <w:tc>
          <w:tcPr>
            <w:tcW w:w="826" w:type="dxa"/>
            <w:tcBorders>
              <w:bottom w:val="single" w:sz="6" w:space="0" w:color="000000"/>
            </w:tcBorders>
            <w:shd w:val="clear" w:color="auto" w:fill="B8CCE4"/>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166"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Görevi</w:t>
            </w:r>
          </w:p>
        </w:tc>
        <w:tc>
          <w:tcPr>
            <w:tcW w:w="1067"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Erkek</w:t>
            </w:r>
          </w:p>
        </w:tc>
        <w:tc>
          <w:tcPr>
            <w:tcW w:w="1163"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Kadın</w:t>
            </w:r>
          </w:p>
        </w:tc>
        <w:tc>
          <w:tcPr>
            <w:tcW w:w="2503"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1"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16" w:type="dxa"/>
            <w:tcBorders>
              <w:bottom w:val="single" w:sz="6" w:space="0" w:color="000000"/>
            </w:tcBorders>
            <w:shd w:val="clear" w:color="auto" w:fill="B8CCE4"/>
            <w:vAlign w:val="center"/>
          </w:tcPr>
          <w:p w:rsidR="00C0351F" w:rsidRPr="00910054" w:rsidRDefault="00C0351F" w:rsidP="00166292">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C0351F" w:rsidRPr="00910054" w:rsidTr="00166292">
        <w:trPr>
          <w:trHeight w:val="285"/>
          <w:jc w:val="center"/>
        </w:trPr>
        <w:tc>
          <w:tcPr>
            <w:tcW w:w="826" w:type="dxa"/>
            <w:shd w:val="clear" w:color="auto" w:fill="FFFFFF"/>
            <w:vAlign w:val="center"/>
          </w:tcPr>
          <w:p w:rsidR="00C0351F" w:rsidRPr="00910054" w:rsidRDefault="00C0351F" w:rsidP="00166292">
            <w:pPr>
              <w:jc w:val="center"/>
              <w:rPr>
                <w:rFonts w:ascii="Times New Roman" w:hAnsi="Times New Roman"/>
                <w:bCs/>
                <w:sz w:val="24"/>
                <w:szCs w:val="24"/>
              </w:rPr>
            </w:pPr>
            <w:r w:rsidRPr="00910054">
              <w:rPr>
                <w:rFonts w:ascii="Times New Roman" w:hAnsi="Times New Roman"/>
                <w:bCs/>
                <w:sz w:val="24"/>
                <w:szCs w:val="24"/>
              </w:rPr>
              <w:t>1</w:t>
            </w:r>
          </w:p>
        </w:tc>
        <w:tc>
          <w:tcPr>
            <w:tcW w:w="2166" w:type="dxa"/>
            <w:shd w:val="clear" w:color="auto" w:fill="FFFFFF"/>
          </w:tcPr>
          <w:p w:rsidR="00C0351F" w:rsidRPr="00910054" w:rsidRDefault="00C0351F" w:rsidP="00166292">
            <w:pPr>
              <w:jc w:val="both"/>
              <w:rPr>
                <w:rFonts w:ascii="Times New Roman" w:hAnsi="Times New Roman"/>
                <w:bCs/>
                <w:sz w:val="24"/>
                <w:szCs w:val="24"/>
              </w:rPr>
            </w:pPr>
            <w:r>
              <w:rPr>
                <w:rFonts w:ascii="Times New Roman" w:hAnsi="Times New Roman"/>
                <w:bCs/>
                <w:sz w:val="24"/>
                <w:szCs w:val="24"/>
              </w:rPr>
              <w:t xml:space="preserve"> Hizmetli</w:t>
            </w:r>
          </w:p>
        </w:tc>
        <w:tc>
          <w:tcPr>
            <w:tcW w:w="1067" w:type="dxa"/>
            <w:shd w:val="clear" w:color="auto" w:fill="FFFFFF"/>
          </w:tcPr>
          <w:p w:rsidR="00C0351F" w:rsidRPr="00317C74" w:rsidRDefault="00D763D4" w:rsidP="00166292">
            <w:pPr>
              <w:jc w:val="center"/>
              <w:rPr>
                <w:rFonts w:ascii="Times New Roman" w:hAnsi="Times New Roman"/>
                <w:bCs/>
                <w:sz w:val="24"/>
                <w:szCs w:val="24"/>
              </w:rPr>
            </w:pPr>
            <w:r>
              <w:rPr>
                <w:rFonts w:ascii="Times New Roman" w:hAnsi="Times New Roman"/>
                <w:bCs/>
                <w:sz w:val="24"/>
                <w:szCs w:val="24"/>
              </w:rPr>
              <w:t>1</w:t>
            </w:r>
          </w:p>
        </w:tc>
        <w:tc>
          <w:tcPr>
            <w:tcW w:w="1163" w:type="dxa"/>
            <w:shd w:val="clear" w:color="auto" w:fill="FFFFFF"/>
          </w:tcPr>
          <w:p w:rsidR="00C0351F" w:rsidRPr="00317C74" w:rsidRDefault="00D763D4" w:rsidP="00166292">
            <w:pPr>
              <w:jc w:val="center"/>
              <w:rPr>
                <w:rFonts w:ascii="Times New Roman" w:hAnsi="Times New Roman"/>
                <w:bCs/>
                <w:sz w:val="24"/>
                <w:szCs w:val="24"/>
              </w:rPr>
            </w:pPr>
            <w:r>
              <w:rPr>
                <w:rFonts w:ascii="Times New Roman" w:hAnsi="Times New Roman"/>
                <w:bCs/>
                <w:sz w:val="24"/>
                <w:szCs w:val="24"/>
              </w:rPr>
              <w:t>-</w:t>
            </w:r>
          </w:p>
        </w:tc>
        <w:tc>
          <w:tcPr>
            <w:tcW w:w="2503" w:type="dxa"/>
            <w:shd w:val="clear" w:color="auto" w:fill="FFFFFF"/>
          </w:tcPr>
          <w:p w:rsidR="00C0351F" w:rsidRPr="00317C74" w:rsidRDefault="00C0351F" w:rsidP="00166292">
            <w:pPr>
              <w:rPr>
                <w:rFonts w:ascii="Times New Roman" w:hAnsi="Times New Roman"/>
                <w:bCs/>
                <w:sz w:val="24"/>
                <w:szCs w:val="24"/>
              </w:rPr>
            </w:pPr>
            <w:r>
              <w:rPr>
                <w:rFonts w:ascii="Times New Roman" w:hAnsi="Times New Roman"/>
                <w:bCs/>
                <w:sz w:val="24"/>
                <w:szCs w:val="24"/>
              </w:rPr>
              <w:t>İlköğretim</w:t>
            </w:r>
          </w:p>
        </w:tc>
        <w:tc>
          <w:tcPr>
            <w:tcW w:w="1251" w:type="dxa"/>
            <w:shd w:val="clear" w:color="auto" w:fill="FFFFFF"/>
          </w:tcPr>
          <w:p w:rsidR="00C0351F" w:rsidRPr="00317C74" w:rsidRDefault="00C0351F" w:rsidP="00166292">
            <w:pPr>
              <w:jc w:val="center"/>
              <w:rPr>
                <w:rFonts w:ascii="Times New Roman" w:hAnsi="Times New Roman"/>
                <w:bCs/>
                <w:sz w:val="24"/>
                <w:szCs w:val="24"/>
              </w:rPr>
            </w:pPr>
            <w:r>
              <w:rPr>
                <w:rFonts w:ascii="Times New Roman" w:hAnsi="Times New Roman"/>
                <w:bCs/>
                <w:sz w:val="24"/>
                <w:szCs w:val="24"/>
              </w:rPr>
              <w:t>5</w:t>
            </w:r>
          </w:p>
        </w:tc>
        <w:tc>
          <w:tcPr>
            <w:tcW w:w="1216" w:type="dxa"/>
            <w:shd w:val="clear" w:color="auto" w:fill="FFFFFF"/>
          </w:tcPr>
          <w:p w:rsidR="00C0351F" w:rsidRPr="00317C74" w:rsidRDefault="00C0351F" w:rsidP="00166292">
            <w:pPr>
              <w:jc w:val="center"/>
              <w:rPr>
                <w:rFonts w:ascii="Times New Roman" w:hAnsi="Times New Roman"/>
                <w:bCs/>
                <w:iCs/>
                <w:sz w:val="24"/>
                <w:szCs w:val="24"/>
              </w:rPr>
            </w:pPr>
            <w:r>
              <w:rPr>
                <w:rFonts w:ascii="Times New Roman" w:hAnsi="Times New Roman"/>
                <w:bCs/>
                <w:iCs/>
                <w:sz w:val="24"/>
                <w:szCs w:val="24"/>
              </w:rPr>
              <w:t>1</w:t>
            </w:r>
          </w:p>
        </w:tc>
      </w:tr>
    </w:tbl>
    <w:p w:rsidR="00C0351F" w:rsidRDefault="00C0351F"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
          <w:bCs/>
          <w:sz w:val="24"/>
          <w:szCs w:val="24"/>
        </w:rPr>
      </w:pPr>
    </w:p>
    <w:p w:rsidR="006C023A" w:rsidRDefault="006C023A" w:rsidP="00C0351F">
      <w:pPr>
        <w:rPr>
          <w:rFonts w:ascii="Times New Roman" w:hAnsi="Times New Roman"/>
          <w:bCs/>
          <w:sz w:val="24"/>
          <w:szCs w:val="24"/>
        </w:rPr>
      </w:pPr>
    </w:p>
    <w:p w:rsidR="00C0351F" w:rsidRPr="0022519C" w:rsidRDefault="00C0351F" w:rsidP="00C0351F">
      <w:pPr>
        <w:ind w:firstLine="708"/>
        <w:jc w:val="center"/>
        <w:rPr>
          <w:rFonts w:ascii="Times New Roman" w:hAnsi="Times New Roman"/>
          <w:bCs/>
          <w:sz w:val="24"/>
          <w:szCs w:val="24"/>
        </w:rPr>
      </w:pPr>
    </w:p>
    <w:p w:rsidR="00C0351F" w:rsidRPr="00CD2818" w:rsidRDefault="00C0351F" w:rsidP="00C0351F">
      <w:pPr>
        <w:rPr>
          <w:rFonts w:ascii="Times New Roman" w:hAnsi="Times New Roman"/>
          <w:b/>
          <w:sz w:val="24"/>
          <w:szCs w:val="24"/>
        </w:rPr>
      </w:pPr>
      <w:r>
        <w:rPr>
          <w:rFonts w:ascii="Times New Roman" w:hAnsi="Times New Roman"/>
          <w:b/>
          <w:sz w:val="24"/>
          <w:szCs w:val="24"/>
        </w:rPr>
        <w:t>2.7.12.Okul</w:t>
      </w:r>
      <w:r w:rsidRPr="00CD2818">
        <w:rPr>
          <w:rFonts w:ascii="Times New Roman" w:hAnsi="Times New Roman"/>
          <w:b/>
          <w:sz w:val="24"/>
          <w:szCs w:val="24"/>
        </w:rPr>
        <w:t xml:space="preserve"> Rehberlik Hizmetleri</w:t>
      </w:r>
    </w:p>
    <w:tbl>
      <w:tblPr>
        <w:tblW w:w="5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54"/>
        <w:gridCol w:w="1019"/>
        <w:gridCol w:w="1019"/>
        <w:gridCol w:w="1017"/>
        <w:gridCol w:w="873"/>
        <w:gridCol w:w="537"/>
        <w:gridCol w:w="626"/>
        <w:gridCol w:w="581"/>
        <w:gridCol w:w="877"/>
        <w:gridCol w:w="1163"/>
        <w:gridCol w:w="1009"/>
      </w:tblGrid>
      <w:tr w:rsidR="00C0351F" w:rsidRPr="00910054" w:rsidTr="00D913F9">
        <w:trPr>
          <w:trHeight w:val="645"/>
          <w:jc w:val="center"/>
        </w:trPr>
        <w:tc>
          <w:tcPr>
            <w:tcW w:w="2131" w:type="pct"/>
            <w:gridSpan w:val="4"/>
            <w:shd w:val="clear" w:color="auto" w:fill="B8CCE4"/>
            <w:vAlign w:val="center"/>
          </w:tcPr>
          <w:p w:rsidR="00C0351F" w:rsidRPr="00910054" w:rsidRDefault="00C0351F" w:rsidP="00166292">
            <w:pPr>
              <w:spacing w:line="240" w:lineRule="auto"/>
              <w:jc w:val="center"/>
              <w:rPr>
                <w:rFonts w:ascii="Times New Roman" w:hAnsi="Times New Roman"/>
                <w:b/>
                <w:bCs/>
              </w:rPr>
            </w:pPr>
            <w:r w:rsidRPr="00910054">
              <w:rPr>
                <w:rFonts w:ascii="Times New Roman" w:hAnsi="Times New Roman"/>
                <w:b/>
                <w:bCs/>
              </w:rPr>
              <w:t>Mevcut Kapasite</w:t>
            </w:r>
          </w:p>
        </w:tc>
        <w:tc>
          <w:tcPr>
            <w:tcW w:w="2869" w:type="pct"/>
            <w:gridSpan w:val="7"/>
            <w:shd w:val="clear" w:color="auto" w:fill="B8CCE4"/>
            <w:vAlign w:val="center"/>
          </w:tcPr>
          <w:p w:rsidR="00C0351F" w:rsidRPr="00910054" w:rsidRDefault="00C0351F" w:rsidP="00166292">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D913F9" w:rsidRPr="00910054" w:rsidTr="00D913F9">
        <w:trPr>
          <w:trHeight w:val="861"/>
          <w:jc w:val="center"/>
        </w:trPr>
        <w:tc>
          <w:tcPr>
            <w:tcW w:w="584" w:type="pct"/>
            <w:vMerge w:val="restart"/>
            <w:shd w:val="clear" w:color="auto" w:fill="FFFFFF"/>
            <w:vAlign w:val="center"/>
          </w:tcPr>
          <w:p w:rsidR="00C0351F" w:rsidRPr="00910054" w:rsidRDefault="00C0351F" w:rsidP="00166292">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16" w:type="pct"/>
            <w:vMerge w:val="restart"/>
            <w:shd w:val="clear" w:color="auto" w:fill="FFFFFF"/>
            <w:vAlign w:val="center"/>
          </w:tcPr>
          <w:p w:rsidR="00C0351F" w:rsidRPr="00910054" w:rsidRDefault="00C0351F" w:rsidP="00166292">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16" w:type="pct"/>
            <w:vMerge w:val="restart"/>
            <w:shd w:val="clear" w:color="auto" w:fill="FFFFFF"/>
            <w:vAlign w:val="center"/>
          </w:tcPr>
          <w:p w:rsidR="00C0351F" w:rsidRPr="00910054" w:rsidRDefault="00C0351F" w:rsidP="00166292">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15" w:type="pct"/>
            <w:vMerge w:val="restart"/>
            <w:shd w:val="clear" w:color="auto" w:fill="FFFFFF"/>
            <w:vAlign w:val="center"/>
          </w:tcPr>
          <w:p w:rsidR="00C0351F" w:rsidRPr="00910054" w:rsidRDefault="00C0351F" w:rsidP="00166292">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030" w:type="pct"/>
            <w:gridSpan w:val="3"/>
            <w:shd w:val="clear" w:color="auto" w:fill="FFFFFF"/>
            <w:vAlign w:val="center"/>
          </w:tcPr>
          <w:p w:rsidR="00C0351F" w:rsidRPr="00910054" w:rsidRDefault="00C0351F" w:rsidP="00166292">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839" w:type="pct"/>
            <w:gridSpan w:val="4"/>
            <w:shd w:val="clear" w:color="auto" w:fill="FFFFFF"/>
            <w:vAlign w:val="center"/>
          </w:tcPr>
          <w:p w:rsidR="00C0351F" w:rsidRPr="00910054" w:rsidRDefault="00C0351F" w:rsidP="00166292">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D913F9" w:rsidRPr="00910054" w:rsidTr="00D913F9">
        <w:trPr>
          <w:trHeight w:val="1695"/>
          <w:jc w:val="center"/>
        </w:trPr>
        <w:tc>
          <w:tcPr>
            <w:tcW w:w="584" w:type="pct"/>
            <w:vMerge/>
            <w:shd w:val="clear" w:color="auto" w:fill="FFFFFF"/>
          </w:tcPr>
          <w:p w:rsidR="00C0351F" w:rsidRPr="00910054" w:rsidRDefault="00C0351F" w:rsidP="00166292">
            <w:pPr>
              <w:rPr>
                <w:rFonts w:ascii="Times New Roman" w:hAnsi="Times New Roman"/>
                <w:b/>
                <w:bCs/>
                <w:sz w:val="18"/>
                <w:szCs w:val="18"/>
              </w:rPr>
            </w:pPr>
          </w:p>
        </w:tc>
        <w:tc>
          <w:tcPr>
            <w:tcW w:w="516" w:type="pct"/>
            <w:vMerge/>
            <w:shd w:val="clear" w:color="auto" w:fill="FFFFFF"/>
          </w:tcPr>
          <w:p w:rsidR="00C0351F" w:rsidRPr="00910054" w:rsidRDefault="00C0351F" w:rsidP="00166292">
            <w:pPr>
              <w:rPr>
                <w:rFonts w:ascii="Times New Roman" w:hAnsi="Times New Roman"/>
                <w:sz w:val="18"/>
                <w:szCs w:val="18"/>
              </w:rPr>
            </w:pPr>
          </w:p>
        </w:tc>
        <w:tc>
          <w:tcPr>
            <w:tcW w:w="516" w:type="pct"/>
            <w:vMerge/>
            <w:shd w:val="clear" w:color="auto" w:fill="FFFFFF"/>
          </w:tcPr>
          <w:p w:rsidR="00C0351F" w:rsidRPr="00910054" w:rsidRDefault="00C0351F" w:rsidP="00166292">
            <w:pPr>
              <w:rPr>
                <w:rFonts w:ascii="Times New Roman" w:hAnsi="Times New Roman"/>
                <w:sz w:val="18"/>
                <w:szCs w:val="18"/>
              </w:rPr>
            </w:pPr>
          </w:p>
        </w:tc>
        <w:tc>
          <w:tcPr>
            <w:tcW w:w="515" w:type="pct"/>
            <w:vMerge/>
            <w:shd w:val="clear" w:color="auto" w:fill="FFFFFF"/>
          </w:tcPr>
          <w:p w:rsidR="00C0351F" w:rsidRPr="00910054" w:rsidRDefault="00C0351F" w:rsidP="00166292">
            <w:pPr>
              <w:rPr>
                <w:rFonts w:ascii="Times New Roman" w:hAnsi="Times New Roman"/>
                <w:sz w:val="18"/>
                <w:szCs w:val="18"/>
              </w:rPr>
            </w:pPr>
          </w:p>
        </w:tc>
        <w:tc>
          <w:tcPr>
            <w:tcW w:w="442" w:type="pct"/>
            <w:shd w:val="clear" w:color="auto" w:fill="FFFFFF"/>
            <w:vAlign w:val="center"/>
          </w:tcPr>
          <w:p w:rsidR="00C0351F" w:rsidRPr="00910054" w:rsidRDefault="00C0351F" w:rsidP="00166292">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89" w:type="pct"/>
            <w:gridSpan w:val="2"/>
            <w:shd w:val="clear" w:color="auto" w:fill="FFFFFF"/>
            <w:vAlign w:val="center"/>
          </w:tcPr>
          <w:p w:rsidR="00C0351F" w:rsidRPr="00910054" w:rsidRDefault="00C0351F" w:rsidP="00166292">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294" w:type="pct"/>
            <w:shd w:val="clear" w:color="auto" w:fill="FFFFFF"/>
            <w:vAlign w:val="center"/>
          </w:tcPr>
          <w:p w:rsidR="00C0351F" w:rsidRPr="00910054" w:rsidRDefault="00C0351F" w:rsidP="00166292">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444" w:type="pct"/>
            <w:shd w:val="clear" w:color="auto" w:fill="FFFFFF"/>
            <w:vAlign w:val="center"/>
          </w:tcPr>
          <w:p w:rsidR="00C0351F" w:rsidRPr="00910054" w:rsidRDefault="00C0351F" w:rsidP="00166292">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89" w:type="pct"/>
            <w:shd w:val="clear" w:color="auto" w:fill="FFFFFF"/>
            <w:vAlign w:val="center"/>
          </w:tcPr>
          <w:p w:rsidR="00C0351F" w:rsidRPr="00910054" w:rsidRDefault="00C0351F" w:rsidP="00166292">
            <w:pPr>
              <w:jc w:val="center"/>
              <w:rPr>
                <w:rFonts w:ascii="Times New Roman" w:hAnsi="Times New Roman"/>
                <w:b/>
                <w:sz w:val="18"/>
                <w:szCs w:val="18"/>
              </w:rPr>
            </w:pPr>
            <w:r w:rsidRPr="00910054">
              <w:rPr>
                <w:rFonts w:ascii="Times New Roman" w:hAnsi="Times New Roman"/>
                <w:b/>
                <w:sz w:val="18"/>
                <w:szCs w:val="18"/>
              </w:rPr>
              <w:t>Öğrencilere Yönelik</w:t>
            </w:r>
          </w:p>
        </w:tc>
        <w:tc>
          <w:tcPr>
            <w:tcW w:w="512" w:type="pct"/>
            <w:shd w:val="clear" w:color="auto" w:fill="FFFFFF"/>
            <w:vAlign w:val="center"/>
          </w:tcPr>
          <w:p w:rsidR="00C0351F" w:rsidRPr="00910054" w:rsidRDefault="00C0351F" w:rsidP="00166292">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C0351F" w:rsidRPr="00910054" w:rsidRDefault="00C0351F" w:rsidP="00166292">
            <w:pPr>
              <w:tabs>
                <w:tab w:val="left" w:pos="1220"/>
              </w:tabs>
              <w:jc w:val="center"/>
              <w:rPr>
                <w:rFonts w:ascii="Times New Roman" w:hAnsi="Times New Roman"/>
                <w:b/>
                <w:bCs/>
                <w:sz w:val="18"/>
                <w:szCs w:val="18"/>
              </w:rPr>
            </w:pPr>
          </w:p>
        </w:tc>
      </w:tr>
      <w:tr w:rsidR="00D913F9" w:rsidRPr="00910054" w:rsidTr="00D913F9">
        <w:trPr>
          <w:trHeight w:val="1106"/>
          <w:jc w:val="center"/>
        </w:trPr>
        <w:tc>
          <w:tcPr>
            <w:tcW w:w="584"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2</w:t>
            </w:r>
          </w:p>
        </w:tc>
        <w:tc>
          <w:tcPr>
            <w:tcW w:w="516" w:type="pct"/>
            <w:shd w:val="clear" w:color="auto" w:fill="FFFFFF"/>
          </w:tcPr>
          <w:p w:rsidR="00C0351F" w:rsidRPr="008C532E" w:rsidRDefault="00CE17A9" w:rsidP="00166292">
            <w:pPr>
              <w:jc w:val="center"/>
              <w:rPr>
                <w:rFonts w:ascii="Times New Roman" w:hAnsi="Times New Roman"/>
                <w:b/>
                <w:bCs/>
                <w:sz w:val="24"/>
                <w:szCs w:val="24"/>
              </w:rPr>
            </w:pPr>
            <w:r>
              <w:rPr>
                <w:rFonts w:ascii="Times New Roman" w:hAnsi="Times New Roman"/>
                <w:b/>
                <w:bCs/>
                <w:sz w:val="24"/>
                <w:szCs w:val="24"/>
              </w:rPr>
              <w:t>2</w:t>
            </w:r>
          </w:p>
        </w:tc>
        <w:tc>
          <w:tcPr>
            <w:tcW w:w="516" w:type="pct"/>
            <w:shd w:val="clear" w:color="auto" w:fill="FFFFFF"/>
          </w:tcPr>
          <w:p w:rsidR="00C0351F" w:rsidRPr="008C532E" w:rsidRDefault="00D913F9" w:rsidP="00166292">
            <w:pPr>
              <w:jc w:val="center"/>
              <w:rPr>
                <w:rFonts w:ascii="Times New Roman" w:hAnsi="Times New Roman"/>
                <w:b/>
                <w:bCs/>
                <w:sz w:val="24"/>
                <w:szCs w:val="24"/>
              </w:rPr>
            </w:pPr>
            <w:r>
              <w:rPr>
                <w:rFonts w:ascii="Times New Roman" w:hAnsi="Times New Roman"/>
                <w:b/>
                <w:bCs/>
                <w:sz w:val="24"/>
                <w:szCs w:val="24"/>
              </w:rPr>
              <w:t>-</w:t>
            </w:r>
          </w:p>
        </w:tc>
        <w:tc>
          <w:tcPr>
            <w:tcW w:w="515"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1</w:t>
            </w:r>
          </w:p>
        </w:tc>
        <w:tc>
          <w:tcPr>
            <w:tcW w:w="442"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85</w:t>
            </w:r>
          </w:p>
        </w:tc>
        <w:tc>
          <w:tcPr>
            <w:tcW w:w="272" w:type="pct"/>
            <w:shd w:val="clear" w:color="auto" w:fill="FFFFFF"/>
          </w:tcPr>
          <w:p w:rsidR="00C0351F" w:rsidRPr="008C532E" w:rsidRDefault="00C0351F" w:rsidP="00166292">
            <w:pPr>
              <w:rPr>
                <w:rFonts w:ascii="Times New Roman" w:hAnsi="Times New Roman"/>
                <w:b/>
                <w:bCs/>
                <w:sz w:val="24"/>
                <w:szCs w:val="24"/>
              </w:rPr>
            </w:pPr>
            <w:r>
              <w:rPr>
                <w:rFonts w:ascii="Times New Roman" w:hAnsi="Times New Roman"/>
                <w:b/>
                <w:bCs/>
                <w:sz w:val="24"/>
                <w:szCs w:val="24"/>
              </w:rPr>
              <w:t>5</w:t>
            </w:r>
          </w:p>
        </w:tc>
        <w:tc>
          <w:tcPr>
            <w:tcW w:w="316"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44</w:t>
            </w:r>
          </w:p>
        </w:tc>
        <w:tc>
          <w:tcPr>
            <w:tcW w:w="737" w:type="pct"/>
            <w:gridSpan w:val="2"/>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1</w:t>
            </w:r>
          </w:p>
        </w:tc>
        <w:tc>
          <w:tcPr>
            <w:tcW w:w="589"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32</w:t>
            </w:r>
          </w:p>
        </w:tc>
        <w:tc>
          <w:tcPr>
            <w:tcW w:w="512" w:type="pct"/>
            <w:shd w:val="clear" w:color="auto" w:fill="FFFFFF"/>
          </w:tcPr>
          <w:p w:rsidR="00C0351F" w:rsidRPr="008C532E" w:rsidRDefault="00C0351F" w:rsidP="00166292">
            <w:pPr>
              <w:jc w:val="center"/>
              <w:rPr>
                <w:rFonts w:ascii="Times New Roman" w:hAnsi="Times New Roman"/>
                <w:b/>
                <w:bCs/>
                <w:sz w:val="24"/>
                <w:szCs w:val="24"/>
              </w:rPr>
            </w:pPr>
            <w:r>
              <w:rPr>
                <w:rFonts w:ascii="Times New Roman" w:hAnsi="Times New Roman"/>
                <w:b/>
                <w:bCs/>
                <w:sz w:val="24"/>
                <w:szCs w:val="24"/>
              </w:rPr>
              <w:t>8</w:t>
            </w:r>
          </w:p>
        </w:tc>
      </w:tr>
    </w:tbl>
    <w:p w:rsidR="00C0351F" w:rsidRDefault="00C0351F" w:rsidP="00C0351F">
      <w:pPr>
        <w:rPr>
          <w:rFonts w:ascii="Times New Roman" w:hAnsi="Times New Roman"/>
          <w:sz w:val="24"/>
          <w:szCs w:val="24"/>
        </w:rPr>
        <w:sectPr w:rsidR="00C0351F" w:rsidSect="00C0351F">
          <w:footerReference w:type="even" r:id="rId31"/>
          <w:pgSz w:w="11906" w:h="16838"/>
          <w:pgMar w:top="1418" w:right="1418" w:bottom="1418" w:left="1418" w:header="709" w:footer="78" w:gutter="0"/>
          <w:cols w:space="708"/>
          <w:titlePg/>
          <w:docGrid w:linePitch="360"/>
        </w:sectPr>
      </w:pPr>
    </w:p>
    <w:p w:rsidR="00C0351F" w:rsidRDefault="00C0351F" w:rsidP="00C0351F">
      <w:pPr>
        <w:rPr>
          <w:rFonts w:ascii="Times New Roman" w:hAnsi="Times New Roman"/>
          <w:b/>
          <w:sz w:val="24"/>
          <w:szCs w:val="24"/>
        </w:rPr>
      </w:pPr>
      <w:r>
        <w:rPr>
          <w:rFonts w:ascii="Times New Roman" w:hAnsi="Times New Roman"/>
          <w:b/>
          <w:sz w:val="24"/>
          <w:szCs w:val="24"/>
        </w:rPr>
        <w:lastRenderedPageBreak/>
        <w:t>2.8.</w:t>
      </w:r>
      <w:r w:rsidRPr="00A76F6D">
        <w:rPr>
          <w:rFonts w:ascii="Times New Roman" w:hAnsi="Times New Roman"/>
          <w:b/>
          <w:sz w:val="24"/>
          <w:szCs w:val="24"/>
        </w:rPr>
        <w:t>OKULUN İNSAN KAYNAKLARI DAĞILIMI VE BİLGİSİ</w:t>
      </w:r>
    </w:p>
    <w:p w:rsidR="00C0351F" w:rsidRPr="00C92BF0" w:rsidRDefault="00C0351F" w:rsidP="00C0351F">
      <w:pPr>
        <w:keepNext/>
        <w:spacing w:before="100" w:after="100" w:line="240" w:lineRule="auto"/>
        <w:outlineLvl w:val="0"/>
        <w:rPr>
          <w:rFonts w:ascii="Arial" w:eastAsia="Times New Roman" w:hAnsi="Arial"/>
          <w:b/>
          <w:color w:val="000000"/>
          <w:sz w:val="20"/>
          <w:szCs w:val="20"/>
          <w:lang w:eastAsia="tr-TR"/>
        </w:rPr>
      </w:pPr>
      <w:bookmarkStart w:id="7" w:name="_Toc60679692"/>
      <w:bookmarkStart w:id="8" w:name="_Toc388523565"/>
      <w:bookmarkStart w:id="9" w:name="_Toc388523607"/>
      <w:r>
        <w:rPr>
          <w:rFonts w:ascii="Arial" w:eastAsia="Times New Roman" w:hAnsi="Arial"/>
          <w:b/>
          <w:color w:val="000000"/>
          <w:sz w:val="20"/>
          <w:szCs w:val="20"/>
          <w:lang w:eastAsia="tr-TR"/>
        </w:rPr>
        <w:t xml:space="preserve">2.8.1. </w:t>
      </w:r>
      <w:r w:rsidRPr="00C92BF0">
        <w:rPr>
          <w:rFonts w:ascii="Arial" w:eastAsia="Times New Roman" w:hAnsi="Arial"/>
          <w:b/>
          <w:color w:val="000000"/>
          <w:sz w:val="20"/>
          <w:szCs w:val="20"/>
          <w:lang w:eastAsia="tr-TR"/>
        </w:rPr>
        <w:t>Okul Personel Durum</w:t>
      </w:r>
      <w:bookmarkEnd w:id="7"/>
      <w:bookmarkEnd w:id="8"/>
      <w:bookmarkEnd w:id="9"/>
    </w:p>
    <w:p w:rsidR="00C0351F" w:rsidRDefault="00C0351F" w:rsidP="00C0351F">
      <w:pPr>
        <w:keepNext/>
        <w:spacing w:before="100" w:after="100" w:line="240" w:lineRule="auto"/>
        <w:outlineLvl w:val="0"/>
        <w:rPr>
          <w:rFonts w:ascii="Arial" w:eastAsia="Times New Roman" w:hAnsi="Arial"/>
          <w:b/>
          <w:color w:val="000000"/>
          <w:sz w:val="20"/>
          <w:szCs w:val="20"/>
          <w:lang w:eastAsia="tr-TR"/>
        </w:rPr>
        <w:sectPr w:rsidR="00C0351F" w:rsidSect="00F97CD9">
          <w:type w:val="nextColumn"/>
          <w:pgSz w:w="16838" w:h="11906" w:orient="landscape"/>
          <w:pgMar w:top="1418" w:right="1418" w:bottom="1418" w:left="1418" w:header="709" w:footer="78" w:gutter="0"/>
          <w:cols w:space="708"/>
          <w:titlePg/>
          <w:docGrid w:linePitch="360"/>
        </w:sectPr>
      </w:pPr>
    </w:p>
    <w:p w:rsidR="00C0351F" w:rsidRDefault="001574D4" w:rsidP="00C0351F">
      <w:pPr>
        <w:rPr>
          <w:rFonts w:ascii="Times New Roman" w:hAnsi="Times New Roman"/>
          <w:b/>
          <w:sz w:val="24"/>
          <w:szCs w:val="24"/>
        </w:rPr>
      </w:pPr>
      <w:r>
        <w:rPr>
          <w:rFonts w:ascii="Times New Roman" w:hAnsi="Times New Roman"/>
          <w:b/>
          <w:sz w:val="24"/>
          <w:szCs w:val="24"/>
        </w:rPr>
        <w:lastRenderedPageBreak/>
        <w:t>TAMAMLANMADI</w:t>
      </w:r>
    </w:p>
    <w:p w:rsidR="00C0351F" w:rsidRPr="00910054" w:rsidRDefault="00C0351F" w:rsidP="00C0351F">
      <w:pPr>
        <w:rPr>
          <w:rFonts w:ascii="Times New Roman" w:hAnsi="Times New Roman"/>
          <w:b/>
          <w:sz w:val="24"/>
          <w:szCs w:val="24"/>
        </w:rPr>
      </w:pPr>
      <w:r>
        <w:rPr>
          <w:rFonts w:ascii="Times New Roman" w:hAnsi="Times New Roman"/>
          <w:b/>
          <w:bCs/>
          <w:sz w:val="24"/>
          <w:szCs w:val="24"/>
        </w:rPr>
        <w:t xml:space="preserve">2.8.2. </w:t>
      </w:r>
      <w:r w:rsidRPr="00910054">
        <w:rPr>
          <w:rFonts w:ascii="Times New Roman" w:hAnsi="Times New Roman"/>
          <w:b/>
          <w:bCs/>
          <w:sz w:val="24"/>
          <w:szCs w:val="24"/>
        </w:rPr>
        <w:t>Teknolojik Düzey</w:t>
      </w:r>
    </w:p>
    <w:p w:rsidR="00C0351F" w:rsidRPr="006F323C" w:rsidRDefault="00C0351F" w:rsidP="00C0351F">
      <w:pPr>
        <w:spacing w:after="0" w:line="240" w:lineRule="auto"/>
        <w:jc w:val="center"/>
        <w:rPr>
          <w:rFonts w:ascii="Times New Roman" w:hAnsi="Times New Roman"/>
          <w:b/>
          <w:sz w:val="24"/>
          <w:szCs w:val="24"/>
        </w:rPr>
      </w:pPr>
      <w:r>
        <w:rPr>
          <w:rFonts w:ascii="Times New Roman" w:hAnsi="Times New Roman"/>
          <w:b/>
          <w:sz w:val="24"/>
          <w:szCs w:val="24"/>
        </w:rPr>
        <w:t>Okul</w:t>
      </w:r>
      <w:r w:rsidRPr="006F323C">
        <w:rPr>
          <w:rFonts w:ascii="Times New Roman" w:hAnsi="Times New Roman"/>
          <w:b/>
          <w:sz w:val="24"/>
          <w:szCs w:val="24"/>
        </w:rPr>
        <w:t>un Teknolojik Altyapısı:</w:t>
      </w:r>
    </w:p>
    <w:p w:rsidR="00C0351F" w:rsidRPr="00910054" w:rsidRDefault="00C0351F" w:rsidP="00C0351F">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936"/>
        <w:gridCol w:w="1159"/>
        <w:gridCol w:w="1019"/>
        <w:gridCol w:w="1026"/>
        <w:gridCol w:w="1933"/>
      </w:tblGrid>
      <w:tr w:rsidR="00C0351F" w:rsidRPr="00910054" w:rsidTr="00166292">
        <w:trPr>
          <w:trHeight w:hRule="exact" w:val="567"/>
          <w:jc w:val="center"/>
        </w:trPr>
        <w:tc>
          <w:tcPr>
            <w:tcW w:w="4488" w:type="dxa"/>
            <w:shd w:val="clear" w:color="auto" w:fill="B8CCE4"/>
            <w:vAlign w:val="center"/>
          </w:tcPr>
          <w:p w:rsidR="00C0351F" w:rsidRPr="00910054" w:rsidRDefault="00C0351F" w:rsidP="00166292">
            <w:pPr>
              <w:spacing w:after="0" w:line="240" w:lineRule="auto"/>
              <w:jc w:val="center"/>
              <w:rPr>
                <w:rFonts w:ascii="Times New Roman" w:hAnsi="Times New Roman"/>
                <w:b/>
                <w:bCs/>
              </w:rPr>
            </w:pPr>
            <w:r w:rsidRPr="00910054">
              <w:rPr>
                <w:rFonts w:ascii="Times New Roman" w:hAnsi="Times New Roman"/>
                <w:b/>
                <w:bCs/>
              </w:rPr>
              <w:t>Araç-Gereçler</w:t>
            </w: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D913F9">
              <w:rPr>
                <w:rFonts w:ascii="Times New Roman" w:hAnsi="Times New Roman"/>
                <w:b/>
                <w:bCs/>
              </w:rPr>
              <w:t>7</w:t>
            </w:r>
          </w:p>
        </w:tc>
        <w:tc>
          <w:tcPr>
            <w:tcW w:w="1077" w:type="dxa"/>
            <w:shd w:val="clear" w:color="auto" w:fill="B8CCE4"/>
            <w:vAlign w:val="center"/>
          </w:tcPr>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D913F9">
              <w:rPr>
                <w:rFonts w:ascii="Times New Roman" w:hAnsi="Times New Roman"/>
                <w:b/>
                <w:bCs/>
              </w:rPr>
              <w:t>8</w:t>
            </w:r>
          </w:p>
        </w:tc>
        <w:tc>
          <w:tcPr>
            <w:tcW w:w="1043" w:type="dxa"/>
            <w:shd w:val="clear" w:color="auto" w:fill="B8CCE4"/>
            <w:vAlign w:val="center"/>
          </w:tcPr>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w:t>
            </w:r>
            <w:r w:rsidR="00D913F9">
              <w:rPr>
                <w:rFonts w:ascii="Times New Roman" w:hAnsi="Times New Roman"/>
                <w:b/>
                <w:bCs/>
              </w:rPr>
              <w:t>9</w:t>
            </w:r>
          </w:p>
        </w:tc>
        <w:tc>
          <w:tcPr>
            <w:tcW w:w="1217" w:type="dxa"/>
            <w:shd w:val="clear" w:color="auto" w:fill="B8CCE4"/>
            <w:vAlign w:val="center"/>
          </w:tcPr>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p w:rsidR="00C0351F" w:rsidRPr="00910054" w:rsidRDefault="00C0351F" w:rsidP="00166292">
            <w:pPr>
              <w:tabs>
                <w:tab w:val="left" w:pos="1080"/>
                <w:tab w:val="left" w:pos="1620"/>
                <w:tab w:val="left" w:pos="2340"/>
                <w:tab w:val="left" w:pos="2520"/>
              </w:tabs>
              <w:spacing w:after="0" w:line="240" w:lineRule="auto"/>
              <w:jc w:val="center"/>
              <w:rPr>
                <w:rFonts w:ascii="Times New Roman" w:hAnsi="Times New Roman"/>
                <w:b/>
                <w:bCs/>
              </w:rPr>
            </w:pPr>
          </w:p>
        </w:tc>
      </w:tr>
      <w:tr w:rsidR="00C0351F" w:rsidRPr="00910054" w:rsidTr="00166292">
        <w:trPr>
          <w:trHeight w:hRule="exact" w:val="567"/>
          <w:jc w:val="center"/>
        </w:trPr>
        <w:tc>
          <w:tcPr>
            <w:tcW w:w="4488" w:type="dxa"/>
            <w:shd w:val="clear" w:color="auto" w:fill="FFFFFF"/>
            <w:vAlign w:val="center"/>
          </w:tcPr>
          <w:p w:rsidR="00C0351F" w:rsidRDefault="00C0351F" w:rsidP="00166292">
            <w:pPr>
              <w:tabs>
                <w:tab w:val="left" w:pos="1080"/>
                <w:tab w:val="left" w:pos="1620"/>
                <w:tab w:val="left" w:pos="2340"/>
                <w:tab w:val="left" w:pos="2520"/>
              </w:tabs>
              <w:spacing w:after="120" w:line="240" w:lineRule="auto"/>
              <w:rPr>
                <w:rFonts w:ascii="Times New Roman" w:hAnsi="Times New Roman"/>
                <w:bCs/>
                <w:sz w:val="4"/>
                <w:szCs w:val="4"/>
              </w:rPr>
            </w:pPr>
          </w:p>
          <w:p w:rsidR="00C0351F" w:rsidRPr="00910054" w:rsidRDefault="00C0351F" w:rsidP="00166292">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vAlign w:val="center"/>
          </w:tcPr>
          <w:p w:rsidR="00C0351F" w:rsidRPr="000C4211" w:rsidRDefault="00C0351F" w:rsidP="00167AF8">
            <w:pPr>
              <w:pStyle w:val="ListeParagraf"/>
              <w:numPr>
                <w:ilvl w:val="0"/>
                <w:numId w:val="15"/>
              </w:numPr>
              <w:tabs>
                <w:tab w:val="left" w:pos="1080"/>
                <w:tab w:val="left" w:pos="1620"/>
                <w:tab w:val="left" w:pos="2340"/>
                <w:tab w:val="left" w:pos="2520"/>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5"/>
              </w:numPr>
              <w:tabs>
                <w:tab w:val="left" w:pos="1080"/>
                <w:tab w:val="left" w:pos="1620"/>
                <w:tab w:val="left" w:pos="2340"/>
                <w:tab w:val="left" w:pos="2520"/>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ind w:left="360"/>
              <w:jc w:val="center"/>
              <w:rPr>
                <w:rFonts w:ascii="Times New Roman" w:hAnsi="Times New Roman"/>
                <w:b/>
                <w:bCs/>
              </w:rPr>
            </w:pPr>
            <w:r w:rsidRPr="000C4211">
              <w:rPr>
                <w:rFonts w:ascii="Times New Roman" w:hAnsi="Times New Roman"/>
                <w:b/>
                <w:bCs/>
              </w:rPr>
              <w:t>25</w:t>
            </w:r>
          </w:p>
        </w:tc>
        <w:tc>
          <w:tcPr>
            <w:tcW w:w="1217"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5</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vAlign w:val="center"/>
          </w:tcPr>
          <w:p w:rsidR="00C0351F" w:rsidRPr="000C4211" w:rsidRDefault="00C0351F" w:rsidP="00167AF8">
            <w:pPr>
              <w:pStyle w:val="ListeParagraf"/>
              <w:numPr>
                <w:ilvl w:val="0"/>
                <w:numId w:val="14"/>
              </w:numPr>
              <w:tabs>
                <w:tab w:val="left" w:pos="1080"/>
                <w:tab w:val="left" w:pos="1620"/>
                <w:tab w:val="left" w:pos="2340"/>
                <w:tab w:val="left" w:pos="2520"/>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4"/>
              </w:numPr>
              <w:tabs>
                <w:tab w:val="left" w:pos="1080"/>
                <w:tab w:val="left" w:pos="1620"/>
                <w:tab w:val="left" w:pos="2340"/>
                <w:tab w:val="left" w:pos="2520"/>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ind w:left="360"/>
              <w:jc w:val="center"/>
              <w:rPr>
                <w:rFonts w:ascii="Times New Roman" w:hAnsi="Times New Roman"/>
                <w:b/>
                <w:bCs/>
              </w:rPr>
            </w:pPr>
            <w:r w:rsidRPr="000C4211">
              <w:rPr>
                <w:rFonts w:ascii="Times New Roman" w:hAnsi="Times New Roman"/>
                <w:b/>
                <w:bCs/>
              </w:rPr>
              <w:t>4</w:t>
            </w:r>
          </w:p>
        </w:tc>
        <w:tc>
          <w:tcPr>
            <w:tcW w:w="1217"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2</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vAlign w:val="center"/>
          </w:tcPr>
          <w:p w:rsidR="00C0351F" w:rsidRPr="000C4211" w:rsidRDefault="00C0351F" w:rsidP="00167AF8">
            <w:pPr>
              <w:pStyle w:val="ListeParagraf"/>
              <w:numPr>
                <w:ilvl w:val="0"/>
                <w:numId w:val="13"/>
              </w:numPr>
              <w:tabs>
                <w:tab w:val="left" w:pos="1080"/>
                <w:tab w:val="left" w:pos="1620"/>
                <w:tab w:val="left" w:pos="2340"/>
                <w:tab w:val="left" w:pos="2520"/>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3"/>
              </w:numPr>
              <w:tabs>
                <w:tab w:val="left" w:pos="1080"/>
                <w:tab w:val="left" w:pos="1620"/>
                <w:tab w:val="left" w:pos="2340"/>
                <w:tab w:val="left" w:pos="2520"/>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ind w:left="360"/>
              <w:jc w:val="center"/>
              <w:rPr>
                <w:rFonts w:ascii="Times New Roman" w:hAnsi="Times New Roman"/>
                <w:b/>
                <w:bCs/>
              </w:rPr>
            </w:pPr>
            <w:r w:rsidRPr="000C4211">
              <w:rPr>
                <w:rFonts w:ascii="Times New Roman" w:hAnsi="Times New Roman"/>
                <w:b/>
                <w:bCs/>
              </w:rPr>
              <w:t>1</w:t>
            </w:r>
          </w:p>
        </w:tc>
        <w:tc>
          <w:tcPr>
            <w:tcW w:w="1217"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3</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Pr>
                <w:rFonts w:ascii="Times New Roman" w:hAnsi="Times New Roman"/>
                <w:b/>
                <w:bCs/>
              </w:rPr>
              <w:t xml:space="preserve"> </w:t>
            </w:r>
            <w:r w:rsidRPr="000C4211">
              <w:rPr>
                <w:rFonts w:ascii="Times New Roman" w:hAnsi="Times New Roman"/>
                <w:b/>
                <w:bCs/>
              </w:rPr>
              <w:t>-</w:t>
            </w:r>
          </w:p>
        </w:tc>
        <w:tc>
          <w:tcPr>
            <w:tcW w:w="1077"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w:t>
            </w:r>
          </w:p>
        </w:tc>
        <w:tc>
          <w:tcPr>
            <w:tcW w:w="1043"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w:t>
            </w:r>
          </w:p>
        </w:tc>
        <w:tc>
          <w:tcPr>
            <w:tcW w:w="1217" w:type="dxa"/>
            <w:shd w:val="clear" w:color="auto" w:fill="FFFFFF"/>
            <w:vAlign w:val="center"/>
          </w:tcPr>
          <w:p w:rsidR="00C0351F" w:rsidRPr="000C4211" w:rsidRDefault="00C0351F" w:rsidP="00166292">
            <w:pPr>
              <w:tabs>
                <w:tab w:val="left" w:pos="1080"/>
                <w:tab w:val="left" w:pos="1620"/>
                <w:tab w:val="left" w:pos="2340"/>
                <w:tab w:val="left" w:pos="2520"/>
              </w:tabs>
              <w:spacing w:after="120" w:line="360" w:lineRule="auto"/>
              <w:jc w:val="center"/>
              <w:rPr>
                <w:rFonts w:ascii="Times New Roman" w:hAnsi="Times New Roman"/>
                <w:b/>
                <w:bCs/>
              </w:rPr>
            </w:pPr>
            <w:r w:rsidRPr="000C4211">
              <w:rPr>
                <w:rFonts w:ascii="Times New Roman" w:hAnsi="Times New Roman"/>
                <w:b/>
                <w:bCs/>
              </w:rPr>
              <w:t>-</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vAlign w:val="center"/>
          </w:tcPr>
          <w:p w:rsidR="00C0351F" w:rsidRPr="000C4211" w:rsidRDefault="00C0351F" w:rsidP="00167AF8">
            <w:pPr>
              <w:pStyle w:val="ListeParagraf"/>
              <w:numPr>
                <w:ilvl w:val="0"/>
                <w:numId w:val="12"/>
              </w:numPr>
              <w:tabs>
                <w:tab w:val="left" w:pos="601"/>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2"/>
              </w:numPr>
              <w:tabs>
                <w:tab w:val="left" w:pos="601"/>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601"/>
              </w:tabs>
              <w:spacing w:after="120" w:line="360" w:lineRule="auto"/>
              <w:ind w:left="360"/>
              <w:jc w:val="center"/>
              <w:rPr>
                <w:rFonts w:ascii="Times New Roman" w:hAnsi="Times New Roman"/>
                <w:b/>
                <w:bCs/>
              </w:rPr>
            </w:pPr>
            <w:r w:rsidRPr="000C4211">
              <w:rPr>
                <w:rFonts w:ascii="Times New Roman" w:hAnsi="Times New Roman"/>
                <w:b/>
                <w:bCs/>
              </w:rPr>
              <w:t>18</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6</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vAlign w:val="center"/>
          </w:tcPr>
          <w:p w:rsidR="00C0351F" w:rsidRPr="000C4211" w:rsidRDefault="00C0351F" w:rsidP="00167AF8">
            <w:pPr>
              <w:pStyle w:val="ListeParagraf"/>
              <w:numPr>
                <w:ilvl w:val="0"/>
                <w:numId w:val="11"/>
              </w:numPr>
              <w:tabs>
                <w:tab w:val="left" w:pos="601"/>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1"/>
              </w:numPr>
              <w:tabs>
                <w:tab w:val="left" w:pos="601"/>
              </w:tabs>
              <w:spacing w:after="120" w:line="360" w:lineRule="auto"/>
              <w:jc w:val="center"/>
              <w:rPr>
                <w:rFonts w:ascii="Times New Roman" w:hAnsi="Times New Roman"/>
                <w:b/>
                <w:bCs/>
              </w:rPr>
            </w:pPr>
          </w:p>
        </w:tc>
        <w:tc>
          <w:tcPr>
            <w:tcW w:w="1043" w:type="dxa"/>
            <w:shd w:val="clear" w:color="auto" w:fill="FFFFFF"/>
            <w:vAlign w:val="center"/>
          </w:tcPr>
          <w:p w:rsidR="00C0351F" w:rsidRPr="00C1527C" w:rsidRDefault="00C1527C" w:rsidP="00C1527C">
            <w:pPr>
              <w:tabs>
                <w:tab w:val="left" w:pos="601"/>
              </w:tabs>
              <w:spacing w:after="120" w:line="360" w:lineRule="auto"/>
              <w:rPr>
                <w:rFonts w:ascii="Times New Roman" w:hAnsi="Times New Roman"/>
                <w:b/>
                <w:bCs/>
              </w:rPr>
            </w:pPr>
            <w:r>
              <w:rPr>
                <w:rFonts w:ascii="Times New Roman" w:hAnsi="Times New Roman"/>
                <w:b/>
                <w:bCs/>
              </w:rPr>
              <w:t>Zayıf (ADSL)</w:t>
            </w:r>
          </w:p>
        </w:tc>
        <w:tc>
          <w:tcPr>
            <w:tcW w:w="1217" w:type="dxa"/>
            <w:shd w:val="clear" w:color="auto" w:fill="FFFFFF"/>
            <w:vAlign w:val="center"/>
          </w:tcPr>
          <w:p w:rsidR="00C0351F" w:rsidRPr="000C4211" w:rsidRDefault="00C1527C" w:rsidP="00CE17A9">
            <w:pPr>
              <w:tabs>
                <w:tab w:val="left" w:pos="601"/>
              </w:tabs>
              <w:spacing w:after="120" w:line="360" w:lineRule="auto"/>
              <w:ind w:left="360"/>
              <w:rPr>
                <w:rFonts w:ascii="Times New Roman" w:hAnsi="Times New Roman"/>
                <w:b/>
                <w:bCs/>
              </w:rPr>
            </w:pPr>
            <w:r>
              <w:rPr>
                <w:rFonts w:ascii="Times New Roman" w:hAnsi="Times New Roman"/>
                <w:b/>
                <w:bCs/>
              </w:rPr>
              <w:t>İyileştirilebilir</w:t>
            </w:r>
          </w:p>
        </w:tc>
      </w:tr>
      <w:tr w:rsidR="00C0351F" w:rsidRPr="00910054" w:rsidTr="00166292">
        <w:trPr>
          <w:trHeight w:hRule="exact" w:val="535"/>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w:t>
            </w:r>
            <w:r>
              <w:rPr>
                <w:rFonts w:ascii="Times New Roman" w:hAnsi="Times New Roman"/>
                <w:bCs/>
              </w:rPr>
              <w:t xml:space="preserve"> ve Teknoloji </w:t>
            </w:r>
            <w:r w:rsidRPr="00910054">
              <w:rPr>
                <w:rFonts w:ascii="Times New Roman" w:hAnsi="Times New Roman"/>
                <w:bCs/>
              </w:rPr>
              <w:t xml:space="preserve"> Laboratuvarı</w:t>
            </w:r>
          </w:p>
        </w:tc>
        <w:tc>
          <w:tcPr>
            <w:tcW w:w="1248" w:type="dxa"/>
            <w:shd w:val="clear" w:color="auto" w:fill="FFFFFF"/>
            <w:vAlign w:val="center"/>
          </w:tcPr>
          <w:p w:rsidR="00C0351F" w:rsidRPr="000C4211" w:rsidRDefault="00C0351F" w:rsidP="00167AF8">
            <w:pPr>
              <w:pStyle w:val="ListeParagraf"/>
              <w:numPr>
                <w:ilvl w:val="0"/>
                <w:numId w:val="11"/>
              </w:numPr>
              <w:tabs>
                <w:tab w:val="left" w:pos="601"/>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1"/>
              </w:numPr>
              <w:tabs>
                <w:tab w:val="left" w:pos="601"/>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601"/>
              </w:tabs>
              <w:spacing w:after="120" w:line="360" w:lineRule="auto"/>
              <w:ind w:left="360"/>
              <w:jc w:val="center"/>
              <w:rPr>
                <w:rFonts w:ascii="Times New Roman" w:hAnsi="Times New Roman"/>
                <w:b/>
                <w:bCs/>
              </w:rPr>
            </w:pPr>
            <w:r w:rsidRPr="000C4211">
              <w:rPr>
                <w:rFonts w:ascii="Times New Roman" w:hAnsi="Times New Roman"/>
                <w:b/>
                <w:bCs/>
              </w:rPr>
              <w:t>1</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vAlign w:val="center"/>
          </w:tcPr>
          <w:p w:rsidR="00C0351F" w:rsidRPr="000C4211" w:rsidRDefault="00C0351F" w:rsidP="00167AF8">
            <w:pPr>
              <w:pStyle w:val="ListeParagraf"/>
              <w:numPr>
                <w:ilvl w:val="0"/>
                <w:numId w:val="10"/>
              </w:numPr>
              <w:tabs>
                <w:tab w:val="left" w:pos="601"/>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10"/>
              </w:numPr>
              <w:tabs>
                <w:tab w:val="left" w:pos="601"/>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6292">
            <w:pPr>
              <w:tabs>
                <w:tab w:val="left" w:pos="601"/>
              </w:tabs>
              <w:spacing w:after="120" w:line="360" w:lineRule="auto"/>
              <w:ind w:left="360"/>
              <w:jc w:val="center"/>
              <w:rPr>
                <w:rFonts w:ascii="Times New Roman" w:hAnsi="Times New Roman"/>
                <w:b/>
                <w:bCs/>
              </w:rPr>
            </w:pPr>
            <w:r w:rsidRPr="000C4211">
              <w:rPr>
                <w:rFonts w:ascii="Times New Roman" w:hAnsi="Times New Roman"/>
                <w:b/>
                <w:bCs/>
              </w:rPr>
              <w:t>1</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vAlign w:val="center"/>
          </w:tcPr>
          <w:p w:rsidR="00C0351F" w:rsidRPr="00DB0C1A" w:rsidRDefault="00C0351F" w:rsidP="00166292">
            <w:pPr>
              <w:tabs>
                <w:tab w:val="left" w:pos="601"/>
              </w:tabs>
              <w:spacing w:after="120" w:line="360" w:lineRule="auto"/>
              <w:rPr>
                <w:rFonts w:ascii="Times New Roman" w:hAnsi="Times New Roman"/>
                <w:b/>
                <w:bCs/>
              </w:rPr>
            </w:pPr>
            <w:r>
              <w:rPr>
                <w:rFonts w:ascii="Times New Roman" w:hAnsi="Times New Roman"/>
                <w:b/>
                <w:bCs/>
              </w:rPr>
              <w:t xml:space="preserve">          </w:t>
            </w:r>
            <w:r w:rsidRPr="00DB0C1A">
              <w:rPr>
                <w:rFonts w:ascii="Times New Roman" w:hAnsi="Times New Roman"/>
                <w:b/>
                <w:bCs/>
              </w:rPr>
              <w:t>-</w:t>
            </w:r>
          </w:p>
        </w:tc>
        <w:tc>
          <w:tcPr>
            <w:tcW w:w="1077" w:type="dxa"/>
            <w:shd w:val="clear" w:color="auto" w:fill="FFFFFF"/>
            <w:vAlign w:val="center"/>
          </w:tcPr>
          <w:p w:rsidR="00C0351F" w:rsidRPr="006A43F1" w:rsidRDefault="00C0351F" w:rsidP="00166292">
            <w:pPr>
              <w:tabs>
                <w:tab w:val="left" w:pos="601"/>
              </w:tabs>
              <w:spacing w:after="120" w:line="360" w:lineRule="auto"/>
              <w:rPr>
                <w:rFonts w:ascii="Times New Roman" w:hAnsi="Times New Roman"/>
                <w:b/>
                <w:bCs/>
              </w:rPr>
            </w:pPr>
            <w:r>
              <w:rPr>
                <w:rFonts w:ascii="Times New Roman" w:hAnsi="Times New Roman"/>
                <w:b/>
                <w:bCs/>
              </w:rPr>
              <w:t xml:space="preserve">        </w:t>
            </w:r>
            <w:r w:rsidRPr="006A43F1">
              <w:rPr>
                <w:rFonts w:ascii="Times New Roman" w:hAnsi="Times New Roman"/>
                <w:b/>
                <w:bCs/>
              </w:rPr>
              <w:t>-</w:t>
            </w:r>
          </w:p>
        </w:tc>
        <w:tc>
          <w:tcPr>
            <w:tcW w:w="1043"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2</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vAlign w:val="center"/>
          </w:tcPr>
          <w:p w:rsidR="00C0351F" w:rsidRPr="00DB0C1A" w:rsidRDefault="00C0351F" w:rsidP="00166292">
            <w:pPr>
              <w:tabs>
                <w:tab w:val="left" w:pos="601"/>
              </w:tabs>
              <w:spacing w:after="120" w:line="360" w:lineRule="auto"/>
              <w:rPr>
                <w:rFonts w:ascii="Times New Roman" w:hAnsi="Times New Roman"/>
                <w:b/>
                <w:bCs/>
              </w:rPr>
            </w:pPr>
            <w:r>
              <w:rPr>
                <w:rFonts w:ascii="Times New Roman" w:hAnsi="Times New Roman"/>
                <w:b/>
                <w:bCs/>
              </w:rPr>
              <w:t xml:space="preserve">          </w:t>
            </w:r>
            <w:r w:rsidRPr="00DB0C1A">
              <w:rPr>
                <w:rFonts w:ascii="Times New Roman" w:hAnsi="Times New Roman"/>
                <w:b/>
                <w:bCs/>
              </w:rPr>
              <w:t>-</w:t>
            </w:r>
          </w:p>
        </w:tc>
        <w:tc>
          <w:tcPr>
            <w:tcW w:w="1077" w:type="dxa"/>
            <w:shd w:val="clear" w:color="auto" w:fill="FFFFFF"/>
            <w:vAlign w:val="center"/>
          </w:tcPr>
          <w:p w:rsidR="00C0351F" w:rsidRPr="006A43F1" w:rsidRDefault="00C0351F" w:rsidP="00166292">
            <w:pPr>
              <w:tabs>
                <w:tab w:val="left" w:pos="601"/>
              </w:tabs>
              <w:spacing w:after="120" w:line="360" w:lineRule="auto"/>
              <w:rPr>
                <w:rFonts w:ascii="Times New Roman" w:hAnsi="Times New Roman"/>
                <w:b/>
                <w:bCs/>
              </w:rPr>
            </w:pPr>
            <w:r>
              <w:rPr>
                <w:rFonts w:ascii="Times New Roman" w:hAnsi="Times New Roman"/>
                <w:b/>
                <w:bCs/>
              </w:rPr>
              <w:t xml:space="preserve">         </w:t>
            </w:r>
            <w:r w:rsidRPr="006A43F1">
              <w:rPr>
                <w:rFonts w:ascii="Times New Roman" w:hAnsi="Times New Roman"/>
                <w:b/>
                <w:bCs/>
              </w:rPr>
              <w:t>-</w:t>
            </w:r>
          </w:p>
        </w:tc>
        <w:tc>
          <w:tcPr>
            <w:tcW w:w="1043"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2</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vAlign w:val="center"/>
          </w:tcPr>
          <w:p w:rsidR="00C0351F" w:rsidRPr="000C4211" w:rsidRDefault="00C0351F" w:rsidP="00167AF8">
            <w:pPr>
              <w:pStyle w:val="ListeParagraf"/>
              <w:numPr>
                <w:ilvl w:val="0"/>
                <w:numId w:val="9"/>
              </w:numPr>
              <w:tabs>
                <w:tab w:val="left" w:pos="601"/>
              </w:tabs>
              <w:spacing w:after="120" w:line="360" w:lineRule="auto"/>
              <w:jc w:val="center"/>
              <w:rPr>
                <w:rFonts w:ascii="Times New Roman" w:hAnsi="Times New Roman"/>
                <w:b/>
                <w:bCs/>
              </w:rPr>
            </w:pPr>
          </w:p>
        </w:tc>
        <w:tc>
          <w:tcPr>
            <w:tcW w:w="1077" w:type="dxa"/>
            <w:shd w:val="clear" w:color="auto" w:fill="FFFFFF"/>
            <w:vAlign w:val="center"/>
          </w:tcPr>
          <w:p w:rsidR="00C0351F" w:rsidRPr="000C4211" w:rsidRDefault="00C0351F" w:rsidP="00167AF8">
            <w:pPr>
              <w:pStyle w:val="ListeParagraf"/>
              <w:numPr>
                <w:ilvl w:val="0"/>
                <w:numId w:val="9"/>
              </w:numPr>
              <w:tabs>
                <w:tab w:val="left" w:pos="601"/>
              </w:tabs>
              <w:spacing w:after="120" w:line="360" w:lineRule="auto"/>
              <w:jc w:val="center"/>
              <w:rPr>
                <w:rFonts w:ascii="Times New Roman" w:hAnsi="Times New Roman"/>
                <w:b/>
                <w:bCs/>
              </w:rPr>
            </w:pPr>
          </w:p>
        </w:tc>
        <w:tc>
          <w:tcPr>
            <w:tcW w:w="1043" w:type="dxa"/>
            <w:shd w:val="clear" w:color="auto" w:fill="FFFFFF"/>
            <w:vAlign w:val="center"/>
          </w:tcPr>
          <w:p w:rsidR="00C0351F" w:rsidRPr="000C4211" w:rsidRDefault="00C0351F" w:rsidP="00167AF8">
            <w:pPr>
              <w:pStyle w:val="ListeParagraf"/>
              <w:numPr>
                <w:ilvl w:val="0"/>
                <w:numId w:val="9"/>
              </w:numPr>
              <w:tabs>
                <w:tab w:val="left" w:pos="601"/>
              </w:tabs>
              <w:spacing w:after="120" w:line="360" w:lineRule="auto"/>
              <w:jc w:val="center"/>
              <w:rPr>
                <w:rFonts w:ascii="Times New Roman" w:hAnsi="Times New Roman"/>
                <w:b/>
                <w:bCs/>
              </w:rPr>
            </w:pP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%100</w:t>
            </w:r>
          </w:p>
        </w:tc>
        <w:tc>
          <w:tcPr>
            <w:tcW w:w="107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%100</w:t>
            </w:r>
          </w:p>
        </w:tc>
        <w:tc>
          <w:tcPr>
            <w:tcW w:w="1043"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%100</w:t>
            </w:r>
          </w:p>
        </w:tc>
        <w:tc>
          <w:tcPr>
            <w:tcW w:w="1217" w:type="dxa"/>
            <w:shd w:val="clear" w:color="auto" w:fill="FFFFFF"/>
            <w:vAlign w:val="center"/>
          </w:tcPr>
          <w:p w:rsidR="00C0351F" w:rsidRPr="000C4211" w:rsidRDefault="00C0351F" w:rsidP="00166292">
            <w:pPr>
              <w:tabs>
                <w:tab w:val="left" w:pos="601"/>
              </w:tabs>
              <w:spacing w:after="120" w:line="360" w:lineRule="auto"/>
              <w:jc w:val="center"/>
              <w:rPr>
                <w:rFonts w:ascii="Times New Roman" w:hAnsi="Times New Roman"/>
                <w:b/>
                <w:bCs/>
              </w:rPr>
            </w:pPr>
            <w:r w:rsidRPr="000C4211">
              <w:rPr>
                <w:rFonts w:ascii="Times New Roman" w:hAnsi="Times New Roman"/>
                <w:b/>
                <w:bCs/>
              </w:rPr>
              <w:t>0</w:t>
            </w:r>
          </w:p>
        </w:tc>
      </w:tr>
      <w:tr w:rsidR="00C0351F" w:rsidRPr="00910054" w:rsidTr="00166292">
        <w:trPr>
          <w:trHeight w:hRule="exact" w:val="567"/>
          <w:jc w:val="center"/>
        </w:trPr>
        <w:tc>
          <w:tcPr>
            <w:tcW w:w="4488" w:type="dxa"/>
            <w:shd w:val="clear" w:color="auto" w:fill="FFFFFF"/>
            <w:vAlign w:val="center"/>
          </w:tcPr>
          <w:p w:rsidR="00C0351F" w:rsidRPr="00910054" w:rsidRDefault="00C0351F" w:rsidP="00166292">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vAlign w:val="center"/>
          </w:tcPr>
          <w:p w:rsidR="00C0351F" w:rsidRPr="00F15221" w:rsidRDefault="00C0351F" w:rsidP="00167AF8">
            <w:pPr>
              <w:pStyle w:val="ListeParagraf"/>
              <w:numPr>
                <w:ilvl w:val="0"/>
                <w:numId w:val="9"/>
              </w:numPr>
              <w:tabs>
                <w:tab w:val="left" w:pos="601"/>
              </w:tabs>
              <w:spacing w:after="120" w:line="360" w:lineRule="auto"/>
              <w:jc w:val="center"/>
              <w:rPr>
                <w:rFonts w:ascii="Times New Roman" w:hAnsi="Times New Roman"/>
                <w:bCs/>
              </w:rPr>
            </w:pPr>
          </w:p>
        </w:tc>
        <w:tc>
          <w:tcPr>
            <w:tcW w:w="1077" w:type="dxa"/>
            <w:shd w:val="clear" w:color="auto" w:fill="FFFFFF"/>
            <w:vAlign w:val="center"/>
          </w:tcPr>
          <w:p w:rsidR="00C0351F" w:rsidRPr="00BF35F7" w:rsidRDefault="00C0351F" w:rsidP="00167AF8">
            <w:pPr>
              <w:pStyle w:val="ListeParagraf"/>
              <w:numPr>
                <w:ilvl w:val="0"/>
                <w:numId w:val="9"/>
              </w:numPr>
              <w:tabs>
                <w:tab w:val="left" w:pos="601"/>
              </w:tabs>
              <w:spacing w:after="120" w:line="360" w:lineRule="auto"/>
              <w:jc w:val="center"/>
              <w:rPr>
                <w:rFonts w:ascii="Times New Roman" w:hAnsi="Times New Roman"/>
                <w:bCs/>
              </w:rPr>
            </w:pPr>
          </w:p>
        </w:tc>
        <w:tc>
          <w:tcPr>
            <w:tcW w:w="1043" w:type="dxa"/>
            <w:shd w:val="clear" w:color="auto" w:fill="FFFFFF"/>
            <w:vAlign w:val="center"/>
          </w:tcPr>
          <w:p w:rsidR="00C0351F" w:rsidRPr="00BF35F7" w:rsidRDefault="00C0351F" w:rsidP="00167AF8">
            <w:pPr>
              <w:pStyle w:val="ListeParagraf"/>
              <w:numPr>
                <w:ilvl w:val="0"/>
                <w:numId w:val="9"/>
              </w:numPr>
              <w:tabs>
                <w:tab w:val="left" w:pos="601"/>
              </w:tabs>
              <w:spacing w:after="120" w:line="360" w:lineRule="auto"/>
              <w:jc w:val="center"/>
              <w:rPr>
                <w:rFonts w:ascii="Times New Roman" w:hAnsi="Times New Roman"/>
                <w:bCs/>
              </w:rPr>
            </w:pPr>
          </w:p>
        </w:tc>
        <w:tc>
          <w:tcPr>
            <w:tcW w:w="1217" w:type="dxa"/>
            <w:shd w:val="clear" w:color="auto" w:fill="FFFFFF"/>
            <w:vAlign w:val="center"/>
          </w:tcPr>
          <w:p w:rsidR="00C0351F" w:rsidRPr="00910054" w:rsidRDefault="00C0351F" w:rsidP="00166292">
            <w:pPr>
              <w:tabs>
                <w:tab w:val="left" w:pos="601"/>
              </w:tabs>
              <w:spacing w:after="120" w:line="360" w:lineRule="auto"/>
              <w:jc w:val="center"/>
              <w:rPr>
                <w:rFonts w:ascii="Times New Roman" w:hAnsi="Times New Roman"/>
                <w:bCs/>
              </w:rPr>
            </w:pPr>
            <w:r>
              <w:rPr>
                <w:rFonts w:ascii="Times New Roman" w:hAnsi="Times New Roman"/>
                <w:bCs/>
              </w:rPr>
              <w:t>2</w:t>
            </w:r>
          </w:p>
        </w:tc>
      </w:tr>
    </w:tbl>
    <w:p w:rsidR="00C0351F" w:rsidRPr="00910054" w:rsidRDefault="00C0351F" w:rsidP="00C0351F">
      <w:pPr>
        <w:ind w:left="2160"/>
        <w:rPr>
          <w:rFonts w:ascii="Times New Roman" w:hAnsi="Times New Roman"/>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p>
    <w:p w:rsidR="00C0351F" w:rsidRDefault="00C0351F" w:rsidP="00C0351F">
      <w:pPr>
        <w:spacing w:after="0" w:line="240" w:lineRule="auto"/>
        <w:rPr>
          <w:rFonts w:ascii="Times New Roman" w:hAnsi="Times New Roman"/>
          <w:b/>
          <w:sz w:val="24"/>
          <w:szCs w:val="24"/>
        </w:rPr>
      </w:pPr>
      <w:r>
        <w:rPr>
          <w:rFonts w:ascii="Times New Roman" w:hAnsi="Times New Roman"/>
          <w:b/>
          <w:sz w:val="24"/>
          <w:szCs w:val="24"/>
        </w:rPr>
        <w:lastRenderedPageBreak/>
        <w:t>2.8.3. Okulun</w:t>
      </w:r>
      <w:r w:rsidRPr="006F323C">
        <w:rPr>
          <w:rFonts w:ascii="Times New Roman" w:hAnsi="Times New Roman"/>
          <w:b/>
          <w:sz w:val="24"/>
          <w:szCs w:val="24"/>
        </w:rPr>
        <w:t xml:space="preserve"> Fiziki Altyapısı:</w:t>
      </w:r>
    </w:p>
    <w:p w:rsidR="00C0351F" w:rsidRPr="006F323C" w:rsidRDefault="00C0351F" w:rsidP="00C0351F">
      <w:pPr>
        <w:spacing w:after="0" w:line="240" w:lineRule="auto"/>
        <w:rPr>
          <w:rFonts w:ascii="Times New Roman" w:hAnsi="Times New Roman"/>
          <w:b/>
          <w:sz w:val="24"/>
          <w:szCs w:val="24"/>
        </w:rPr>
      </w:pPr>
    </w:p>
    <w:p w:rsidR="00C0351F" w:rsidRPr="00910054" w:rsidRDefault="00C0351F" w:rsidP="00C0351F">
      <w:pPr>
        <w:spacing w:after="0" w:line="240" w:lineRule="auto"/>
        <w:rPr>
          <w:rFonts w:ascii="Times New Roman" w:hAnsi="Times New Roman"/>
          <w:sz w:val="24"/>
          <w:szCs w:val="24"/>
        </w:rPr>
      </w:pPr>
    </w:p>
    <w:tbl>
      <w:tblPr>
        <w:tblW w:w="899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78"/>
        <w:gridCol w:w="2141"/>
        <w:gridCol w:w="1146"/>
        <w:gridCol w:w="1331"/>
      </w:tblGrid>
      <w:tr w:rsidR="00C0351F" w:rsidRPr="00910054" w:rsidTr="00166292">
        <w:trPr>
          <w:trHeight w:hRule="exact" w:val="460"/>
          <w:jc w:val="center"/>
        </w:trPr>
        <w:tc>
          <w:tcPr>
            <w:tcW w:w="4378" w:type="dxa"/>
            <w:shd w:val="clear" w:color="auto" w:fill="B8CCE4"/>
          </w:tcPr>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p>
        </w:tc>
        <w:tc>
          <w:tcPr>
            <w:tcW w:w="2141" w:type="dxa"/>
            <w:shd w:val="clear" w:color="auto" w:fill="B8CCE4"/>
          </w:tcPr>
          <w:p w:rsidR="00C0351F" w:rsidRPr="00910054" w:rsidRDefault="00C0351F" w:rsidP="00166292">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Var</w:t>
            </w:r>
          </w:p>
        </w:tc>
        <w:tc>
          <w:tcPr>
            <w:tcW w:w="1146" w:type="dxa"/>
            <w:shd w:val="clear" w:color="auto" w:fill="B8CCE4"/>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31" w:type="dxa"/>
            <w:shd w:val="clear" w:color="auto" w:fill="B8CCE4"/>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Öğretmen Çalışma Odası</w:t>
            </w:r>
          </w:p>
          <w:p w:rsidR="00C0351F" w:rsidRPr="00910054" w:rsidRDefault="00C0351F" w:rsidP="00166292">
            <w:pPr>
              <w:spacing w:line="360" w:lineRule="auto"/>
              <w:rPr>
                <w:rFonts w:ascii="Times New Roman" w:hAnsi="Times New Roman"/>
              </w:rPr>
            </w:pPr>
          </w:p>
        </w:tc>
        <w:tc>
          <w:tcPr>
            <w:tcW w:w="2141" w:type="dxa"/>
            <w:shd w:val="clear" w:color="auto" w:fill="FFFFFF"/>
          </w:tcPr>
          <w:p w:rsidR="00C0351F" w:rsidRPr="00DD5D43" w:rsidRDefault="00C0351F" w:rsidP="00166292">
            <w:pPr>
              <w:tabs>
                <w:tab w:val="left" w:pos="1080"/>
                <w:tab w:val="left" w:pos="1620"/>
                <w:tab w:val="left" w:pos="2340"/>
                <w:tab w:val="left" w:pos="2520"/>
              </w:tabs>
              <w:spacing w:line="360" w:lineRule="auto"/>
              <w:rPr>
                <w:rFonts w:ascii="Times New Roman" w:hAnsi="Times New Roman"/>
                <w:bCs/>
                <w:sz w:val="28"/>
                <w:szCs w:val="28"/>
              </w:rPr>
            </w:pPr>
            <w:r>
              <w:rPr>
                <w:rFonts w:ascii="Times New Roman" w:hAnsi="Times New Roman"/>
                <w:bCs/>
                <w:sz w:val="28"/>
                <w:szCs w:val="28"/>
              </w:rPr>
              <w:t xml:space="preserve">           +</w:t>
            </w:r>
          </w:p>
        </w:tc>
        <w:tc>
          <w:tcPr>
            <w:tcW w:w="1146"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Pr>
                <w:rFonts w:ascii="Times New Roman" w:hAnsi="Times New Roman"/>
              </w:rPr>
              <w:t>Müdür odası</w:t>
            </w:r>
          </w:p>
        </w:tc>
        <w:tc>
          <w:tcPr>
            <w:tcW w:w="2141" w:type="dxa"/>
            <w:shd w:val="clear" w:color="auto" w:fill="FFFFFF"/>
          </w:tcPr>
          <w:p w:rsidR="00C0351F" w:rsidRDefault="00C0351F" w:rsidP="00166292">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Pr>
                <w:rFonts w:ascii="Times New Roman" w:hAnsi="Times New Roman"/>
              </w:rPr>
              <w:t>Müdür yrd. odası</w:t>
            </w:r>
          </w:p>
        </w:tc>
        <w:tc>
          <w:tcPr>
            <w:tcW w:w="2141" w:type="dxa"/>
            <w:shd w:val="clear" w:color="auto" w:fill="FFFFFF"/>
          </w:tcPr>
          <w:p w:rsidR="00C0351F" w:rsidRDefault="00C0351F" w:rsidP="00166292">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Default="001574D4"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2</w:t>
            </w:r>
          </w:p>
        </w:tc>
        <w:tc>
          <w:tcPr>
            <w:tcW w:w="1331" w:type="dxa"/>
            <w:shd w:val="clear" w:color="auto" w:fill="FFFFFF"/>
          </w:tcPr>
          <w:p w:rsidR="00C0351F"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Ekipman Odası</w:t>
            </w:r>
          </w:p>
        </w:tc>
        <w:tc>
          <w:tcPr>
            <w:tcW w:w="2141" w:type="dxa"/>
            <w:shd w:val="clear" w:color="auto" w:fill="FFFFFF"/>
          </w:tcPr>
          <w:p w:rsidR="00C0351F" w:rsidRPr="00DD5D43" w:rsidRDefault="00C0351F" w:rsidP="00166292">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Kütüphane</w:t>
            </w:r>
          </w:p>
        </w:tc>
        <w:tc>
          <w:tcPr>
            <w:tcW w:w="2141" w:type="dxa"/>
            <w:shd w:val="clear" w:color="auto" w:fill="FFFFFF"/>
          </w:tcPr>
          <w:p w:rsidR="00C0351F" w:rsidRPr="00DD5D43" w:rsidRDefault="00C0351F" w:rsidP="00166292">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Rehberlik Servisi</w:t>
            </w:r>
          </w:p>
        </w:tc>
        <w:tc>
          <w:tcPr>
            <w:tcW w:w="2141" w:type="dxa"/>
            <w:shd w:val="clear" w:color="auto" w:fill="FFFFFF"/>
          </w:tcPr>
          <w:p w:rsidR="00C0351F" w:rsidRPr="00C31929" w:rsidRDefault="00C0351F" w:rsidP="00166292">
            <w:pPr>
              <w:tabs>
                <w:tab w:val="left" w:pos="1080"/>
                <w:tab w:val="left" w:pos="1620"/>
                <w:tab w:val="left" w:pos="2340"/>
                <w:tab w:val="left" w:pos="2520"/>
              </w:tabs>
              <w:spacing w:line="360" w:lineRule="auto"/>
              <w:rPr>
                <w:rFonts w:ascii="Times New Roman" w:hAnsi="Times New Roman"/>
                <w:bCs/>
              </w:rPr>
            </w:pPr>
            <w:r>
              <w:rPr>
                <w:rFonts w:ascii="Times New Roman" w:hAnsi="Times New Roman"/>
                <w:bCs/>
              </w:rPr>
              <w:t xml:space="preserve">               </w:t>
            </w:r>
            <w:r w:rsidRPr="00C31929">
              <w:rPr>
                <w:rFonts w:ascii="Times New Roman" w:hAnsi="Times New Roman"/>
                <w:bCs/>
              </w:rPr>
              <w:t>+</w:t>
            </w:r>
          </w:p>
        </w:tc>
        <w:tc>
          <w:tcPr>
            <w:tcW w:w="1146"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Resim Odası</w:t>
            </w:r>
          </w:p>
        </w:tc>
        <w:tc>
          <w:tcPr>
            <w:tcW w:w="2141" w:type="dxa"/>
            <w:shd w:val="clear" w:color="auto" w:fill="FFFFFF"/>
          </w:tcPr>
          <w:p w:rsidR="00C0351F" w:rsidRPr="00DD5D43"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Müzik Odası</w:t>
            </w:r>
          </w:p>
        </w:tc>
        <w:tc>
          <w:tcPr>
            <w:tcW w:w="2141" w:type="dxa"/>
            <w:shd w:val="clear" w:color="auto" w:fill="FFFFFF"/>
          </w:tcPr>
          <w:p w:rsidR="00C0351F" w:rsidRPr="00DD5D43" w:rsidRDefault="00C0351F" w:rsidP="00166292">
            <w:pPr>
              <w:pStyle w:val="ListeParagraf"/>
              <w:tabs>
                <w:tab w:val="left" w:pos="601"/>
              </w:tabs>
              <w:spacing w:line="360" w:lineRule="auto"/>
              <w:rPr>
                <w:rFonts w:ascii="Times New Roman" w:hAnsi="Times New Roman"/>
                <w:bCs/>
              </w:rPr>
            </w:pPr>
            <w:r>
              <w:rPr>
                <w:rFonts w:ascii="Times New Roman" w:hAnsi="Times New Roman"/>
                <w:bCs/>
              </w:rPr>
              <w:t xml:space="preserve">  -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22519C" w:rsidRDefault="00C0351F" w:rsidP="00166292">
            <w:pPr>
              <w:spacing w:line="360" w:lineRule="auto"/>
              <w:rPr>
                <w:rFonts w:ascii="Times New Roman" w:hAnsi="Times New Roman"/>
              </w:rPr>
            </w:pPr>
            <w:r w:rsidRPr="0022519C">
              <w:rPr>
                <w:rFonts w:ascii="Times New Roman" w:hAnsi="Times New Roman"/>
              </w:rPr>
              <w:t>Çok Amaçlı Salon</w:t>
            </w:r>
          </w:p>
        </w:tc>
        <w:tc>
          <w:tcPr>
            <w:tcW w:w="2141" w:type="dxa"/>
            <w:shd w:val="clear" w:color="auto" w:fill="FFFFFF"/>
          </w:tcPr>
          <w:p w:rsidR="00C0351F" w:rsidRPr="00DD0663" w:rsidRDefault="00C0351F" w:rsidP="00166292">
            <w:pPr>
              <w:tabs>
                <w:tab w:val="left" w:pos="601"/>
              </w:tabs>
              <w:spacing w:line="360" w:lineRule="auto"/>
              <w:jc w:val="center"/>
              <w:rPr>
                <w:rFonts w:ascii="Times New Roman" w:hAnsi="Times New Roman"/>
                <w:bCs/>
                <w:sz w:val="24"/>
                <w:szCs w:val="24"/>
              </w:rPr>
            </w:pPr>
            <w:r w:rsidRPr="00DD0663">
              <w:rPr>
                <w:rFonts w:ascii="Times New Roman" w:hAnsi="Times New Roman"/>
                <w:bCs/>
                <w:sz w:val="24"/>
                <w:szCs w:val="24"/>
              </w:rPr>
              <w:t>+</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Pr>
                <w:rFonts w:ascii="Times New Roman" w:hAnsi="Times New Roman"/>
              </w:rPr>
              <w:t>Destek Eğitim Odası</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1574D4"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1574D4"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Pr>
                <w:rFonts w:ascii="Times New Roman" w:hAnsi="Times New Roman"/>
              </w:rPr>
              <w:t>Hizmetli Odası</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2</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Bilgisayar laboratuvarı</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1574D4"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1574D4"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Yemekhane</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Spor Salonu</w:t>
            </w:r>
          </w:p>
        </w:tc>
        <w:tc>
          <w:tcPr>
            <w:tcW w:w="2141" w:type="dxa"/>
            <w:shd w:val="clear" w:color="auto" w:fill="FFFFFF"/>
          </w:tcPr>
          <w:p w:rsidR="00C0351F" w:rsidRPr="00910054" w:rsidRDefault="00C0351F" w:rsidP="00166292">
            <w:pPr>
              <w:tabs>
                <w:tab w:val="left" w:pos="601"/>
              </w:tabs>
              <w:spacing w:line="360" w:lineRule="auto"/>
              <w:ind w:firstLine="708"/>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Otopark</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Spor Alanları</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Kantin</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Fen</w:t>
            </w:r>
            <w:r>
              <w:rPr>
                <w:rFonts w:ascii="Times New Roman" w:hAnsi="Times New Roman"/>
              </w:rPr>
              <w:t xml:space="preserve"> ve Teknoloji </w:t>
            </w:r>
            <w:r w:rsidRPr="00910054">
              <w:rPr>
                <w:rFonts w:ascii="Times New Roman" w:hAnsi="Times New Roman"/>
              </w:rPr>
              <w:t xml:space="preserve">Laboratuvarı </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vAlign w:val="center"/>
          </w:tcPr>
          <w:p w:rsidR="00C0351F" w:rsidRPr="00910054" w:rsidRDefault="00C0351F" w:rsidP="00166292">
            <w:pPr>
              <w:spacing w:line="360" w:lineRule="auto"/>
              <w:rPr>
                <w:rFonts w:ascii="Times New Roman" w:hAnsi="Times New Roman"/>
              </w:rPr>
            </w:pPr>
            <w:r w:rsidRPr="00910054">
              <w:rPr>
                <w:rFonts w:ascii="Times New Roman" w:hAnsi="Times New Roman"/>
              </w:rPr>
              <w:t xml:space="preserve">Arşiv </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r w:rsidR="00C0351F" w:rsidRPr="00910054" w:rsidTr="00166292">
        <w:trPr>
          <w:trHeight w:hRule="exact" w:val="460"/>
          <w:jc w:val="center"/>
        </w:trPr>
        <w:tc>
          <w:tcPr>
            <w:tcW w:w="4378" w:type="dxa"/>
            <w:shd w:val="clear" w:color="auto" w:fill="FFFFFF"/>
          </w:tcPr>
          <w:p w:rsidR="00C0351F" w:rsidRPr="00910054" w:rsidRDefault="00C0351F" w:rsidP="00166292">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Görme Engelliler Sınıfı</w:t>
            </w:r>
          </w:p>
        </w:tc>
        <w:tc>
          <w:tcPr>
            <w:tcW w:w="2141" w:type="dxa"/>
            <w:shd w:val="clear" w:color="auto" w:fill="FFFFFF"/>
          </w:tcPr>
          <w:p w:rsidR="00C0351F" w:rsidRPr="00910054"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c>
          <w:tcPr>
            <w:tcW w:w="1331" w:type="dxa"/>
            <w:shd w:val="clear" w:color="auto" w:fill="FFFFFF"/>
          </w:tcPr>
          <w:p w:rsidR="00C0351F" w:rsidRPr="00910054" w:rsidRDefault="00C0351F" w:rsidP="00166292">
            <w:pPr>
              <w:tabs>
                <w:tab w:val="left" w:pos="601"/>
              </w:tabs>
              <w:spacing w:line="360" w:lineRule="auto"/>
              <w:jc w:val="center"/>
              <w:rPr>
                <w:rFonts w:ascii="Times New Roman" w:hAnsi="Times New Roman"/>
                <w:bCs/>
              </w:rPr>
            </w:pPr>
            <w:r>
              <w:rPr>
                <w:rFonts w:ascii="Times New Roman" w:hAnsi="Times New Roman"/>
                <w:bCs/>
              </w:rPr>
              <w:t>1</w:t>
            </w:r>
          </w:p>
        </w:tc>
      </w:tr>
      <w:tr w:rsidR="00C0351F" w:rsidRPr="00910054" w:rsidTr="00166292">
        <w:trPr>
          <w:trHeight w:hRule="exact" w:val="460"/>
          <w:jc w:val="center"/>
        </w:trPr>
        <w:tc>
          <w:tcPr>
            <w:tcW w:w="4378" w:type="dxa"/>
            <w:shd w:val="clear" w:color="auto" w:fill="FFFFFF"/>
          </w:tcPr>
          <w:p w:rsidR="00C0351F" w:rsidRDefault="00C0351F" w:rsidP="00166292">
            <w:pPr>
              <w:tabs>
                <w:tab w:val="left" w:pos="1080"/>
                <w:tab w:val="left" w:pos="1620"/>
                <w:tab w:val="left" w:pos="2340"/>
                <w:tab w:val="left" w:pos="2520"/>
              </w:tabs>
              <w:spacing w:line="360" w:lineRule="auto"/>
              <w:jc w:val="both"/>
              <w:rPr>
                <w:rFonts w:ascii="Times New Roman" w:hAnsi="Times New Roman"/>
                <w:bCs/>
              </w:rPr>
            </w:pPr>
            <w:r>
              <w:rPr>
                <w:rFonts w:ascii="Times New Roman" w:hAnsi="Times New Roman"/>
                <w:bCs/>
              </w:rPr>
              <w:t>Anasınıfı</w:t>
            </w:r>
          </w:p>
        </w:tc>
        <w:tc>
          <w:tcPr>
            <w:tcW w:w="2141" w:type="dxa"/>
            <w:shd w:val="clear" w:color="auto" w:fill="FFFFFF"/>
          </w:tcPr>
          <w:p w:rsidR="00C0351F" w:rsidRDefault="00C0351F" w:rsidP="00166292">
            <w:pPr>
              <w:tabs>
                <w:tab w:val="left" w:pos="601"/>
              </w:tabs>
              <w:spacing w:line="360" w:lineRule="auto"/>
              <w:rPr>
                <w:rFonts w:ascii="Times New Roman" w:hAnsi="Times New Roman"/>
                <w:bCs/>
              </w:rPr>
            </w:pPr>
            <w:r>
              <w:rPr>
                <w:rFonts w:ascii="Times New Roman" w:hAnsi="Times New Roman"/>
                <w:bCs/>
              </w:rPr>
              <w:t xml:space="preserve">                +</w:t>
            </w:r>
          </w:p>
        </w:tc>
        <w:tc>
          <w:tcPr>
            <w:tcW w:w="1146" w:type="dxa"/>
            <w:shd w:val="clear" w:color="auto" w:fill="FFFFFF"/>
          </w:tcPr>
          <w:p w:rsidR="00C0351F" w:rsidRDefault="00C0351F" w:rsidP="00166292">
            <w:pPr>
              <w:tabs>
                <w:tab w:val="left" w:pos="601"/>
              </w:tabs>
              <w:spacing w:line="360" w:lineRule="auto"/>
              <w:jc w:val="center"/>
              <w:rPr>
                <w:rFonts w:ascii="Times New Roman" w:hAnsi="Times New Roman"/>
                <w:bCs/>
              </w:rPr>
            </w:pPr>
            <w:r>
              <w:rPr>
                <w:rFonts w:ascii="Times New Roman" w:hAnsi="Times New Roman"/>
                <w:bCs/>
              </w:rPr>
              <w:t>4</w:t>
            </w:r>
          </w:p>
        </w:tc>
        <w:tc>
          <w:tcPr>
            <w:tcW w:w="1331" w:type="dxa"/>
            <w:shd w:val="clear" w:color="auto" w:fill="FFFFFF"/>
          </w:tcPr>
          <w:p w:rsidR="00C0351F" w:rsidRDefault="00C0351F" w:rsidP="00166292">
            <w:pPr>
              <w:tabs>
                <w:tab w:val="left" w:pos="601"/>
              </w:tabs>
              <w:spacing w:line="360" w:lineRule="auto"/>
              <w:jc w:val="center"/>
              <w:rPr>
                <w:rFonts w:ascii="Times New Roman" w:hAnsi="Times New Roman"/>
                <w:bCs/>
              </w:rPr>
            </w:pPr>
            <w:r>
              <w:rPr>
                <w:rFonts w:ascii="Times New Roman" w:hAnsi="Times New Roman"/>
                <w:bCs/>
              </w:rPr>
              <w:t>-</w:t>
            </w:r>
          </w:p>
        </w:tc>
      </w:tr>
    </w:tbl>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Pr="00910054" w:rsidRDefault="00C0351F" w:rsidP="00C0351F">
      <w:pPr>
        <w:jc w:val="both"/>
        <w:rPr>
          <w:rFonts w:ascii="Times New Roman" w:hAnsi="Times New Roman"/>
          <w:b/>
          <w:sz w:val="24"/>
          <w:szCs w:val="24"/>
        </w:rPr>
      </w:pPr>
      <w:r>
        <w:rPr>
          <w:rFonts w:ascii="Times New Roman" w:hAnsi="Times New Roman"/>
          <w:b/>
          <w:sz w:val="24"/>
          <w:szCs w:val="24"/>
        </w:rPr>
        <w:lastRenderedPageBreak/>
        <w:t xml:space="preserve">2.9. </w:t>
      </w:r>
      <w:r w:rsidRPr="00910054">
        <w:rPr>
          <w:rFonts w:ascii="Times New Roman" w:hAnsi="Times New Roman"/>
          <w:b/>
          <w:sz w:val="24"/>
          <w:szCs w:val="24"/>
        </w:rPr>
        <w:t>Mali Kaynaklar</w:t>
      </w:r>
      <w:r w:rsidR="001574D4">
        <w:rPr>
          <w:rFonts w:ascii="Times New Roman" w:hAnsi="Times New Roman"/>
          <w:b/>
          <w:sz w:val="24"/>
          <w:szCs w:val="24"/>
        </w:rPr>
        <w:t xml:space="preserve"> TAMAMLANMADI</w:t>
      </w:r>
    </w:p>
    <w:p w:rsidR="00C0351F" w:rsidRDefault="00C0351F" w:rsidP="00C0351F">
      <w:pPr>
        <w:jc w:val="both"/>
        <w:rPr>
          <w:rFonts w:ascii="Times New Roman" w:hAnsi="Times New Roman"/>
          <w:b/>
          <w:bCs/>
          <w:sz w:val="24"/>
          <w:szCs w:val="24"/>
        </w:rPr>
      </w:pPr>
    </w:p>
    <w:p w:rsidR="00C0351F" w:rsidRDefault="00C0351F" w:rsidP="00C0351F">
      <w:pPr>
        <w:jc w:val="both"/>
        <w:rPr>
          <w:rFonts w:ascii="Times New Roman" w:hAnsi="Times New Roman"/>
          <w:b/>
          <w:bCs/>
          <w:sz w:val="24"/>
          <w:szCs w:val="24"/>
        </w:rPr>
      </w:pPr>
      <w:r>
        <w:rPr>
          <w:rFonts w:ascii="Times New Roman" w:hAnsi="Times New Roman"/>
          <w:b/>
          <w:bCs/>
          <w:sz w:val="24"/>
          <w:szCs w:val="24"/>
        </w:rPr>
        <w:t xml:space="preserve">2.9.2. </w:t>
      </w:r>
      <w:r w:rsidRPr="00327621">
        <w:rPr>
          <w:rFonts w:ascii="Times New Roman" w:hAnsi="Times New Roman"/>
          <w:b/>
          <w:bCs/>
          <w:sz w:val="24"/>
          <w:szCs w:val="24"/>
        </w:rPr>
        <w:t>Okul/Kurum Gelir-Gider Tablosu:</w:t>
      </w:r>
    </w:p>
    <w:tbl>
      <w:tblPr>
        <w:tblpPr w:leftFromText="141" w:rightFromText="141" w:vertAnchor="text" w:horzAnchor="margin" w:tblpXSpec="center" w:tblpY="24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1040"/>
        <w:gridCol w:w="1040"/>
        <w:gridCol w:w="42"/>
        <w:gridCol w:w="996"/>
        <w:gridCol w:w="927"/>
        <w:gridCol w:w="66"/>
        <w:gridCol w:w="974"/>
        <w:gridCol w:w="1040"/>
        <w:gridCol w:w="75"/>
        <w:gridCol w:w="714"/>
        <w:gridCol w:w="740"/>
      </w:tblGrid>
      <w:tr w:rsidR="00E23EC9" w:rsidRPr="00522490" w:rsidTr="00E23EC9">
        <w:trPr>
          <w:trHeight w:val="250"/>
        </w:trPr>
        <w:tc>
          <w:tcPr>
            <w:tcW w:w="1980" w:type="dxa"/>
            <w:shd w:val="clear" w:color="auto" w:fill="C6D9F1"/>
            <w:noWrap/>
            <w:vAlign w:val="bottom"/>
          </w:tcPr>
          <w:p w:rsidR="00E23EC9" w:rsidRPr="00522490" w:rsidRDefault="00E23EC9" w:rsidP="00166292">
            <w:pPr>
              <w:spacing w:after="0" w:line="240" w:lineRule="auto"/>
              <w:jc w:val="center"/>
              <w:rPr>
                <w:rFonts w:ascii="Times New Roman" w:hAnsi="Times New Roman"/>
                <w:b/>
                <w:sz w:val="24"/>
                <w:szCs w:val="24"/>
              </w:rPr>
            </w:pPr>
            <w:r w:rsidRPr="00522490">
              <w:rPr>
                <w:rFonts w:ascii="Times New Roman" w:hAnsi="Times New Roman"/>
                <w:b/>
                <w:sz w:val="24"/>
                <w:szCs w:val="24"/>
              </w:rPr>
              <w:t>YILLAR</w:t>
            </w:r>
          </w:p>
        </w:tc>
        <w:tc>
          <w:tcPr>
            <w:tcW w:w="2122" w:type="dxa"/>
            <w:gridSpan w:val="3"/>
            <w:shd w:val="clear" w:color="auto" w:fill="C6D9F1"/>
            <w:noWrap/>
            <w:vAlign w:val="bottom"/>
          </w:tcPr>
          <w:p w:rsidR="00E23EC9" w:rsidRPr="00522490" w:rsidRDefault="00E23EC9" w:rsidP="00166292">
            <w:pPr>
              <w:spacing w:after="0" w:line="240" w:lineRule="auto"/>
              <w:jc w:val="center"/>
              <w:rPr>
                <w:rFonts w:ascii="Times New Roman" w:hAnsi="Times New Roman"/>
                <w:b/>
                <w:sz w:val="24"/>
                <w:szCs w:val="24"/>
              </w:rPr>
            </w:pPr>
            <w:r w:rsidRPr="00522490">
              <w:rPr>
                <w:rFonts w:ascii="Times New Roman" w:hAnsi="Times New Roman"/>
                <w:b/>
                <w:sz w:val="24"/>
                <w:szCs w:val="24"/>
              </w:rPr>
              <w:t>201</w:t>
            </w:r>
            <w:r>
              <w:rPr>
                <w:rFonts w:ascii="Times New Roman" w:hAnsi="Times New Roman"/>
                <w:b/>
                <w:sz w:val="24"/>
                <w:szCs w:val="24"/>
              </w:rPr>
              <w:t>6</w:t>
            </w:r>
          </w:p>
        </w:tc>
        <w:tc>
          <w:tcPr>
            <w:tcW w:w="1989" w:type="dxa"/>
            <w:gridSpan w:val="3"/>
            <w:shd w:val="clear" w:color="auto" w:fill="C6D9F1"/>
            <w:noWrap/>
            <w:vAlign w:val="bottom"/>
          </w:tcPr>
          <w:p w:rsidR="00E23EC9" w:rsidRPr="00522490" w:rsidRDefault="00E23EC9" w:rsidP="00166292">
            <w:pPr>
              <w:spacing w:after="0" w:line="240" w:lineRule="auto"/>
              <w:jc w:val="center"/>
              <w:rPr>
                <w:rFonts w:ascii="Times New Roman" w:hAnsi="Times New Roman"/>
                <w:b/>
                <w:sz w:val="24"/>
                <w:szCs w:val="24"/>
              </w:rPr>
            </w:pPr>
            <w:r w:rsidRPr="00522490">
              <w:rPr>
                <w:rFonts w:ascii="Times New Roman" w:hAnsi="Times New Roman"/>
                <w:b/>
                <w:sz w:val="24"/>
                <w:szCs w:val="24"/>
              </w:rPr>
              <w:t>201</w:t>
            </w:r>
            <w:r>
              <w:rPr>
                <w:rFonts w:ascii="Times New Roman" w:hAnsi="Times New Roman"/>
                <w:b/>
                <w:sz w:val="24"/>
                <w:szCs w:val="24"/>
              </w:rPr>
              <w:t>7</w:t>
            </w:r>
          </w:p>
        </w:tc>
        <w:tc>
          <w:tcPr>
            <w:tcW w:w="2089" w:type="dxa"/>
            <w:gridSpan w:val="3"/>
            <w:shd w:val="clear" w:color="auto" w:fill="C6D9F1"/>
            <w:noWrap/>
            <w:vAlign w:val="bottom"/>
          </w:tcPr>
          <w:p w:rsidR="00E23EC9" w:rsidRPr="00522490" w:rsidRDefault="00E23EC9" w:rsidP="00166292">
            <w:pPr>
              <w:spacing w:after="0" w:line="240" w:lineRule="auto"/>
              <w:jc w:val="center"/>
              <w:rPr>
                <w:rFonts w:ascii="Times New Roman" w:hAnsi="Times New Roman"/>
                <w:b/>
                <w:sz w:val="24"/>
                <w:szCs w:val="24"/>
              </w:rPr>
            </w:pPr>
            <w:r w:rsidRPr="00522490">
              <w:rPr>
                <w:rFonts w:ascii="Times New Roman" w:hAnsi="Times New Roman"/>
                <w:b/>
                <w:sz w:val="24"/>
                <w:szCs w:val="24"/>
              </w:rPr>
              <w:t>201</w:t>
            </w:r>
            <w:r>
              <w:rPr>
                <w:rFonts w:ascii="Times New Roman" w:hAnsi="Times New Roman"/>
                <w:b/>
                <w:sz w:val="24"/>
                <w:szCs w:val="24"/>
              </w:rPr>
              <w:t>8</w:t>
            </w:r>
          </w:p>
        </w:tc>
        <w:tc>
          <w:tcPr>
            <w:tcW w:w="1454" w:type="dxa"/>
            <w:gridSpan w:val="2"/>
            <w:shd w:val="clear" w:color="auto" w:fill="C6D9F1"/>
          </w:tcPr>
          <w:p w:rsidR="00E23EC9" w:rsidRPr="00522490" w:rsidRDefault="00E23EC9" w:rsidP="00166292">
            <w:pPr>
              <w:spacing w:after="0" w:line="240" w:lineRule="auto"/>
              <w:jc w:val="center"/>
              <w:rPr>
                <w:rFonts w:ascii="Times New Roman" w:hAnsi="Times New Roman"/>
                <w:b/>
                <w:sz w:val="24"/>
                <w:szCs w:val="24"/>
              </w:rPr>
            </w:pPr>
            <w:r>
              <w:rPr>
                <w:rFonts w:ascii="Times New Roman" w:hAnsi="Times New Roman"/>
                <w:b/>
                <w:sz w:val="24"/>
                <w:szCs w:val="24"/>
              </w:rPr>
              <w:t>2019</w:t>
            </w: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Harcama K</w:t>
            </w:r>
            <w:r w:rsidRPr="004F37EF">
              <w:rPr>
                <w:rFonts w:ascii="Times New Roman" w:hAnsi="Times New Roman"/>
                <w:b/>
                <w:color w:val="000000" w:themeColor="text1"/>
                <w:sz w:val="24"/>
                <w:szCs w:val="24"/>
              </w:rPr>
              <w:t>alemleri</w:t>
            </w: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GELİR</w:t>
            </w: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GİDER</w:t>
            </w:r>
          </w:p>
        </w:tc>
        <w:tc>
          <w:tcPr>
            <w:tcW w:w="1038" w:type="dxa"/>
            <w:gridSpan w:val="2"/>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GELİR</w:t>
            </w: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GİDER</w:t>
            </w:r>
          </w:p>
        </w:tc>
        <w:tc>
          <w:tcPr>
            <w:tcW w:w="1040" w:type="dxa"/>
            <w:gridSpan w:val="2"/>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GELİR</w:t>
            </w: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GİDER</w:t>
            </w:r>
          </w:p>
        </w:tc>
        <w:tc>
          <w:tcPr>
            <w:tcW w:w="821" w:type="dxa"/>
            <w:gridSpan w:val="2"/>
            <w:shd w:val="clear" w:color="auto" w:fill="FFFFFF"/>
          </w:tcPr>
          <w:p w:rsidR="00546615" w:rsidRPr="004F37EF" w:rsidRDefault="00E23EC9" w:rsidP="00166292">
            <w:pPr>
              <w:spacing w:after="0" w:line="240" w:lineRule="auto"/>
              <w:jc w:val="center"/>
              <w:rPr>
                <w:rFonts w:ascii="Times New Roman" w:hAnsi="Times New Roman"/>
                <w:b/>
                <w:sz w:val="24"/>
                <w:szCs w:val="24"/>
              </w:rPr>
            </w:pPr>
            <w:r>
              <w:rPr>
                <w:rFonts w:ascii="Times New Roman" w:hAnsi="Times New Roman"/>
                <w:b/>
                <w:sz w:val="24"/>
                <w:szCs w:val="24"/>
              </w:rPr>
              <w:t>Gelir</w:t>
            </w:r>
          </w:p>
        </w:tc>
        <w:tc>
          <w:tcPr>
            <w:tcW w:w="708" w:type="dxa"/>
            <w:shd w:val="clear" w:color="auto" w:fill="FFFFFF"/>
          </w:tcPr>
          <w:p w:rsidR="00546615" w:rsidRPr="004F37EF" w:rsidRDefault="00E23EC9" w:rsidP="00166292">
            <w:pPr>
              <w:spacing w:after="0" w:line="240" w:lineRule="auto"/>
              <w:jc w:val="center"/>
              <w:rPr>
                <w:rFonts w:ascii="Times New Roman" w:hAnsi="Times New Roman"/>
                <w:b/>
                <w:sz w:val="24"/>
                <w:szCs w:val="24"/>
              </w:rPr>
            </w:pPr>
            <w:r>
              <w:rPr>
                <w:rFonts w:ascii="Times New Roman" w:hAnsi="Times New Roman"/>
                <w:b/>
                <w:sz w:val="24"/>
                <w:szCs w:val="24"/>
              </w:rPr>
              <w:t xml:space="preserve">Gider </w:t>
            </w: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Temizlik</w:t>
            </w:r>
          </w:p>
        </w:tc>
        <w:tc>
          <w:tcPr>
            <w:tcW w:w="1040" w:type="dxa"/>
            <w:vMerge w:val="restart"/>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p w:rsidR="00546615" w:rsidRDefault="00546615" w:rsidP="00166292">
            <w:pPr>
              <w:spacing w:after="0" w:line="240" w:lineRule="auto"/>
              <w:rPr>
                <w:rFonts w:ascii="Times New Roman" w:hAnsi="Times New Roman"/>
                <w:sz w:val="24"/>
                <w:szCs w:val="24"/>
              </w:rPr>
            </w:pPr>
            <w:r w:rsidRPr="00522490">
              <w:rPr>
                <w:rFonts w:ascii="Times New Roman" w:hAnsi="Times New Roman"/>
                <w:sz w:val="24"/>
                <w:szCs w:val="24"/>
              </w:rPr>
              <w:t> </w:t>
            </w:r>
          </w:p>
          <w:p w:rsidR="00546615" w:rsidRDefault="00546615" w:rsidP="00166292">
            <w:pPr>
              <w:spacing w:after="0" w:line="240" w:lineRule="auto"/>
              <w:rPr>
                <w:rFonts w:ascii="Times New Roman" w:hAnsi="Times New Roman"/>
                <w:sz w:val="24"/>
                <w:szCs w:val="24"/>
              </w:rPr>
            </w:pPr>
          </w:p>
          <w:p w:rsidR="00546615" w:rsidRDefault="00546615" w:rsidP="00166292">
            <w:pPr>
              <w:spacing w:after="0" w:line="240" w:lineRule="auto"/>
              <w:rPr>
                <w:rFonts w:ascii="Times New Roman" w:hAnsi="Times New Roman"/>
                <w:sz w:val="24"/>
                <w:szCs w:val="24"/>
              </w:rPr>
            </w:pPr>
          </w:p>
          <w:p w:rsidR="00546615" w:rsidRDefault="00546615" w:rsidP="00166292">
            <w:pPr>
              <w:spacing w:after="0" w:line="240" w:lineRule="auto"/>
              <w:rPr>
                <w:rFonts w:ascii="Times New Roman" w:hAnsi="Times New Roman"/>
                <w:sz w:val="24"/>
                <w:szCs w:val="24"/>
              </w:rPr>
            </w:pPr>
          </w:p>
          <w:p w:rsidR="00546615" w:rsidRPr="00522490" w:rsidRDefault="00546615" w:rsidP="00166292">
            <w:pPr>
              <w:spacing w:after="0" w:line="240" w:lineRule="auto"/>
              <w:rPr>
                <w:rFonts w:ascii="Times New Roman" w:hAnsi="Times New Roman"/>
                <w:sz w:val="24"/>
                <w:szCs w:val="24"/>
              </w:rPr>
            </w:pPr>
          </w:p>
          <w:p w:rsidR="00546615" w:rsidRPr="00522490" w:rsidRDefault="00546615" w:rsidP="00166292">
            <w:pPr>
              <w:spacing w:after="0" w:line="240" w:lineRule="auto"/>
              <w:rPr>
                <w:rFonts w:ascii="Times New Roman" w:hAnsi="Times New Roman"/>
                <w:sz w:val="24"/>
                <w:szCs w:val="24"/>
              </w:rPr>
            </w:pPr>
          </w:p>
          <w:p w:rsidR="00546615" w:rsidRPr="00522490" w:rsidRDefault="00546615" w:rsidP="00166292">
            <w:pPr>
              <w:spacing w:after="0" w:line="240" w:lineRule="auto"/>
              <w:rPr>
                <w:rFonts w:ascii="Times New Roman" w:hAnsi="Times New Roman"/>
                <w:sz w:val="24"/>
                <w:szCs w:val="24"/>
              </w:rPr>
            </w:pPr>
            <w:r w:rsidRPr="00522490">
              <w:rPr>
                <w:rFonts w:ascii="Times New Roman" w:hAnsi="Times New Roman"/>
                <w:sz w:val="24"/>
                <w:szCs w:val="24"/>
              </w:rPr>
              <w:t> </w:t>
            </w: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1872,32</w:t>
            </w:r>
          </w:p>
        </w:tc>
        <w:tc>
          <w:tcPr>
            <w:tcW w:w="1038" w:type="dxa"/>
            <w:gridSpan w:val="2"/>
            <w:vMerge w:val="restart"/>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709,14</w:t>
            </w:r>
          </w:p>
        </w:tc>
        <w:tc>
          <w:tcPr>
            <w:tcW w:w="1040" w:type="dxa"/>
            <w:gridSpan w:val="2"/>
            <w:vMerge w:val="restart"/>
            <w:shd w:val="clear" w:color="auto" w:fill="FFFFFF"/>
            <w:noWrap/>
            <w:textDirection w:val="btLr"/>
            <w:vAlign w:val="bottom"/>
          </w:tcPr>
          <w:p w:rsidR="00546615" w:rsidRPr="004F37EF" w:rsidRDefault="00546615" w:rsidP="00166292">
            <w:pPr>
              <w:spacing w:after="0" w:line="240" w:lineRule="auto"/>
              <w:ind w:left="113" w:right="113"/>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2766,90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Küçük onarım</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1378,99</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1952,31</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3059,36</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2C5D4A">
              <w:rPr>
                <w:rFonts w:ascii="Times New Roman" w:hAnsi="Times New Roman"/>
                <w:color w:val="000000" w:themeColor="text1"/>
                <w:sz w:val="20"/>
                <w:szCs w:val="24"/>
              </w:rPr>
              <w:t>Bilgisayar harcamaları</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503,50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637,20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950,32</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Büro makinaları harcamaları</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2089,21</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709,14</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2952,75</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Enerji alımları</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Yemek</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Sosyal faaliyetler</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Kırtasiye</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1282,16</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765</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925</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6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Vergi harç vs</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522490"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color w:val="000000" w:themeColor="text1"/>
                <w:sz w:val="24"/>
                <w:szCs w:val="24"/>
              </w:rPr>
            </w:pPr>
            <w:r w:rsidRPr="004F37EF">
              <w:rPr>
                <w:rFonts w:ascii="Times New Roman" w:hAnsi="Times New Roman"/>
                <w:color w:val="000000" w:themeColor="text1"/>
                <w:sz w:val="24"/>
                <w:szCs w:val="24"/>
              </w:rPr>
              <w:t>Personel giderleri</w:t>
            </w:r>
          </w:p>
        </w:tc>
        <w:tc>
          <w:tcPr>
            <w:tcW w:w="1040" w:type="dxa"/>
            <w:vMerge/>
            <w:shd w:val="clear" w:color="auto" w:fill="FFFFFF"/>
            <w:noWrap/>
            <w:vAlign w:val="bottom"/>
          </w:tcPr>
          <w:p w:rsidR="00546615" w:rsidRPr="00522490" w:rsidRDefault="00546615" w:rsidP="00166292">
            <w:pPr>
              <w:spacing w:after="0" w:line="240" w:lineRule="auto"/>
              <w:rPr>
                <w:rFonts w:ascii="Times New Roman" w:hAnsi="Times New Roman"/>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0</w:t>
            </w:r>
          </w:p>
        </w:tc>
        <w:tc>
          <w:tcPr>
            <w:tcW w:w="1038"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927"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1725,00</w:t>
            </w:r>
          </w:p>
        </w:tc>
        <w:tc>
          <w:tcPr>
            <w:tcW w:w="1040" w:type="dxa"/>
            <w:gridSpan w:val="2"/>
            <w:vMerge/>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p>
        </w:tc>
        <w:tc>
          <w:tcPr>
            <w:tcW w:w="1040" w:type="dxa"/>
            <w:shd w:val="clear" w:color="auto" w:fill="FFFFFF"/>
            <w:noWrap/>
            <w:vAlign w:val="bottom"/>
          </w:tcPr>
          <w:p w:rsidR="00546615" w:rsidRPr="004F37EF" w:rsidRDefault="00546615" w:rsidP="00166292">
            <w:pPr>
              <w:spacing w:after="0" w:line="240" w:lineRule="auto"/>
              <w:jc w:val="center"/>
              <w:rPr>
                <w:rFonts w:ascii="Times New Roman" w:hAnsi="Times New Roman"/>
                <w:b/>
                <w:sz w:val="24"/>
                <w:szCs w:val="24"/>
              </w:rPr>
            </w:pPr>
            <w:r w:rsidRPr="004F37EF">
              <w:rPr>
                <w:rFonts w:ascii="Times New Roman" w:hAnsi="Times New Roman"/>
                <w:b/>
                <w:sz w:val="24"/>
                <w:szCs w:val="24"/>
              </w:rPr>
              <w:t>14759,00</w:t>
            </w:r>
          </w:p>
        </w:tc>
        <w:tc>
          <w:tcPr>
            <w:tcW w:w="821" w:type="dxa"/>
            <w:gridSpan w:val="2"/>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jc w:val="center"/>
              <w:rPr>
                <w:rFonts w:ascii="Times New Roman" w:hAnsi="Times New Roman"/>
                <w:b/>
                <w:sz w:val="24"/>
                <w:szCs w:val="24"/>
              </w:rPr>
            </w:pPr>
          </w:p>
        </w:tc>
      </w:tr>
      <w:tr w:rsidR="00546615" w:rsidRPr="004F37EF" w:rsidTr="00E23EC9">
        <w:trPr>
          <w:trHeight w:val="250"/>
        </w:trPr>
        <w:tc>
          <w:tcPr>
            <w:tcW w:w="1980" w:type="dxa"/>
            <w:shd w:val="clear" w:color="auto" w:fill="auto"/>
            <w:noWrap/>
            <w:vAlign w:val="bottom"/>
          </w:tcPr>
          <w:p w:rsidR="00546615" w:rsidRPr="004F37EF" w:rsidRDefault="00546615" w:rsidP="00166292">
            <w:pPr>
              <w:spacing w:after="0" w:line="240" w:lineRule="auto"/>
              <w:rPr>
                <w:rFonts w:ascii="Times New Roman" w:hAnsi="Times New Roman"/>
                <w:b/>
                <w:color w:val="000000" w:themeColor="text1"/>
                <w:sz w:val="24"/>
                <w:szCs w:val="24"/>
              </w:rPr>
            </w:pPr>
            <w:r w:rsidRPr="004F37EF">
              <w:rPr>
                <w:rFonts w:ascii="Times New Roman" w:hAnsi="Times New Roman"/>
                <w:b/>
                <w:color w:val="000000" w:themeColor="text1"/>
                <w:sz w:val="24"/>
                <w:szCs w:val="24"/>
              </w:rPr>
              <w:t>GENEL</w:t>
            </w:r>
          </w:p>
        </w:tc>
        <w:tc>
          <w:tcPr>
            <w:tcW w:w="1040" w:type="dxa"/>
            <w:shd w:val="clear" w:color="auto" w:fill="FFFFFF"/>
            <w:noWrap/>
            <w:vAlign w:val="bottom"/>
          </w:tcPr>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21111,00</w:t>
            </w:r>
            <w:r>
              <w:rPr>
                <w:rFonts w:ascii="Times New Roman" w:hAnsi="Times New Roman"/>
                <w:b/>
                <w:sz w:val="24"/>
                <w:szCs w:val="24"/>
              </w:rPr>
              <w:t xml:space="preserve"> </w:t>
            </w:r>
            <w:r w:rsidRPr="004F37EF">
              <w:rPr>
                <w:rFonts w:ascii="Times New Roman" w:hAnsi="Times New Roman"/>
                <w:b/>
                <w:sz w:val="24"/>
                <w:szCs w:val="24"/>
              </w:rPr>
              <w:t>TL</w:t>
            </w:r>
          </w:p>
        </w:tc>
        <w:tc>
          <w:tcPr>
            <w:tcW w:w="1040" w:type="dxa"/>
            <w:shd w:val="clear" w:color="auto" w:fill="FFFFFF"/>
            <w:noWrap/>
            <w:vAlign w:val="bottom"/>
          </w:tcPr>
          <w:p w:rsidR="00546615"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 xml:space="preserve">20766,93 </w:t>
            </w:r>
          </w:p>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TL</w:t>
            </w:r>
          </w:p>
        </w:tc>
        <w:tc>
          <w:tcPr>
            <w:tcW w:w="1038" w:type="dxa"/>
            <w:gridSpan w:val="2"/>
            <w:shd w:val="clear" w:color="auto" w:fill="FFFFFF"/>
            <w:noWrap/>
            <w:vAlign w:val="bottom"/>
          </w:tcPr>
          <w:p w:rsidR="00546615"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5.109,68</w:t>
            </w:r>
          </w:p>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TL</w:t>
            </w:r>
          </w:p>
        </w:tc>
        <w:tc>
          <w:tcPr>
            <w:tcW w:w="927" w:type="dxa"/>
            <w:shd w:val="clear" w:color="auto" w:fill="FFFFFF"/>
            <w:noWrap/>
            <w:vAlign w:val="bottom"/>
          </w:tcPr>
          <w:p w:rsidR="00546615"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5194,45</w:t>
            </w:r>
          </w:p>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TL</w:t>
            </w:r>
          </w:p>
        </w:tc>
        <w:tc>
          <w:tcPr>
            <w:tcW w:w="1040" w:type="dxa"/>
            <w:gridSpan w:val="2"/>
            <w:shd w:val="clear" w:color="auto" w:fill="FFFFFF"/>
            <w:noWrap/>
            <w:vAlign w:val="bottom"/>
          </w:tcPr>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29516,77 TL</w:t>
            </w:r>
          </w:p>
        </w:tc>
        <w:tc>
          <w:tcPr>
            <w:tcW w:w="1040" w:type="dxa"/>
            <w:shd w:val="clear" w:color="auto" w:fill="FFFFFF"/>
            <w:noWrap/>
            <w:vAlign w:val="bottom"/>
          </w:tcPr>
          <w:p w:rsidR="00546615" w:rsidRPr="004F37EF" w:rsidRDefault="00546615" w:rsidP="00166292">
            <w:pPr>
              <w:spacing w:after="0" w:line="240" w:lineRule="auto"/>
              <w:rPr>
                <w:rFonts w:ascii="Times New Roman" w:hAnsi="Times New Roman"/>
                <w:b/>
                <w:sz w:val="24"/>
                <w:szCs w:val="24"/>
              </w:rPr>
            </w:pPr>
            <w:r w:rsidRPr="004F37EF">
              <w:rPr>
                <w:rFonts w:ascii="Times New Roman" w:hAnsi="Times New Roman"/>
                <w:b/>
                <w:sz w:val="24"/>
                <w:szCs w:val="24"/>
              </w:rPr>
              <w:t>21806,14 TL</w:t>
            </w:r>
          </w:p>
        </w:tc>
        <w:tc>
          <w:tcPr>
            <w:tcW w:w="821" w:type="dxa"/>
            <w:gridSpan w:val="2"/>
            <w:shd w:val="clear" w:color="auto" w:fill="FFFFFF"/>
          </w:tcPr>
          <w:p w:rsidR="00546615" w:rsidRPr="004F37EF" w:rsidRDefault="00546615" w:rsidP="00166292">
            <w:pPr>
              <w:spacing w:after="0" w:line="240" w:lineRule="auto"/>
              <w:rPr>
                <w:rFonts w:ascii="Times New Roman" w:hAnsi="Times New Roman"/>
                <w:b/>
                <w:sz w:val="24"/>
                <w:szCs w:val="24"/>
              </w:rPr>
            </w:pPr>
          </w:p>
        </w:tc>
        <w:tc>
          <w:tcPr>
            <w:tcW w:w="708" w:type="dxa"/>
            <w:shd w:val="clear" w:color="auto" w:fill="FFFFFF"/>
          </w:tcPr>
          <w:p w:rsidR="00546615" w:rsidRPr="004F37EF" w:rsidRDefault="00546615" w:rsidP="00166292">
            <w:pPr>
              <w:spacing w:after="0" w:line="240" w:lineRule="auto"/>
              <w:rPr>
                <w:rFonts w:ascii="Times New Roman" w:hAnsi="Times New Roman"/>
                <w:b/>
                <w:sz w:val="24"/>
                <w:szCs w:val="24"/>
              </w:rPr>
            </w:pPr>
          </w:p>
        </w:tc>
      </w:tr>
    </w:tbl>
    <w:p w:rsidR="00C0351F" w:rsidRDefault="00C0351F" w:rsidP="00C0351F">
      <w:pPr>
        <w:ind w:left="180" w:firstLine="528"/>
        <w:jc w:val="both"/>
        <w:rPr>
          <w:rFonts w:ascii="Times New Roman" w:hAnsi="Times New Roman"/>
          <w:b/>
          <w:bCs/>
          <w:sz w:val="24"/>
          <w:szCs w:val="24"/>
        </w:rPr>
      </w:pPr>
    </w:p>
    <w:p w:rsidR="006C023A" w:rsidRDefault="001574D4" w:rsidP="006C023A">
      <w:pPr>
        <w:jc w:val="both"/>
        <w:rPr>
          <w:rFonts w:ascii="Times New Roman" w:hAnsi="Times New Roman"/>
          <w:b/>
          <w:bCs/>
          <w:sz w:val="24"/>
          <w:szCs w:val="24"/>
        </w:rPr>
      </w:pPr>
      <w:r>
        <w:rPr>
          <w:rFonts w:ascii="Times New Roman" w:hAnsi="Times New Roman"/>
          <w:b/>
          <w:bCs/>
          <w:sz w:val="24"/>
          <w:szCs w:val="24"/>
        </w:rPr>
        <w:t>NOT: 2019</w:t>
      </w:r>
      <w:r w:rsidR="006C023A">
        <w:rPr>
          <w:rFonts w:ascii="Times New Roman" w:hAnsi="Times New Roman"/>
          <w:b/>
          <w:bCs/>
          <w:sz w:val="24"/>
          <w:szCs w:val="24"/>
        </w:rPr>
        <w:t xml:space="preserve"> Yılı Tamamlanmadığı İçin Kesin Bilgi Verilememektedir.</w:t>
      </w:r>
    </w:p>
    <w:p w:rsidR="006C023A" w:rsidRPr="004F37EF" w:rsidRDefault="006C023A" w:rsidP="00C0351F">
      <w:pPr>
        <w:ind w:left="180" w:firstLine="528"/>
        <w:jc w:val="both"/>
        <w:rPr>
          <w:rFonts w:ascii="Times New Roman" w:hAnsi="Times New Roman"/>
          <w:b/>
          <w:bCs/>
          <w:sz w:val="24"/>
          <w:szCs w:val="24"/>
        </w:rPr>
      </w:pPr>
    </w:p>
    <w:p w:rsidR="00C0351F" w:rsidRDefault="00C0351F" w:rsidP="00C0351F">
      <w:pPr>
        <w:ind w:left="180" w:firstLine="528"/>
        <w:jc w:val="both"/>
        <w:rPr>
          <w:rFonts w:ascii="Times New Roman" w:hAnsi="Times New Roman"/>
          <w:b/>
          <w:bCs/>
          <w:sz w:val="24"/>
          <w:szCs w:val="24"/>
        </w:rPr>
      </w:pPr>
    </w:p>
    <w:p w:rsidR="00C0351F" w:rsidRPr="00910054" w:rsidRDefault="00C0351F" w:rsidP="00C0351F">
      <w:pPr>
        <w:jc w:val="both"/>
        <w:rPr>
          <w:rFonts w:ascii="Times New Roman" w:hAnsi="Times New Roman"/>
          <w:b/>
          <w:sz w:val="24"/>
          <w:szCs w:val="24"/>
        </w:rPr>
      </w:pPr>
    </w:p>
    <w:p w:rsidR="00C0351F" w:rsidRDefault="00C0351F" w:rsidP="00C0351F">
      <w:pPr>
        <w:tabs>
          <w:tab w:val="left" w:pos="7785"/>
        </w:tabs>
        <w:rPr>
          <w:rFonts w:ascii="Times New Roman" w:hAnsi="Times New Roman"/>
          <w:b/>
          <w:bCs/>
          <w:sz w:val="24"/>
          <w:szCs w:val="24"/>
        </w:rPr>
      </w:pPr>
      <w:r>
        <w:rPr>
          <w:rFonts w:ascii="Times New Roman" w:hAnsi="Times New Roman"/>
          <w:b/>
          <w:bCs/>
          <w:sz w:val="24"/>
          <w:szCs w:val="24"/>
        </w:rPr>
        <w:t xml:space="preserve">2.10.1. </w:t>
      </w:r>
      <w:r w:rsidRPr="00BF466C">
        <w:rPr>
          <w:rFonts w:ascii="Times New Roman" w:hAnsi="Times New Roman"/>
          <w:b/>
          <w:bCs/>
          <w:sz w:val="24"/>
          <w:szCs w:val="24"/>
        </w:rPr>
        <w:t>Karşılaştırmalı Öğretmen/Öğrenci Durumu</w:t>
      </w:r>
      <w:r w:rsidR="001574D4">
        <w:rPr>
          <w:rFonts w:ascii="Times New Roman" w:hAnsi="Times New Roman"/>
          <w:b/>
          <w:bCs/>
          <w:sz w:val="24"/>
          <w:szCs w:val="24"/>
        </w:rPr>
        <w:t xml:space="preserve"> (2019</w:t>
      </w:r>
      <w:r w:rsidRPr="00BF466C">
        <w:rPr>
          <w:rFonts w:ascii="Times New Roman" w:hAnsi="Times New Roman"/>
          <w:b/>
          <w:bCs/>
          <w:sz w:val="24"/>
          <w:szCs w:val="24"/>
        </w:rPr>
        <w:t>)</w:t>
      </w:r>
    </w:p>
    <w:p w:rsidR="00C0351F" w:rsidRDefault="00C0351F" w:rsidP="00C0351F">
      <w:pPr>
        <w:tabs>
          <w:tab w:val="left" w:pos="7785"/>
        </w:tabs>
        <w:ind w:left="180" w:firstLine="528"/>
        <w:jc w:val="center"/>
        <w:rPr>
          <w:rFonts w:ascii="Times New Roman" w:hAnsi="Times New Roman"/>
          <w:b/>
          <w:bCs/>
          <w:sz w:val="24"/>
          <w:szCs w:val="24"/>
        </w:rPr>
      </w:pPr>
    </w:p>
    <w:p w:rsidR="00C0351F" w:rsidRDefault="00C0351F" w:rsidP="00C0351F">
      <w:pPr>
        <w:tabs>
          <w:tab w:val="left" w:pos="7785"/>
        </w:tabs>
        <w:ind w:left="180" w:firstLine="528"/>
        <w:jc w:val="center"/>
        <w:rPr>
          <w:rFonts w:ascii="Times New Roman" w:hAnsi="Times New Roman"/>
          <w:b/>
          <w:bCs/>
          <w:sz w:val="24"/>
          <w:szCs w:val="24"/>
        </w:rPr>
      </w:pPr>
      <w:r>
        <w:rPr>
          <w:rFonts w:ascii="Times New Roman" w:hAnsi="Times New Roman"/>
          <w:b/>
          <w:bCs/>
          <w:sz w:val="24"/>
          <w:szCs w:val="24"/>
        </w:rPr>
        <w:t>ANASINIFI</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C0351F" w:rsidRPr="00910054" w:rsidTr="00166292">
        <w:trPr>
          <w:trHeight w:val="374"/>
          <w:jc w:val="center"/>
        </w:trPr>
        <w:tc>
          <w:tcPr>
            <w:tcW w:w="1127" w:type="pct"/>
            <w:shd w:val="clear" w:color="auto" w:fill="C6D9F1"/>
            <w:vAlign w:val="center"/>
          </w:tcPr>
          <w:p w:rsidR="00C0351F" w:rsidRPr="00910054" w:rsidRDefault="00C0351F" w:rsidP="00166292">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C0351F" w:rsidRPr="00910054" w:rsidRDefault="00C0351F" w:rsidP="00166292">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C0351F" w:rsidRPr="00910054" w:rsidRDefault="00C0351F" w:rsidP="00166292">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C0351F" w:rsidRPr="00910054" w:rsidTr="00166292">
        <w:trPr>
          <w:trHeight w:val="1047"/>
          <w:jc w:val="center"/>
        </w:trPr>
        <w:tc>
          <w:tcPr>
            <w:tcW w:w="1127"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C0351F" w:rsidRPr="00910054" w:rsidRDefault="00C0351F" w:rsidP="00166292">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C0351F" w:rsidRPr="00910054" w:rsidTr="00166292">
        <w:trPr>
          <w:cantSplit/>
          <w:trHeight w:val="666"/>
          <w:jc w:val="center"/>
        </w:trPr>
        <w:tc>
          <w:tcPr>
            <w:tcW w:w="1127" w:type="pct"/>
            <w:vMerge/>
            <w:shd w:val="clear" w:color="auto" w:fill="FFFFFF"/>
            <w:vAlign w:val="center"/>
          </w:tcPr>
          <w:p w:rsidR="00C0351F" w:rsidRPr="00910054" w:rsidRDefault="00C0351F" w:rsidP="00166292">
            <w:pPr>
              <w:tabs>
                <w:tab w:val="left" w:pos="1220"/>
              </w:tabs>
              <w:jc w:val="center"/>
              <w:rPr>
                <w:rFonts w:ascii="Times New Roman" w:hAnsi="Times New Roman"/>
                <w:sz w:val="16"/>
                <w:szCs w:val="16"/>
              </w:rPr>
            </w:pPr>
          </w:p>
        </w:tc>
        <w:tc>
          <w:tcPr>
            <w:tcW w:w="780" w:type="pct"/>
            <w:shd w:val="clear" w:color="auto" w:fill="FFFFFF"/>
            <w:vAlign w:val="center"/>
          </w:tcPr>
          <w:p w:rsidR="00C0351F" w:rsidRPr="00910054" w:rsidRDefault="00C0351F" w:rsidP="00166292">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C0351F" w:rsidRPr="00910054" w:rsidRDefault="00C0351F" w:rsidP="00166292">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C0351F" w:rsidRPr="00910054" w:rsidRDefault="00C0351F" w:rsidP="00166292">
            <w:pPr>
              <w:tabs>
                <w:tab w:val="left" w:pos="1220"/>
              </w:tabs>
              <w:jc w:val="center"/>
              <w:rPr>
                <w:rFonts w:ascii="Times New Roman" w:hAnsi="Times New Roman"/>
                <w:b/>
                <w:sz w:val="16"/>
                <w:szCs w:val="16"/>
              </w:rPr>
            </w:pPr>
          </w:p>
        </w:tc>
        <w:tc>
          <w:tcPr>
            <w:tcW w:w="1301" w:type="pct"/>
            <w:vMerge/>
            <w:shd w:val="clear" w:color="auto" w:fill="FFFFFF"/>
            <w:vAlign w:val="center"/>
          </w:tcPr>
          <w:p w:rsidR="00C0351F" w:rsidRPr="00910054" w:rsidRDefault="00C0351F" w:rsidP="00166292">
            <w:pPr>
              <w:tabs>
                <w:tab w:val="left" w:pos="1220"/>
              </w:tabs>
              <w:jc w:val="center"/>
              <w:rPr>
                <w:rFonts w:ascii="Times New Roman" w:hAnsi="Times New Roman"/>
                <w:sz w:val="16"/>
                <w:szCs w:val="16"/>
              </w:rPr>
            </w:pPr>
          </w:p>
        </w:tc>
      </w:tr>
      <w:tr w:rsidR="00C0351F" w:rsidRPr="00910054" w:rsidTr="00166292">
        <w:trPr>
          <w:trHeight w:val="619"/>
          <w:jc w:val="center"/>
        </w:trPr>
        <w:tc>
          <w:tcPr>
            <w:tcW w:w="1127" w:type="pct"/>
            <w:shd w:val="clear" w:color="auto" w:fill="FFFFFF"/>
          </w:tcPr>
          <w:p w:rsidR="00C0351F" w:rsidRPr="00BF466C"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1574D4"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6</w:t>
            </w:r>
          </w:p>
          <w:p w:rsidR="00C0351F" w:rsidRPr="00BF466C" w:rsidRDefault="00C0351F" w:rsidP="00166292">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C0351F"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E23EC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40</w:t>
            </w:r>
          </w:p>
        </w:tc>
        <w:tc>
          <w:tcPr>
            <w:tcW w:w="709" w:type="pct"/>
            <w:shd w:val="clear" w:color="auto" w:fill="FFFFFF"/>
          </w:tcPr>
          <w:p w:rsidR="00C0351F"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E23EC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82</w:t>
            </w:r>
          </w:p>
        </w:tc>
        <w:tc>
          <w:tcPr>
            <w:tcW w:w="1083" w:type="pct"/>
            <w:shd w:val="clear" w:color="auto" w:fill="FFFFFF"/>
          </w:tcPr>
          <w:p w:rsidR="00C0351F"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E23EC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122</w:t>
            </w:r>
          </w:p>
        </w:tc>
        <w:tc>
          <w:tcPr>
            <w:tcW w:w="1301" w:type="pct"/>
            <w:shd w:val="clear" w:color="auto" w:fill="FFFFFF"/>
          </w:tcPr>
          <w:p w:rsidR="00C0351F"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E23EC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20,3</w:t>
            </w:r>
          </w:p>
          <w:p w:rsidR="00C0351F" w:rsidRPr="00BF466C" w:rsidRDefault="00C0351F" w:rsidP="00166292">
            <w:pPr>
              <w:tabs>
                <w:tab w:val="left" w:pos="1220"/>
              </w:tabs>
              <w:spacing w:after="0" w:line="240" w:lineRule="auto"/>
              <w:rPr>
                <w:rFonts w:ascii="Times New Roman" w:hAnsi="Times New Roman"/>
                <w:b/>
                <w:sz w:val="24"/>
                <w:szCs w:val="24"/>
              </w:rPr>
            </w:pPr>
          </w:p>
        </w:tc>
      </w:tr>
    </w:tbl>
    <w:p w:rsidR="00C0351F" w:rsidRDefault="00C0351F" w:rsidP="00C0351F">
      <w:pPr>
        <w:tabs>
          <w:tab w:val="left" w:pos="7785"/>
        </w:tabs>
        <w:ind w:left="180" w:firstLine="528"/>
        <w:jc w:val="center"/>
        <w:rPr>
          <w:rFonts w:ascii="Times New Roman" w:hAnsi="Times New Roman"/>
          <w:b/>
          <w:bCs/>
          <w:sz w:val="24"/>
          <w:szCs w:val="24"/>
        </w:rPr>
      </w:pPr>
    </w:p>
    <w:p w:rsidR="00C0351F" w:rsidRDefault="00CA668B" w:rsidP="00C0351F">
      <w:pPr>
        <w:tabs>
          <w:tab w:val="left" w:pos="7785"/>
        </w:tabs>
        <w:ind w:left="180" w:firstLine="528"/>
        <w:jc w:val="center"/>
        <w:rPr>
          <w:rFonts w:ascii="Times New Roman" w:hAnsi="Times New Roman"/>
          <w:b/>
          <w:bCs/>
          <w:sz w:val="24"/>
          <w:szCs w:val="24"/>
        </w:rPr>
      </w:pPr>
      <w:r>
        <w:rPr>
          <w:rFonts w:ascii="Times New Roman" w:hAnsi="Times New Roman"/>
          <w:b/>
          <w:bCs/>
          <w:sz w:val="24"/>
          <w:szCs w:val="24"/>
        </w:rPr>
        <w:lastRenderedPageBreak/>
        <w:t>TAMAMLANMADI</w:t>
      </w:r>
    </w:p>
    <w:p w:rsidR="00C0351F" w:rsidRDefault="00C0351F" w:rsidP="00C0351F">
      <w:pPr>
        <w:tabs>
          <w:tab w:val="left" w:pos="7785"/>
        </w:tabs>
        <w:ind w:left="180" w:firstLine="528"/>
        <w:jc w:val="center"/>
        <w:rPr>
          <w:rFonts w:ascii="Times New Roman" w:hAnsi="Times New Roman"/>
          <w:b/>
          <w:bCs/>
          <w:sz w:val="24"/>
          <w:szCs w:val="24"/>
        </w:rPr>
      </w:pPr>
    </w:p>
    <w:p w:rsidR="00C0351F" w:rsidRDefault="00C0351F" w:rsidP="00C0351F">
      <w:pPr>
        <w:tabs>
          <w:tab w:val="left" w:pos="7785"/>
        </w:tabs>
        <w:ind w:left="180" w:firstLine="528"/>
        <w:jc w:val="center"/>
        <w:rPr>
          <w:rFonts w:ascii="Times New Roman" w:hAnsi="Times New Roman"/>
          <w:b/>
          <w:bCs/>
          <w:sz w:val="24"/>
          <w:szCs w:val="24"/>
        </w:rPr>
      </w:pPr>
    </w:p>
    <w:p w:rsidR="00C0351F" w:rsidRDefault="00C0351F" w:rsidP="00C0351F">
      <w:pPr>
        <w:tabs>
          <w:tab w:val="left" w:pos="7785"/>
        </w:tabs>
        <w:ind w:left="180" w:firstLine="528"/>
        <w:jc w:val="center"/>
        <w:rPr>
          <w:rFonts w:ascii="Times New Roman" w:hAnsi="Times New Roman"/>
          <w:b/>
          <w:bCs/>
          <w:sz w:val="24"/>
          <w:szCs w:val="24"/>
        </w:rPr>
      </w:pPr>
    </w:p>
    <w:p w:rsidR="00C0351F" w:rsidRDefault="00C0351F" w:rsidP="00C0351F">
      <w:pPr>
        <w:tabs>
          <w:tab w:val="left" w:pos="7785"/>
        </w:tabs>
        <w:ind w:left="180" w:firstLine="528"/>
        <w:jc w:val="center"/>
        <w:rPr>
          <w:rFonts w:ascii="Times New Roman" w:hAnsi="Times New Roman"/>
          <w:b/>
          <w:bCs/>
          <w:sz w:val="24"/>
          <w:szCs w:val="24"/>
        </w:rPr>
      </w:pPr>
    </w:p>
    <w:p w:rsidR="00C0351F" w:rsidRPr="00BF466C" w:rsidRDefault="00C0351F" w:rsidP="00C0351F">
      <w:pPr>
        <w:tabs>
          <w:tab w:val="left" w:pos="7785"/>
        </w:tabs>
        <w:ind w:left="180" w:firstLine="528"/>
        <w:jc w:val="center"/>
        <w:rPr>
          <w:rFonts w:ascii="Times New Roman" w:hAnsi="Times New Roman"/>
          <w:b/>
          <w:bCs/>
          <w:sz w:val="24"/>
          <w:szCs w:val="24"/>
        </w:rPr>
      </w:pPr>
      <w:r>
        <w:rPr>
          <w:rFonts w:ascii="Times New Roman" w:hAnsi="Times New Roman"/>
          <w:b/>
          <w:bCs/>
          <w:sz w:val="24"/>
          <w:szCs w:val="24"/>
        </w:rPr>
        <w:t>İLKOKUL</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C0351F" w:rsidRPr="00910054" w:rsidTr="00166292">
        <w:trPr>
          <w:trHeight w:val="374"/>
          <w:jc w:val="center"/>
        </w:trPr>
        <w:tc>
          <w:tcPr>
            <w:tcW w:w="1127" w:type="pct"/>
            <w:shd w:val="clear" w:color="auto" w:fill="C6D9F1"/>
            <w:vAlign w:val="center"/>
          </w:tcPr>
          <w:p w:rsidR="00C0351F" w:rsidRPr="00910054" w:rsidRDefault="00C0351F" w:rsidP="00166292">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C0351F" w:rsidRPr="00910054" w:rsidRDefault="00C0351F" w:rsidP="00166292">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C0351F" w:rsidRPr="00910054" w:rsidRDefault="00C0351F" w:rsidP="00166292">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C0351F" w:rsidRPr="00910054" w:rsidTr="00166292">
        <w:trPr>
          <w:trHeight w:val="1047"/>
          <w:jc w:val="center"/>
        </w:trPr>
        <w:tc>
          <w:tcPr>
            <w:tcW w:w="1127"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C0351F" w:rsidRPr="00910054" w:rsidRDefault="00C0351F" w:rsidP="00166292">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C0351F" w:rsidRPr="00910054" w:rsidRDefault="00C0351F" w:rsidP="00166292">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C0351F" w:rsidRPr="00910054" w:rsidTr="00166292">
        <w:trPr>
          <w:cantSplit/>
          <w:trHeight w:val="666"/>
          <w:jc w:val="center"/>
        </w:trPr>
        <w:tc>
          <w:tcPr>
            <w:tcW w:w="1127" w:type="pct"/>
            <w:vMerge/>
            <w:shd w:val="clear" w:color="auto" w:fill="FFFFFF"/>
            <w:vAlign w:val="center"/>
          </w:tcPr>
          <w:p w:rsidR="00C0351F" w:rsidRPr="00910054" w:rsidRDefault="00C0351F" w:rsidP="00166292">
            <w:pPr>
              <w:tabs>
                <w:tab w:val="left" w:pos="1220"/>
              </w:tabs>
              <w:jc w:val="center"/>
              <w:rPr>
                <w:rFonts w:ascii="Times New Roman" w:hAnsi="Times New Roman"/>
                <w:sz w:val="16"/>
                <w:szCs w:val="16"/>
              </w:rPr>
            </w:pPr>
          </w:p>
        </w:tc>
        <w:tc>
          <w:tcPr>
            <w:tcW w:w="780" w:type="pct"/>
            <w:shd w:val="clear" w:color="auto" w:fill="FFFFFF"/>
            <w:vAlign w:val="center"/>
          </w:tcPr>
          <w:p w:rsidR="00C0351F" w:rsidRPr="00910054" w:rsidRDefault="00C0351F" w:rsidP="00166292">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C0351F" w:rsidRPr="00910054" w:rsidRDefault="00C0351F" w:rsidP="00166292">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C0351F" w:rsidRPr="00910054" w:rsidRDefault="00C0351F" w:rsidP="00166292">
            <w:pPr>
              <w:tabs>
                <w:tab w:val="left" w:pos="1220"/>
              </w:tabs>
              <w:jc w:val="center"/>
              <w:rPr>
                <w:rFonts w:ascii="Times New Roman" w:hAnsi="Times New Roman"/>
                <w:b/>
                <w:sz w:val="16"/>
                <w:szCs w:val="16"/>
              </w:rPr>
            </w:pPr>
          </w:p>
        </w:tc>
        <w:tc>
          <w:tcPr>
            <w:tcW w:w="1301" w:type="pct"/>
            <w:vMerge/>
            <w:shd w:val="clear" w:color="auto" w:fill="FFFFFF"/>
            <w:vAlign w:val="center"/>
          </w:tcPr>
          <w:p w:rsidR="00C0351F" w:rsidRPr="00910054" w:rsidRDefault="00C0351F" w:rsidP="00166292">
            <w:pPr>
              <w:tabs>
                <w:tab w:val="left" w:pos="1220"/>
              </w:tabs>
              <w:jc w:val="center"/>
              <w:rPr>
                <w:rFonts w:ascii="Times New Roman" w:hAnsi="Times New Roman"/>
                <w:sz w:val="16"/>
                <w:szCs w:val="16"/>
              </w:rPr>
            </w:pPr>
          </w:p>
        </w:tc>
      </w:tr>
      <w:tr w:rsidR="00C0351F" w:rsidRPr="00910054" w:rsidTr="00166292">
        <w:trPr>
          <w:trHeight w:val="619"/>
          <w:jc w:val="center"/>
        </w:trPr>
        <w:tc>
          <w:tcPr>
            <w:tcW w:w="1127" w:type="pct"/>
            <w:shd w:val="clear" w:color="auto" w:fill="FFFFFF"/>
          </w:tcPr>
          <w:p w:rsidR="00C0351F" w:rsidRPr="00BF466C"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C0351F"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28</w:t>
            </w:r>
          </w:p>
          <w:p w:rsidR="00C0351F" w:rsidRPr="00BF466C" w:rsidRDefault="00C0351F" w:rsidP="00166292">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C0351F"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6638B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511</w:t>
            </w:r>
          </w:p>
        </w:tc>
        <w:tc>
          <w:tcPr>
            <w:tcW w:w="709" w:type="pct"/>
            <w:shd w:val="clear" w:color="auto" w:fill="FFFFFF"/>
          </w:tcPr>
          <w:p w:rsidR="00C0351F" w:rsidRPr="00BF466C" w:rsidRDefault="006638B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548</w:t>
            </w:r>
          </w:p>
          <w:p w:rsidR="00C0351F" w:rsidRPr="00BF466C" w:rsidRDefault="00C0351F" w:rsidP="00166292">
            <w:pPr>
              <w:tabs>
                <w:tab w:val="left" w:pos="1220"/>
              </w:tabs>
              <w:spacing w:after="0" w:line="240" w:lineRule="auto"/>
              <w:jc w:val="center"/>
              <w:rPr>
                <w:rFonts w:ascii="Times New Roman" w:hAnsi="Times New Roman"/>
                <w:b/>
                <w:sz w:val="24"/>
                <w:szCs w:val="24"/>
              </w:rPr>
            </w:pPr>
          </w:p>
        </w:tc>
        <w:tc>
          <w:tcPr>
            <w:tcW w:w="1083" w:type="pct"/>
            <w:shd w:val="clear" w:color="auto" w:fill="FFFFFF"/>
          </w:tcPr>
          <w:p w:rsidR="00C0351F" w:rsidRPr="00BF466C" w:rsidRDefault="00C0351F" w:rsidP="00166292">
            <w:pPr>
              <w:tabs>
                <w:tab w:val="left" w:pos="1220"/>
              </w:tabs>
              <w:spacing w:after="0" w:line="240" w:lineRule="auto"/>
              <w:jc w:val="center"/>
              <w:rPr>
                <w:rFonts w:ascii="Times New Roman" w:hAnsi="Times New Roman"/>
                <w:b/>
                <w:sz w:val="24"/>
                <w:szCs w:val="24"/>
              </w:rPr>
            </w:pPr>
          </w:p>
          <w:p w:rsidR="00C0351F" w:rsidRPr="00BF466C" w:rsidRDefault="006638B9" w:rsidP="00166292">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1059</w:t>
            </w:r>
          </w:p>
        </w:tc>
        <w:tc>
          <w:tcPr>
            <w:tcW w:w="1301" w:type="pct"/>
            <w:shd w:val="clear" w:color="auto" w:fill="FFFFFF"/>
          </w:tcPr>
          <w:p w:rsidR="00C0351F" w:rsidRPr="00BF466C" w:rsidRDefault="006638B9" w:rsidP="006638B9">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37,8</w:t>
            </w:r>
          </w:p>
        </w:tc>
      </w:tr>
    </w:tbl>
    <w:p w:rsidR="00C0351F" w:rsidRDefault="00C0351F" w:rsidP="00C0351F">
      <w:pPr>
        <w:jc w:val="both"/>
        <w:rPr>
          <w:rFonts w:ascii="Times New Roman" w:hAnsi="Times New Roman"/>
          <w:sz w:val="24"/>
          <w:szCs w:val="24"/>
        </w:rPr>
      </w:pPr>
    </w:p>
    <w:p w:rsidR="00C0351F" w:rsidRDefault="00C0351F" w:rsidP="00C0351F">
      <w:pPr>
        <w:jc w:val="both"/>
        <w:rPr>
          <w:rFonts w:ascii="Times New Roman" w:hAnsi="Times New Roman"/>
          <w:sz w:val="24"/>
          <w:szCs w:val="24"/>
        </w:rPr>
      </w:pPr>
    </w:p>
    <w:p w:rsidR="00C0351F" w:rsidRDefault="00C0351F" w:rsidP="00C0351F">
      <w:pPr>
        <w:jc w:val="both"/>
        <w:rPr>
          <w:rFonts w:ascii="Times New Roman" w:hAnsi="Times New Roman"/>
          <w:sz w:val="24"/>
          <w:szCs w:val="24"/>
        </w:rPr>
      </w:pPr>
    </w:p>
    <w:p w:rsidR="00C0351F" w:rsidRPr="00910054" w:rsidRDefault="00C0351F" w:rsidP="00C0351F">
      <w:pPr>
        <w:jc w:val="both"/>
        <w:rPr>
          <w:rFonts w:ascii="Times New Roman" w:hAnsi="Times New Roman"/>
          <w:bCs/>
          <w:i/>
          <w:sz w:val="24"/>
          <w:szCs w:val="24"/>
        </w:rPr>
      </w:pPr>
    </w:p>
    <w:tbl>
      <w:tblPr>
        <w:tblpPr w:leftFromText="141" w:rightFromText="141" w:vertAnchor="page" w:horzAnchor="margin" w:tblpY="2713"/>
        <w:tblW w:w="9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1063"/>
        <w:gridCol w:w="414"/>
        <w:gridCol w:w="414"/>
        <w:gridCol w:w="651"/>
        <w:gridCol w:w="414"/>
        <w:gridCol w:w="414"/>
        <w:gridCol w:w="589"/>
        <w:gridCol w:w="414"/>
        <w:gridCol w:w="414"/>
        <w:gridCol w:w="448"/>
        <w:gridCol w:w="425"/>
        <w:gridCol w:w="426"/>
        <w:gridCol w:w="425"/>
        <w:gridCol w:w="425"/>
        <w:gridCol w:w="425"/>
        <w:gridCol w:w="426"/>
        <w:gridCol w:w="708"/>
        <w:gridCol w:w="567"/>
        <w:gridCol w:w="533"/>
      </w:tblGrid>
      <w:tr w:rsidR="005D5E5B" w:rsidRPr="007A071C" w:rsidTr="005D5E5B">
        <w:trPr>
          <w:gridAfter w:val="1"/>
          <w:wAfter w:w="533" w:type="dxa"/>
          <w:trHeight w:val="688"/>
        </w:trPr>
        <w:tc>
          <w:tcPr>
            <w:tcW w:w="1063" w:type="dxa"/>
            <w:shd w:val="clear" w:color="auto" w:fill="C6D9F1" w:themeFill="text2" w:themeFillTint="33"/>
            <w:vAlign w:val="center"/>
          </w:tcPr>
          <w:p w:rsidR="005D5E5B" w:rsidRPr="00C217A3" w:rsidRDefault="005D5E5B" w:rsidP="00166292">
            <w:pPr>
              <w:autoSpaceDE w:val="0"/>
              <w:autoSpaceDN w:val="0"/>
              <w:adjustRightInd w:val="0"/>
              <w:spacing w:line="480" w:lineRule="auto"/>
              <w:jc w:val="center"/>
              <w:rPr>
                <w:rFonts w:ascii="Arial" w:hAnsi="Arial" w:cs="Arial"/>
                <w:b/>
              </w:rPr>
            </w:pPr>
            <w:r w:rsidRPr="00C217A3">
              <w:rPr>
                <w:rFonts w:ascii="Arial" w:hAnsi="Arial" w:cs="Arial"/>
                <w:b/>
              </w:rPr>
              <w:t>YILLAR</w:t>
            </w:r>
          </w:p>
        </w:tc>
        <w:tc>
          <w:tcPr>
            <w:tcW w:w="1479" w:type="dxa"/>
            <w:gridSpan w:val="3"/>
            <w:shd w:val="clear" w:color="auto" w:fill="C6D9F1" w:themeFill="text2" w:themeFillTint="33"/>
            <w:vAlign w:val="center"/>
          </w:tcPr>
          <w:p w:rsidR="005D5E5B" w:rsidRPr="00C217A3" w:rsidRDefault="005D5E5B" w:rsidP="005C2A40">
            <w:pPr>
              <w:autoSpaceDE w:val="0"/>
              <w:autoSpaceDN w:val="0"/>
              <w:adjustRightInd w:val="0"/>
              <w:spacing w:line="480" w:lineRule="auto"/>
              <w:jc w:val="center"/>
              <w:rPr>
                <w:rFonts w:ascii="Arial" w:hAnsi="Arial" w:cs="Arial"/>
                <w:b/>
              </w:rPr>
            </w:pPr>
            <w:r>
              <w:rPr>
                <w:rFonts w:ascii="Arial" w:hAnsi="Arial" w:cs="Arial"/>
                <w:b/>
              </w:rPr>
              <w:t>2014–2015</w:t>
            </w:r>
          </w:p>
        </w:tc>
        <w:tc>
          <w:tcPr>
            <w:tcW w:w="1417" w:type="dxa"/>
            <w:gridSpan w:val="3"/>
            <w:shd w:val="clear" w:color="auto" w:fill="C6D9F1" w:themeFill="text2" w:themeFillTint="33"/>
            <w:vAlign w:val="center"/>
          </w:tcPr>
          <w:p w:rsidR="005D5E5B" w:rsidRPr="00C217A3" w:rsidRDefault="005D5E5B" w:rsidP="005C2A40">
            <w:pPr>
              <w:autoSpaceDE w:val="0"/>
              <w:autoSpaceDN w:val="0"/>
              <w:adjustRightInd w:val="0"/>
              <w:spacing w:line="480" w:lineRule="auto"/>
              <w:jc w:val="center"/>
              <w:rPr>
                <w:rFonts w:ascii="Arial" w:hAnsi="Arial" w:cs="Arial"/>
                <w:b/>
              </w:rPr>
            </w:pPr>
            <w:r>
              <w:rPr>
                <w:rFonts w:ascii="Arial" w:hAnsi="Arial" w:cs="Arial"/>
                <w:b/>
              </w:rPr>
              <w:t>2015–2016</w:t>
            </w:r>
          </w:p>
        </w:tc>
        <w:tc>
          <w:tcPr>
            <w:tcW w:w="1276" w:type="dxa"/>
            <w:gridSpan w:val="3"/>
            <w:shd w:val="clear" w:color="auto" w:fill="C6D9F1" w:themeFill="text2" w:themeFillTint="33"/>
            <w:vAlign w:val="center"/>
          </w:tcPr>
          <w:p w:rsidR="005D5E5B" w:rsidRPr="00C217A3" w:rsidRDefault="005D5E5B" w:rsidP="00166292">
            <w:pPr>
              <w:autoSpaceDE w:val="0"/>
              <w:autoSpaceDN w:val="0"/>
              <w:adjustRightInd w:val="0"/>
              <w:spacing w:line="480" w:lineRule="auto"/>
              <w:jc w:val="center"/>
              <w:rPr>
                <w:rFonts w:ascii="Arial" w:hAnsi="Arial" w:cs="Arial"/>
                <w:b/>
              </w:rPr>
            </w:pPr>
            <w:r>
              <w:rPr>
                <w:rFonts w:ascii="Arial" w:hAnsi="Arial" w:cs="Arial"/>
                <w:b/>
              </w:rPr>
              <w:t>2016-2017</w:t>
            </w:r>
          </w:p>
        </w:tc>
        <w:tc>
          <w:tcPr>
            <w:tcW w:w="1276" w:type="dxa"/>
            <w:gridSpan w:val="3"/>
            <w:shd w:val="clear" w:color="auto" w:fill="C6D9F1" w:themeFill="text2" w:themeFillTint="33"/>
            <w:vAlign w:val="center"/>
          </w:tcPr>
          <w:p w:rsidR="005D5E5B" w:rsidRPr="00C217A3" w:rsidRDefault="005D5E5B" w:rsidP="00166292">
            <w:pPr>
              <w:autoSpaceDE w:val="0"/>
              <w:autoSpaceDN w:val="0"/>
              <w:adjustRightInd w:val="0"/>
              <w:spacing w:line="480" w:lineRule="auto"/>
              <w:jc w:val="center"/>
              <w:rPr>
                <w:rFonts w:ascii="Arial" w:hAnsi="Arial" w:cs="Arial"/>
                <w:b/>
              </w:rPr>
            </w:pPr>
            <w:r>
              <w:rPr>
                <w:rFonts w:ascii="Arial" w:hAnsi="Arial" w:cs="Arial"/>
                <w:b/>
              </w:rPr>
              <w:t>2017–2018</w:t>
            </w:r>
          </w:p>
        </w:tc>
        <w:tc>
          <w:tcPr>
            <w:tcW w:w="1276" w:type="dxa"/>
            <w:gridSpan w:val="3"/>
            <w:tcBorders>
              <w:right w:val="single" w:sz="4" w:space="0" w:color="auto"/>
            </w:tcBorders>
            <w:shd w:val="clear" w:color="auto" w:fill="C6D9F1" w:themeFill="text2" w:themeFillTint="33"/>
            <w:vAlign w:val="center"/>
          </w:tcPr>
          <w:p w:rsidR="005D5E5B" w:rsidRDefault="005D5E5B" w:rsidP="00166292">
            <w:pPr>
              <w:autoSpaceDE w:val="0"/>
              <w:autoSpaceDN w:val="0"/>
              <w:adjustRightInd w:val="0"/>
              <w:spacing w:line="480" w:lineRule="auto"/>
              <w:jc w:val="center"/>
              <w:rPr>
                <w:rFonts w:ascii="Arial" w:hAnsi="Arial" w:cs="Arial"/>
                <w:b/>
              </w:rPr>
            </w:pPr>
            <w:r>
              <w:rPr>
                <w:rFonts w:ascii="Arial" w:hAnsi="Arial" w:cs="Arial"/>
                <w:b/>
              </w:rPr>
              <w:t>2018- 2019</w:t>
            </w:r>
          </w:p>
        </w:tc>
        <w:tc>
          <w:tcPr>
            <w:tcW w:w="1275" w:type="dxa"/>
            <w:gridSpan w:val="2"/>
            <w:tcBorders>
              <w:right w:val="single" w:sz="4" w:space="0" w:color="auto"/>
            </w:tcBorders>
            <w:shd w:val="clear" w:color="auto" w:fill="C6D9F1" w:themeFill="text2" w:themeFillTint="33"/>
          </w:tcPr>
          <w:p w:rsidR="005D5E5B" w:rsidRDefault="005D5E5B" w:rsidP="00166292">
            <w:pPr>
              <w:autoSpaceDE w:val="0"/>
              <w:autoSpaceDN w:val="0"/>
              <w:adjustRightInd w:val="0"/>
              <w:spacing w:line="480" w:lineRule="auto"/>
              <w:jc w:val="center"/>
              <w:rPr>
                <w:rFonts w:ascii="Arial" w:hAnsi="Arial" w:cs="Arial"/>
                <w:b/>
              </w:rPr>
            </w:pPr>
            <w:r>
              <w:rPr>
                <w:rFonts w:ascii="Arial" w:hAnsi="Arial" w:cs="Arial"/>
                <w:b/>
              </w:rPr>
              <w:t>2019-2020</w:t>
            </w:r>
          </w:p>
        </w:tc>
      </w:tr>
      <w:tr w:rsidR="005D5E5B" w:rsidRPr="007A071C" w:rsidTr="005D5E5B">
        <w:trPr>
          <w:trHeight w:val="862"/>
        </w:trPr>
        <w:tc>
          <w:tcPr>
            <w:tcW w:w="1063" w:type="dxa"/>
            <w:shd w:val="clear" w:color="auto" w:fill="C6D9F1" w:themeFill="text2" w:themeFillTint="33"/>
          </w:tcPr>
          <w:p w:rsidR="005D5E5B" w:rsidRPr="007A071C" w:rsidRDefault="005D5E5B" w:rsidP="005D5E5B">
            <w:pPr>
              <w:autoSpaceDE w:val="0"/>
              <w:autoSpaceDN w:val="0"/>
              <w:adjustRightInd w:val="0"/>
              <w:jc w:val="both"/>
              <w:rPr>
                <w:rFonts w:ascii="Arial" w:hAnsi="Arial" w:cs="Arial"/>
                <w:b/>
                <w:sz w:val="20"/>
                <w:szCs w:val="20"/>
              </w:rPr>
            </w:pPr>
            <w:r w:rsidRPr="007A071C">
              <w:rPr>
                <w:rFonts w:ascii="Arial" w:hAnsi="Arial" w:cs="Arial"/>
                <w:b/>
                <w:bCs/>
                <w:color w:val="000080"/>
                <w:sz w:val="20"/>
                <w:szCs w:val="20"/>
              </w:rPr>
              <w:lastRenderedPageBreak/>
              <w:t>SINIFLAR</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E</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K</w:t>
            </w:r>
          </w:p>
        </w:tc>
        <w:tc>
          <w:tcPr>
            <w:tcW w:w="651"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TOPLAM</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E</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K</w:t>
            </w:r>
          </w:p>
        </w:tc>
        <w:tc>
          <w:tcPr>
            <w:tcW w:w="589"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TOPLAM</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E</w:t>
            </w:r>
          </w:p>
        </w:tc>
        <w:tc>
          <w:tcPr>
            <w:tcW w:w="414"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K</w:t>
            </w:r>
          </w:p>
        </w:tc>
        <w:tc>
          <w:tcPr>
            <w:tcW w:w="448"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TOPLAM</w:t>
            </w:r>
          </w:p>
        </w:tc>
        <w:tc>
          <w:tcPr>
            <w:tcW w:w="425"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E</w:t>
            </w:r>
          </w:p>
        </w:tc>
        <w:tc>
          <w:tcPr>
            <w:tcW w:w="426"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K</w:t>
            </w:r>
          </w:p>
        </w:tc>
        <w:tc>
          <w:tcPr>
            <w:tcW w:w="425" w:type="dxa"/>
            <w:shd w:val="clear" w:color="auto" w:fill="C6D9F1" w:themeFill="text2" w:themeFillTint="33"/>
            <w:vAlign w:val="center"/>
          </w:tcPr>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TOPLAM</w:t>
            </w:r>
          </w:p>
        </w:tc>
        <w:tc>
          <w:tcPr>
            <w:tcW w:w="425"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E</w:t>
            </w:r>
          </w:p>
        </w:tc>
        <w:tc>
          <w:tcPr>
            <w:tcW w:w="425"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K</w:t>
            </w:r>
          </w:p>
        </w:tc>
        <w:tc>
          <w:tcPr>
            <w:tcW w:w="426"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p>
          <w:p w:rsidR="005D5E5B" w:rsidRPr="00E9150E" w:rsidRDefault="005D5E5B" w:rsidP="005D5E5B">
            <w:pPr>
              <w:autoSpaceDE w:val="0"/>
              <w:autoSpaceDN w:val="0"/>
              <w:adjustRightInd w:val="0"/>
              <w:jc w:val="center"/>
              <w:rPr>
                <w:rFonts w:ascii="Arial" w:hAnsi="Arial" w:cs="Arial"/>
                <w:b/>
                <w:bCs/>
                <w:sz w:val="16"/>
                <w:szCs w:val="16"/>
              </w:rPr>
            </w:pPr>
            <w:r w:rsidRPr="00E9150E">
              <w:rPr>
                <w:rFonts w:ascii="Arial" w:hAnsi="Arial" w:cs="Arial"/>
                <w:b/>
                <w:bCs/>
                <w:sz w:val="16"/>
                <w:szCs w:val="16"/>
              </w:rPr>
              <w:t>TOPLAM</w:t>
            </w:r>
          </w:p>
        </w:tc>
        <w:tc>
          <w:tcPr>
            <w:tcW w:w="708"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r>
              <w:rPr>
                <w:rFonts w:ascii="Arial" w:hAnsi="Arial" w:cs="Arial"/>
                <w:b/>
                <w:bCs/>
                <w:sz w:val="16"/>
                <w:szCs w:val="16"/>
              </w:rPr>
              <w:t>E</w:t>
            </w:r>
          </w:p>
        </w:tc>
        <w:tc>
          <w:tcPr>
            <w:tcW w:w="567"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r>
              <w:rPr>
                <w:rFonts w:ascii="Arial" w:hAnsi="Arial" w:cs="Arial"/>
                <w:b/>
                <w:bCs/>
                <w:sz w:val="16"/>
                <w:szCs w:val="16"/>
              </w:rPr>
              <w:t>K</w:t>
            </w:r>
          </w:p>
        </w:tc>
        <w:tc>
          <w:tcPr>
            <w:tcW w:w="533" w:type="dxa"/>
            <w:shd w:val="clear" w:color="auto" w:fill="C6D9F1" w:themeFill="text2" w:themeFillTint="33"/>
          </w:tcPr>
          <w:p w:rsidR="005D5E5B" w:rsidRPr="00E9150E" w:rsidRDefault="005D5E5B" w:rsidP="005D5E5B">
            <w:pPr>
              <w:autoSpaceDE w:val="0"/>
              <w:autoSpaceDN w:val="0"/>
              <w:adjustRightInd w:val="0"/>
              <w:jc w:val="center"/>
              <w:rPr>
                <w:rFonts w:ascii="Arial" w:hAnsi="Arial" w:cs="Arial"/>
                <w:b/>
                <w:bCs/>
                <w:sz w:val="16"/>
                <w:szCs w:val="16"/>
              </w:rPr>
            </w:pPr>
            <w:r>
              <w:rPr>
                <w:rFonts w:ascii="Arial" w:hAnsi="Arial" w:cs="Arial"/>
                <w:b/>
                <w:bCs/>
                <w:sz w:val="16"/>
                <w:szCs w:val="16"/>
              </w:rPr>
              <w:t>TOP</w:t>
            </w:r>
          </w:p>
        </w:tc>
      </w:tr>
      <w:tr w:rsidR="005D5E5B" w:rsidRPr="007A071C" w:rsidTr="005D5E5B">
        <w:trPr>
          <w:trHeight w:val="482"/>
        </w:trPr>
        <w:tc>
          <w:tcPr>
            <w:tcW w:w="1063" w:type="dxa"/>
            <w:shd w:val="clear" w:color="auto" w:fill="FFFFFF"/>
            <w:vAlign w:val="center"/>
          </w:tcPr>
          <w:p w:rsidR="005D5E5B" w:rsidRPr="00E9150E" w:rsidRDefault="005D5E5B" w:rsidP="005D5E5B">
            <w:pPr>
              <w:jc w:val="center"/>
              <w:rPr>
                <w:b/>
                <w:bCs/>
              </w:rPr>
            </w:pPr>
            <w:r w:rsidRPr="00E9150E">
              <w:rPr>
                <w:b/>
                <w:bCs/>
              </w:rPr>
              <w:t>1.SINIF</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67</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69</w:t>
            </w:r>
          </w:p>
        </w:tc>
        <w:tc>
          <w:tcPr>
            <w:tcW w:w="651"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w:t>
            </w:r>
            <w:r>
              <w:rPr>
                <w:color w:val="000000"/>
                <w:sz w:val="18"/>
                <w:szCs w:val="18"/>
              </w:rPr>
              <w:t>36</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56</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50</w:t>
            </w:r>
          </w:p>
        </w:tc>
        <w:tc>
          <w:tcPr>
            <w:tcW w:w="589"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106</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61</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61</w:t>
            </w:r>
          </w:p>
        </w:tc>
        <w:tc>
          <w:tcPr>
            <w:tcW w:w="448"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122</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107</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120</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227</w:t>
            </w:r>
          </w:p>
        </w:tc>
        <w:tc>
          <w:tcPr>
            <w:tcW w:w="425"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93</w:t>
            </w:r>
          </w:p>
        </w:tc>
        <w:tc>
          <w:tcPr>
            <w:tcW w:w="425"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94</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187</w:t>
            </w:r>
          </w:p>
        </w:tc>
        <w:tc>
          <w:tcPr>
            <w:tcW w:w="708" w:type="dxa"/>
            <w:shd w:val="clear" w:color="auto" w:fill="FFFFFF"/>
          </w:tcPr>
          <w:p w:rsidR="005D5E5B" w:rsidRDefault="005D5E5B" w:rsidP="005D5E5B">
            <w:pPr>
              <w:jc w:val="center"/>
              <w:rPr>
                <w:color w:val="000000"/>
                <w:sz w:val="18"/>
                <w:szCs w:val="18"/>
              </w:rPr>
            </w:pPr>
            <w:r>
              <w:rPr>
                <w:color w:val="000000"/>
                <w:sz w:val="18"/>
                <w:szCs w:val="18"/>
              </w:rPr>
              <w:t>155</w:t>
            </w:r>
          </w:p>
        </w:tc>
        <w:tc>
          <w:tcPr>
            <w:tcW w:w="567"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147</w:t>
            </w:r>
          </w:p>
        </w:tc>
        <w:tc>
          <w:tcPr>
            <w:tcW w:w="533" w:type="dxa"/>
            <w:shd w:val="clear" w:color="auto" w:fill="FFFFFF"/>
          </w:tcPr>
          <w:p w:rsidR="005D5E5B" w:rsidRPr="003325AD" w:rsidRDefault="005D5E5B" w:rsidP="005D5E5B">
            <w:pPr>
              <w:jc w:val="center"/>
              <w:rPr>
                <w:color w:val="000000"/>
                <w:sz w:val="18"/>
                <w:szCs w:val="18"/>
              </w:rPr>
            </w:pPr>
            <w:r>
              <w:rPr>
                <w:color w:val="000000"/>
                <w:sz w:val="18"/>
                <w:szCs w:val="18"/>
              </w:rPr>
              <w:t>302</w:t>
            </w:r>
          </w:p>
        </w:tc>
      </w:tr>
      <w:tr w:rsidR="005D5E5B" w:rsidRPr="007A071C" w:rsidTr="005D5E5B">
        <w:trPr>
          <w:trHeight w:val="482"/>
        </w:trPr>
        <w:tc>
          <w:tcPr>
            <w:tcW w:w="1063" w:type="dxa"/>
            <w:shd w:val="clear" w:color="auto" w:fill="FFFFFF"/>
            <w:vAlign w:val="center"/>
          </w:tcPr>
          <w:p w:rsidR="005D5E5B" w:rsidRPr="00E9150E" w:rsidRDefault="005D5E5B" w:rsidP="005D5E5B">
            <w:pPr>
              <w:jc w:val="center"/>
              <w:rPr>
                <w:b/>
                <w:bCs/>
              </w:rPr>
            </w:pPr>
            <w:r w:rsidRPr="00E9150E">
              <w:rPr>
                <w:b/>
                <w:bCs/>
              </w:rPr>
              <w:t>2.SINIF</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76</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92</w:t>
            </w:r>
          </w:p>
        </w:tc>
        <w:tc>
          <w:tcPr>
            <w:tcW w:w="651"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168</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52</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41</w:t>
            </w:r>
          </w:p>
        </w:tc>
        <w:tc>
          <w:tcPr>
            <w:tcW w:w="589"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93</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48</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47</w:t>
            </w:r>
          </w:p>
        </w:tc>
        <w:tc>
          <w:tcPr>
            <w:tcW w:w="448"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95</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70</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55</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125</w:t>
            </w:r>
          </w:p>
        </w:tc>
        <w:tc>
          <w:tcPr>
            <w:tcW w:w="425"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137</w:t>
            </w:r>
          </w:p>
        </w:tc>
        <w:tc>
          <w:tcPr>
            <w:tcW w:w="425"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157</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294</w:t>
            </w:r>
          </w:p>
        </w:tc>
        <w:tc>
          <w:tcPr>
            <w:tcW w:w="708" w:type="dxa"/>
            <w:shd w:val="clear" w:color="auto" w:fill="FFFFFF"/>
          </w:tcPr>
          <w:p w:rsidR="005D5E5B" w:rsidRDefault="005D5E5B" w:rsidP="005D5E5B">
            <w:pPr>
              <w:jc w:val="center"/>
              <w:rPr>
                <w:color w:val="000000"/>
                <w:sz w:val="18"/>
                <w:szCs w:val="18"/>
              </w:rPr>
            </w:pPr>
            <w:r>
              <w:rPr>
                <w:color w:val="000000"/>
                <w:sz w:val="18"/>
                <w:szCs w:val="18"/>
              </w:rPr>
              <w:t>136</w:t>
            </w:r>
          </w:p>
        </w:tc>
        <w:tc>
          <w:tcPr>
            <w:tcW w:w="567"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130</w:t>
            </w:r>
          </w:p>
        </w:tc>
        <w:tc>
          <w:tcPr>
            <w:tcW w:w="533" w:type="dxa"/>
            <w:shd w:val="clear" w:color="auto" w:fill="FFFFFF"/>
          </w:tcPr>
          <w:p w:rsidR="005D5E5B" w:rsidRPr="003325AD" w:rsidRDefault="005D5E5B" w:rsidP="005D5E5B">
            <w:pPr>
              <w:jc w:val="center"/>
              <w:rPr>
                <w:color w:val="000000"/>
                <w:sz w:val="18"/>
                <w:szCs w:val="18"/>
              </w:rPr>
            </w:pPr>
            <w:r>
              <w:rPr>
                <w:color w:val="000000"/>
                <w:sz w:val="18"/>
                <w:szCs w:val="18"/>
              </w:rPr>
              <w:t>266</w:t>
            </w:r>
          </w:p>
        </w:tc>
      </w:tr>
      <w:tr w:rsidR="005D5E5B" w:rsidRPr="007A071C" w:rsidTr="005D5E5B">
        <w:trPr>
          <w:trHeight w:val="482"/>
        </w:trPr>
        <w:tc>
          <w:tcPr>
            <w:tcW w:w="1063" w:type="dxa"/>
            <w:shd w:val="clear" w:color="auto" w:fill="FFFFFF"/>
            <w:vAlign w:val="center"/>
          </w:tcPr>
          <w:p w:rsidR="005D5E5B" w:rsidRPr="00E9150E" w:rsidRDefault="005D5E5B" w:rsidP="005D5E5B">
            <w:pPr>
              <w:jc w:val="center"/>
              <w:rPr>
                <w:b/>
              </w:rPr>
            </w:pPr>
            <w:r w:rsidRPr="00E9150E">
              <w:rPr>
                <w:b/>
              </w:rPr>
              <w:t>3.SINIF</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88</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80</w:t>
            </w:r>
          </w:p>
        </w:tc>
        <w:tc>
          <w:tcPr>
            <w:tcW w:w="651"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168</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48</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45</w:t>
            </w:r>
          </w:p>
        </w:tc>
        <w:tc>
          <w:tcPr>
            <w:tcW w:w="589"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93</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55</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43</w:t>
            </w:r>
          </w:p>
        </w:tc>
        <w:tc>
          <w:tcPr>
            <w:tcW w:w="448"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98</w:t>
            </w:r>
          </w:p>
        </w:tc>
        <w:tc>
          <w:tcPr>
            <w:tcW w:w="425"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55</w:t>
            </w:r>
          </w:p>
        </w:tc>
        <w:tc>
          <w:tcPr>
            <w:tcW w:w="426"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43</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98</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77</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58</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135</w:t>
            </w:r>
          </w:p>
        </w:tc>
        <w:tc>
          <w:tcPr>
            <w:tcW w:w="708" w:type="dxa"/>
            <w:shd w:val="clear" w:color="auto" w:fill="FFFFFF"/>
          </w:tcPr>
          <w:p w:rsidR="005D5E5B" w:rsidRDefault="005D5E5B" w:rsidP="005D5E5B">
            <w:pPr>
              <w:jc w:val="center"/>
              <w:rPr>
                <w:color w:val="000000"/>
                <w:sz w:val="18"/>
                <w:szCs w:val="18"/>
              </w:rPr>
            </w:pPr>
            <w:r>
              <w:rPr>
                <w:color w:val="000000"/>
                <w:sz w:val="18"/>
                <w:szCs w:val="18"/>
              </w:rPr>
              <w:t>148</w:t>
            </w:r>
          </w:p>
        </w:tc>
        <w:tc>
          <w:tcPr>
            <w:tcW w:w="567"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127</w:t>
            </w:r>
          </w:p>
        </w:tc>
        <w:tc>
          <w:tcPr>
            <w:tcW w:w="533" w:type="dxa"/>
            <w:shd w:val="clear" w:color="auto" w:fill="FFFFFF"/>
          </w:tcPr>
          <w:p w:rsidR="005D5E5B" w:rsidRPr="003325AD" w:rsidRDefault="005D5E5B" w:rsidP="005D5E5B">
            <w:pPr>
              <w:jc w:val="center"/>
              <w:rPr>
                <w:color w:val="000000"/>
                <w:sz w:val="18"/>
                <w:szCs w:val="18"/>
              </w:rPr>
            </w:pPr>
            <w:r>
              <w:rPr>
                <w:color w:val="000000"/>
                <w:sz w:val="18"/>
                <w:szCs w:val="18"/>
              </w:rPr>
              <w:t>275</w:t>
            </w:r>
          </w:p>
        </w:tc>
      </w:tr>
      <w:tr w:rsidR="005D5E5B" w:rsidRPr="007A071C" w:rsidTr="005D5E5B">
        <w:trPr>
          <w:trHeight w:val="482"/>
        </w:trPr>
        <w:tc>
          <w:tcPr>
            <w:tcW w:w="1063" w:type="dxa"/>
            <w:shd w:val="clear" w:color="auto" w:fill="FFFFFF"/>
            <w:vAlign w:val="center"/>
          </w:tcPr>
          <w:p w:rsidR="005D5E5B" w:rsidRPr="00E9150E" w:rsidRDefault="005D5E5B" w:rsidP="005D5E5B">
            <w:pPr>
              <w:jc w:val="center"/>
              <w:rPr>
                <w:b/>
              </w:rPr>
            </w:pPr>
            <w:r w:rsidRPr="00E9150E">
              <w:rPr>
                <w:b/>
              </w:rPr>
              <w:t>4.SINIF</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76</w:t>
            </w:r>
          </w:p>
        </w:tc>
        <w:tc>
          <w:tcPr>
            <w:tcW w:w="414" w:type="dxa"/>
            <w:shd w:val="clear" w:color="auto" w:fill="FFFFFF"/>
            <w:vAlign w:val="center"/>
          </w:tcPr>
          <w:p w:rsidR="005D5E5B" w:rsidRPr="003325AD" w:rsidRDefault="005D5E5B" w:rsidP="005D5E5B">
            <w:pPr>
              <w:jc w:val="center"/>
              <w:rPr>
                <w:color w:val="000000"/>
                <w:sz w:val="18"/>
                <w:szCs w:val="18"/>
              </w:rPr>
            </w:pPr>
            <w:r>
              <w:rPr>
                <w:color w:val="000000"/>
                <w:sz w:val="18"/>
                <w:szCs w:val="18"/>
              </w:rPr>
              <w:t>69</w:t>
            </w:r>
          </w:p>
        </w:tc>
        <w:tc>
          <w:tcPr>
            <w:tcW w:w="651"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145</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59</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44</w:t>
            </w:r>
          </w:p>
        </w:tc>
        <w:tc>
          <w:tcPr>
            <w:tcW w:w="589"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103</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43</w:t>
            </w:r>
          </w:p>
        </w:tc>
        <w:tc>
          <w:tcPr>
            <w:tcW w:w="414"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50</w:t>
            </w:r>
          </w:p>
        </w:tc>
        <w:tc>
          <w:tcPr>
            <w:tcW w:w="448"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93</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49</w:t>
            </w:r>
          </w:p>
        </w:tc>
        <w:tc>
          <w:tcPr>
            <w:tcW w:w="426" w:type="dxa"/>
            <w:shd w:val="clear" w:color="auto" w:fill="FFFFFF"/>
            <w:vAlign w:val="center"/>
          </w:tcPr>
          <w:p w:rsidR="005D5E5B" w:rsidRPr="003325AD" w:rsidRDefault="005D5E5B" w:rsidP="005D5E5B">
            <w:pPr>
              <w:jc w:val="center"/>
              <w:rPr>
                <w:color w:val="000000"/>
                <w:sz w:val="18"/>
                <w:szCs w:val="18"/>
              </w:rPr>
            </w:pPr>
            <w:r w:rsidRPr="003325AD">
              <w:rPr>
                <w:color w:val="000000"/>
                <w:sz w:val="18"/>
                <w:szCs w:val="18"/>
              </w:rPr>
              <w:t>5</w:t>
            </w:r>
            <w:r>
              <w:rPr>
                <w:color w:val="000000"/>
                <w:sz w:val="18"/>
                <w:szCs w:val="18"/>
              </w:rPr>
              <w:t>4</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103</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61</w:t>
            </w:r>
          </w:p>
        </w:tc>
        <w:tc>
          <w:tcPr>
            <w:tcW w:w="425" w:type="dxa"/>
            <w:shd w:val="clear" w:color="auto" w:fill="FFFFFF"/>
            <w:vAlign w:val="center"/>
          </w:tcPr>
          <w:p w:rsidR="005D5E5B" w:rsidRPr="003325AD" w:rsidRDefault="005D5E5B" w:rsidP="005D5E5B">
            <w:pPr>
              <w:jc w:val="center"/>
              <w:rPr>
                <w:color w:val="000000"/>
                <w:sz w:val="18"/>
                <w:szCs w:val="18"/>
              </w:rPr>
            </w:pPr>
            <w:r>
              <w:rPr>
                <w:color w:val="000000"/>
                <w:sz w:val="18"/>
                <w:szCs w:val="18"/>
              </w:rPr>
              <w:t>76</w:t>
            </w:r>
          </w:p>
        </w:tc>
        <w:tc>
          <w:tcPr>
            <w:tcW w:w="426"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137</w:t>
            </w:r>
          </w:p>
        </w:tc>
        <w:tc>
          <w:tcPr>
            <w:tcW w:w="708" w:type="dxa"/>
            <w:shd w:val="clear" w:color="auto" w:fill="FFFFFF"/>
          </w:tcPr>
          <w:p w:rsidR="005D5E5B" w:rsidRDefault="005D5E5B" w:rsidP="005D5E5B">
            <w:pPr>
              <w:jc w:val="center"/>
              <w:rPr>
                <w:color w:val="000000"/>
                <w:sz w:val="18"/>
                <w:szCs w:val="18"/>
              </w:rPr>
            </w:pPr>
            <w:r>
              <w:rPr>
                <w:color w:val="000000"/>
                <w:sz w:val="18"/>
                <w:szCs w:val="18"/>
              </w:rPr>
              <w:t>109</w:t>
            </w:r>
          </w:p>
        </w:tc>
        <w:tc>
          <w:tcPr>
            <w:tcW w:w="567" w:type="dxa"/>
            <w:shd w:val="clear" w:color="auto" w:fill="FFFFFF"/>
            <w:vAlign w:val="center"/>
          </w:tcPr>
          <w:p w:rsidR="005D5E5B" w:rsidRPr="003325AD" w:rsidRDefault="005D5E5B" w:rsidP="005D5E5B">
            <w:pPr>
              <w:jc w:val="center"/>
              <w:rPr>
                <w:color w:val="000000"/>
                <w:sz w:val="18"/>
                <w:szCs w:val="18"/>
              </w:rPr>
            </w:pPr>
            <w:r>
              <w:rPr>
                <w:color w:val="000000"/>
                <w:sz w:val="18"/>
                <w:szCs w:val="18"/>
              </w:rPr>
              <w:t>107</w:t>
            </w:r>
          </w:p>
        </w:tc>
        <w:tc>
          <w:tcPr>
            <w:tcW w:w="533" w:type="dxa"/>
            <w:shd w:val="clear" w:color="auto" w:fill="FFFFFF"/>
          </w:tcPr>
          <w:p w:rsidR="005D5E5B" w:rsidRPr="003325AD" w:rsidRDefault="005D5E5B" w:rsidP="005D5E5B">
            <w:pPr>
              <w:jc w:val="center"/>
              <w:rPr>
                <w:color w:val="000000"/>
                <w:sz w:val="18"/>
                <w:szCs w:val="18"/>
              </w:rPr>
            </w:pPr>
            <w:r>
              <w:rPr>
                <w:color w:val="000000"/>
                <w:sz w:val="18"/>
                <w:szCs w:val="18"/>
              </w:rPr>
              <w:t>216</w:t>
            </w:r>
          </w:p>
        </w:tc>
      </w:tr>
      <w:tr w:rsidR="005D5E5B" w:rsidRPr="007A071C" w:rsidTr="005D5E5B">
        <w:trPr>
          <w:trHeight w:val="482"/>
        </w:trPr>
        <w:tc>
          <w:tcPr>
            <w:tcW w:w="1063" w:type="dxa"/>
            <w:shd w:val="clear" w:color="auto" w:fill="FFFFFF"/>
            <w:vAlign w:val="center"/>
          </w:tcPr>
          <w:p w:rsidR="005D5E5B" w:rsidRPr="00E9150E" w:rsidRDefault="005D5E5B" w:rsidP="005D5E5B">
            <w:pPr>
              <w:jc w:val="center"/>
            </w:pPr>
            <w:r w:rsidRPr="00E9150E">
              <w:t>ANASINIFI</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22</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29</w:t>
            </w:r>
          </w:p>
        </w:tc>
        <w:tc>
          <w:tcPr>
            <w:tcW w:w="651"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51</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26</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31</w:t>
            </w:r>
          </w:p>
        </w:tc>
        <w:tc>
          <w:tcPr>
            <w:tcW w:w="589"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57</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24</w:t>
            </w:r>
          </w:p>
        </w:tc>
        <w:tc>
          <w:tcPr>
            <w:tcW w:w="414"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27</w:t>
            </w:r>
          </w:p>
        </w:tc>
        <w:tc>
          <w:tcPr>
            <w:tcW w:w="448"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51</w:t>
            </w:r>
          </w:p>
        </w:tc>
        <w:tc>
          <w:tcPr>
            <w:tcW w:w="425"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24</w:t>
            </w:r>
          </w:p>
        </w:tc>
        <w:tc>
          <w:tcPr>
            <w:tcW w:w="426"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sidRPr="003325AD">
              <w:rPr>
                <w:bCs/>
                <w:sz w:val="18"/>
                <w:szCs w:val="18"/>
              </w:rPr>
              <w:t>27</w:t>
            </w:r>
          </w:p>
        </w:tc>
        <w:tc>
          <w:tcPr>
            <w:tcW w:w="425" w:type="dxa"/>
            <w:shd w:val="clear" w:color="auto" w:fill="FFFFFF"/>
            <w:vAlign w:val="center"/>
          </w:tcPr>
          <w:p w:rsidR="005D5E5B" w:rsidRPr="003325AD" w:rsidRDefault="005D5E5B" w:rsidP="005D5E5B">
            <w:pPr>
              <w:autoSpaceDE w:val="0"/>
              <w:autoSpaceDN w:val="0"/>
              <w:adjustRightInd w:val="0"/>
              <w:spacing w:line="480" w:lineRule="auto"/>
              <w:jc w:val="center"/>
              <w:rPr>
                <w:bCs/>
                <w:sz w:val="18"/>
                <w:szCs w:val="18"/>
              </w:rPr>
            </w:pPr>
            <w:r>
              <w:rPr>
                <w:bCs/>
                <w:sz w:val="18"/>
                <w:szCs w:val="18"/>
              </w:rPr>
              <w:t>51</w:t>
            </w:r>
          </w:p>
        </w:tc>
        <w:tc>
          <w:tcPr>
            <w:tcW w:w="425"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Pr>
                <w:bCs/>
                <w:sz w:val="18"/>
                <w:szCs w:val="18"/>
              </w:rPr>
              <w:t>44</w:t>
            </w:r>
          </w:p>
        </w:tc>
        <w:tc>
          <w:tcPr>
            <w:tcW w:w="425"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Pr>
                <w:bCs/>
                <w:sz w:val="18"/>
                <w:szCs w:val="18"/>
              </w:rPr>
              <w:t>22</w:t>
            </w:r>
          </w:p>
        </w:tc>
        <w:tc>
          <w:tcPr>
            <w:tcW w:w="426"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Pr>
                <w:bCs/>
                <w:sz w:val="18"/>
                <w:szCs w:val="18"/>
              </w:rPr>
              <w:t>68</w:t>
            </w:r>
          </w:p>
        </w:tc>
        <w:tc>
          <w:tcPr>
            <w:tcW w:w="708" w:type="dxa"/>
            <w:shd w:val="clear" w:color="auto" w:fill="FFFFFF"/>
          </w:tcPr>
          <w:p w:rsidR="005D5E5B" w:rsidRDefault="005D5E5B" w:rsidP="005D5E5B">
            <w:pPr>
              <w:autoSpaceDE w:val="0"/>
              <w:autoSpaceDN w:val="0"/>
              <w:adjustRightInd w:val="0"/>
              <w:spacing w:line="480" w:lineRule="auto"/>
              <w:jc w:val="center"/>
              <w:rPr>
                <w:bCs/>
                <w:sz w:val="18"/>
                <w:szCs w:val="18"/>
              </w:rPr>
            </w:pPr>
            <w:r>
              <w:rPr>
                <w:bCs/>
                <w:sz w:val="18"/>
                <w:szCs w:val="18"/>
              </w:rPr>
              <w:t>82</w:t>
            </w:r>
          </w:p>
        </w:tc>
        <w:tc>
          <w:tcPr>
            <w:tcW w:w="567" w:type="dxa"/>
            <w:shd w:val="clear" w:color="auto" w:fill="FFFFFF"/>
            <w:vAlign w:val="bottom"/>
          </w:tcPr>
          <w:p w:rsidR="005D5E5B" w:rsidRPr="003325AD" w:rsidRDefault="005D5E5B" w:rsidP="005D5E5B">
            <w:pPr>
              <w:autoSpaceDE w:val="0"/>
              <w:autoSpaceDN w:val="0"/>
              <w:adjustRightInd w:val="0"/>
              <w:spacing w:line="480" w:lineRule="auto"/>
              <w:jc w:val="center"/>
              <w:rPr>
                <w:bCs/>
                <w:sz w:val="18"/>
                <w:szCs w:val="18"/>
              </w:rPr>
            </w:pPr>
            <w:r>
              <w:rPr>
                <w:bCs/>
                <w:sz w:val="18"/>
                <w:szCs w:val="18"/>
              </w:rPr>
              <w:t>40</w:t>
            </w:r>
          </w:p>
        </w:tc>
        <w:tc>
          <w:tcPr>
            <w:tcW w:w="533" w:type="dxa"/>
            <w:shd w:val="clear" w:color="auto" w:fill="FFFFFF"/>
          </w:tcPr>
          <w:p w:rsidR="005D5E5B" w:rsidRPr="003325AD" w:rsidRDefault="005D5E5B" w:rsidP="005D5E5B">
            <w:pPr>
              <w:autoSpaceDE w:val="0"/>
              <w:autoSpaceDN w:val="0"/>
              <w:adjustRightInd w:val="0"/>
              <w:spacing w:line="480" w:lineRule="auto"/>
              <w:jc w:val="center"/>
              <w:rPr>
                <w:bCs/>
                <w:sz w:val="18"/>
                <w:szCs w:val="18"/>
              </w:rPr>
            </w:pPr>
            <w:r>
              <w:rPr>
                <w:bCs/>
                <w:sz w:val="18"/>
                <w:szCs w:val="18"/>
              </w:rPr>
              <w:t>122</w:t>
            </w:r>
          </w:p>
        </w:tc>
      </w:tr>
      <w:tr w:rsidR="005D5E5B" w:rsidRPr="007A071C" w:rsidTr="005D5E5B">
        <w:trPr>
          <w:trHeight w:val="201"/>
        </w:trPr>
        <w:tc>
          <w:tcPr>
            <w:tcW w:w="1063" w:type="dxa"/>
            <w:shd w:val="clear" w:color="auto" w:fill="C6D9F1" w:themeFill="text2" w:themeFillTint="33"/>
            <w:vAlign w:val="center"/>
          </w:tcPr>
          <w:p w:rsidR="005D5E5B" w:rsidRPr="00E9150E" w:rsidRDefault="005D5E5B" w:rsidP="005D5E5B">
            <w:pPr>
              <w:spacing w:line="480" w:lineRule="auto"/>
              <w:jc w:val="center"/>
            </w:pPr>
            <w:r w:rsidRPr="00E9150E">
              <w:t>TOPLAM</w:t>
            </w:r>
          </w:p>
        </w:tc>
        <w:tc>
          <w:tcPr>
            <w:tcW w:w="414" w:type="dxa"/>
            <w:shd w:val="clear" w:color="auto" w:fill="C6D9F1" w:themeFill="text2" w:themeFillTint="33"/>
            <w:vAlign w:val="center"/>
          </w:tcPr>
          <w:p w:rsidR="005D5E5B" w:rsidRPr="005B1B1C" w:rsidRDefault="005D5E5B" w:rsidP="005D5E5B">
            <w:pPr>
              <w:jc w:val="center"/>
              <w:rPr>
                <w:sz w:val="18"/>
                <w:szCs w:val="18"/>
              </w:rPr>
            </w:pPr>
            <w:r>
              <w:rPr>
                <w:sz w:val="18"/>
                <w:szCs w:val="18"/>
              </w:rPr>
              <w:t>329</w:t>
            </w:r>
          </w:p>
        </w:tc>
        <w:tc>
          <w:tcPr>
            <w:tcW w:w="414"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3</w:t>
            </w:r>
            <w:r>
              <w:rPr>
                <w:sz w:val="18"/>
                <w:szCs w:val="18"/>
              </w:rPr>
              <w:t>39</w:t>
            </w:r>
          </w:p>
        </w:tc>
        <w:tc>
          <w:tcPr>
            <w:tcW w:w="651"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594</w:t>
            </w:r>
          </w:p>
        </w:tc>
        <w:tc>
          <w:tcPr>
            <w:tcW w:w="414"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243</w:t>
            </w:r>
          </w:p>
        </w:tc>
        <w:tc>
          <w:tcPr>
            <w:tcW w:w="414"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211</w:t>
            </w:r>
          </w:p>
        </w:tc>
        <w:tc>
          <w:tcPr>
            <w:tcW w:w="589"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454</w:t>
            </w:r>
          </w:p>
        </w:tc>
        <w:tc>
          <w:tcPr>
            <w:tcW w:w="414"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231</w:t>
            </w:r>
          </w:p>
        </w:tc>
        <w:tc>
          <w:tcPr>
            <w:tcW w:w="414"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228</w:t>
            </w:r>
          </w:p>
        </w:tc>
        <w:tc>
          <w:tcPr>
            <w:tcW w:w="448"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459</w:t>
            </w:r>
          </w:p>
        </w:tc>
        <w:tc>
          <w:tcPr>
            <w:tcW w:w="425" w:type="dxa"/>
            <w:shd w:val="clear" w:color="auto" w:fill="C6D9F1" w:themeFill="text2" w:themeFillTint="33"/>
            <w:vAlign w:val="center"/>
          </w:tcPr>
          <w:p w:rsidR="005D5E5B" w:rsidRPr="005B1B1C" w:rsidRDefault="005D5E5B" w:rsidP="005D5E5B">
            <w:pPr>
              <w:rPr>
                <w:sz w:val="18"/>
                <w:szCs w:val="18"/>
              </w:rPr>
            </w:pPr>
            <w:r w:rsidRPr="005B1B1C">
              <w:rPr>
                <w:sz w:val="18"/>
                <w:szCs w:val="18"/>
              </w:rPr>
              <w:t>305</w:t>
            </w:r>
          </w:p>
        </w:tc>
        <w:tc>
          <w:tcPr>
            <w:tcW w:w="426" w:type="dxa"/>
            <w:shd w:val="clear" w:color="auto" w:fill="C6D9F1" w:themeFill="text2" w:themeFillTint="33"/>
            <w:vAlign w:val="center"/>
          </w:tcPr>
          <w:p w:rsidR="005D5E5B" w:rsidRPr="005B1B1C" w:rsidRDefault="005D5E5B" w:rsidP="005D5E5B">
            <w:pPr>
              <w:jc w:val="center"/>
              <w:rPr>
                <w:sz w:val="18"/>
                <w:szCs w:val="18"/>
              </w:rPr>
            </w:pPr>
            <w:r w:rsidRPr="005B1B1C">
              <w:rPr>
                <w:sz w:val="18"/>
                <w:szCs w:val="18"/>
              </w:rPr>
              <w:t>299</w:t>
            </w:r>
          </w:p>
        </w:tc>
        <w:tc>
          <w:tcPr>
            <w:tcW w:w="425" w:type="dxa"/>
            <w:shd w:val="clear" w:color="auto" w:fill="C6D9F1" w:themeFill="text2" w:themeFillTint="33"/>
            <w:vAlign w:val="center"/>
          </w:tcPr>
          <w:p w:rsidR="005D5E5B" w:rsidRPr="005B1B1C" w:rsidRDefault="005D5E5B" w:rsidP="005D5E5B">
            <w:pPr>
              <w:jc w:val="center"/>
              <w:rPr>
                <w:sz w:val="18"/>
                <w:szCs w:val="18"/>
              </w:rPr>
            </w:pPr>
            <w:r>
              <w:rPr>
                <w:sz w:val="18"/>
                <w:szCs w:val="18"/>
              </w:rPr>
              <w:t>604</w:t>
            </w:r>
          </w:p>
        </w:tc>
        <w:tc>
          <w:tcPr>
            <w:tcW w:w="425" w:type="dxa"/>
            <w:shd w:val="clear" w:color="auto" w:fill="C6D9F1" w:themeFill="text2" w:themeFillTint="33"/>
            <w:vAlign w:val="center"/>
          </w:tcPr>
          <w:p w:rsidR="005D5E5B" w:rsidRPr="005B1B1C" w:rsidRDefault="005D5E5B" w:rsidP="005D5E5B">
            <w:pPr>
              <w:jc w:val="center"/>
              <w:rPr>
                <w:sz w:val="18"/>
                <w:szCs w:val="18"/>
              </w:rPr>
            </w:pPr>
            <w:r>
              <w:rPr>
                <w:sz w:val="18"/>
                <w:szCs w:val="18"/>
              </w:rPr>
              <w:t>412</w:t>
            </w:r>
          </w:p>
        </w:tc>
        <w:tc>
          <w:tcPr>
            <w:tcW w:w="425" w:type="dxa"/>
            <w:shd w:val="clear" w:color="auto" w:fill="C6D9F1" w:themeFill="text2" w:themeFillTint="33"/>
            <w:vAlign w:val="center"/>
          </w:tcPr>
          <w:p w:rsidR="005D5E5B" w:rsidRPr="005B1B1C" w:rsidRDefault="005D5E5B" w:rsidP="005D5E5B">
            <w:pPr>
              <w:jc w:val="center"/>
              <w:rPr>
                <w:sz w:val="18"/>
                <w:szCs w:val="18"/>
              </w:rPr>
            </w:pPr>
            <w:r>
              <w:rPr>
                <w:sz w:val="18"/>
                <w:szCs w:val="18"/>
              </w:rPr>
              <w:t>407</w:t>
            </w:r>
          </w:p>
        </w:tc>
        <w:tc>
          <w:tcPr>
            <w:tcW w:w="426" w:type="dxa"/>
            <w:shd w:val="clear" w:color="auto" w:fill="C6D9F1" w:themeFill="text2" w:themeFillTint="33"/>
            <w:vAlign w:val="center"/>
          </w:tcPr>
          <w:p w:rsidR="005D5E5B" w:rsidRPr="005B1B1C" w:rsidRDefault="005D5E5B" w:rsidP="005D5E5B">
            <w:pPr>
              <w:jc w:val="center"/>
              <w:rPr>
                <w:sz w:val="18"/>
                <w:szCs w:val="18"/>
              </w:rPr>
            </w:pPr>
            <w:r>
              <w:rPr>
                <w:sz w:val="18"/>
                <w:szCs w:val="18"/>
              </w:rPr>
              <w:t>821</w:t>
            </w:r>
          </w:p>
        </w:tc>
        <w:tc>
          <w:tcPr>
            <w:tcW w:w="708" w:type="dxa"/>
            <w:shd w:val="clear" w:color="auto" w:fill="C6D9F1" w:themeFill="text2" w:themeFillTint="33"/>
          </w:tcPr>
          <w:p w:rsidR="005D5E5B" w:rsidRDefault="005D5E5B" w:rsidP="005D5E5B">
            <w:pPr>
              <w:jc w:val="center"/>
              <w:rPr>
                <w:sz w:val="18"/>
                <w:szCs w:val="18"/>
              </w:rPr>
            </w:pPr>
            <w:r>
              <w:rPr>
                <w:sz w:val="18"/>
                <w:szCs w:val="18"/>
              </w:rPr>
              <w:t>630</w:t>
            </w:r>
          </w:p>
        </w:tc>
        <w:tc>
          <w:tcPr>
            <w:tcW w:w="567" w:type="dxa"/>
            <w:shd w:val="clear" w:color="auto" w:fill="C6D9F1" w:themeFill="text2" w:themeFillTint="33"/>
            <w:vAlign w:val="center"/>
          </w:tcPr>
          <w:p w:rsidR="005D5E5B" w:rsidRPr="005B1B1C" w:rsidRDefault="005D5E5B" w:rsidP="005D5E5B">
            <w:pPr>
              <w:jc w:val="center"/>
              <w:rPr>
                <w:sz w:val="18"/>
                <w:szCs w:val="18"/>
              </w:rPr>
            </w:pPr>
            <w:r>
              <w:rPr>
                <w:sz w:val="18"/>
                <w:szCs w:val="18"/>
              </w:rPr>
              <w:t>551</w:t>
            </w:r>
          </w:p>
        </w:tc>
        <w:tc>
          <w:tcPr>
            <w:tcW w:w="533" w:type="dxa"/>
            <w:shd w:val="clear" w:color="auto" w:fill="C6D9F1" w:themeFill="text2" w:themeFillTint="33"/>
          </w:tcPr>
          <w:p w:rsidR="005D5E5B" w:rsidRPr="005B1B1C" w:rsidRDefault="005D5E5B" w:rsidP="005D5E5B">
            <w:pPr>
              <w:jc w:val="center"/>
              <w:rPr>
                <w:sz w:val="18"/>
                <w:szCs w:val="18"/>
              </w:rPr>
            </w:pPr>
            <w:r>
              <w:rPr>
                <w:sz w:val="18"/>
                <w:szCs w:val="18"/>
              </w:rPr>
              <w:t>1181</w:t>
            </w:r>
          </w:p>
        </w:tc>
      </w:tr>
    </w:tbl>
    <w:p w:rsidR="00C0351F" w:rsidRPr="00703DBA" w:rsidRDefault="00C0351F" w:rsidP="00C0351F">
      <w:pPr>
        <w:rPr>
          <w:rFonts w:ascii="Times New Roman" w:hAnsi="Times New Roman"/>
          <w:b/>
          <w:bCs/>
          <w:sz w:val="24"/>
          <w:szCs w:val="24"/>
        </w:rPr>
      </w:pPr>
      <w:r>
        <w:rPr>
          <w:rFonts w:ascii="Times New Roman" w:hAnsi="Times New Roman"/>
          <w:b/>
          <w:bCs/>
          <w:sz w:val="24"/>
          <w:szCs w:val="24"/>
        </w:rPr>
        <w:t>2.11</w:t>
      </w:r>
      <w:r w:rsidRPr="00703DBA">
        <w:rPr>
          <w:rFonts w:ascii="Times New Roman" w:hAnsi="Times New Roman"/>
          <w:b/>
          <w:sz w:val="24"/>
          <w:szCs w:val="24"/>
        </w:rPr>
        <w:t xml:space="preserve"> YERLEŞİM</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703DBA" w:rsidRDefault="00C0351F" w:rsidP="00C0351F">
      <w:pPr>
        <w:rPr>
          <w:rFonts w:ascii="Times New Roman" w:hAnsi="Times New Roman"/>
          <w:b/>
          <w:bCs/>
          <w:sz w:val="24"/>
          <w:szCs w:val="24"/>
        </w:rPr>
      </w:pPr>
      <w:r w:rsidRPr="00703DBA">
        <w:rPr>
          <w:rFonts w:ascii="Times New Roman" w:hAnsi="Times New Roman"/>
          <w:b/>
          <w:bCs/>
          <w:sz w:val="24"/>
          <w:szCs w:val="24"/>
        </w:rPr>
        <w:t>2.</w:t>
      </w:r>
      <w:r>
        <w:rPr>
          <w:rFonts w:ascii="Times New Roman" w:hAnsi="Times New Roman"/>
          <w:b/>
          <w:bCs/>
          <w:sz w:val="24"/>
          <w:szCs w:val="24"/>
        </w:rPr>
        <w:t>11.1.Yerleşim Alanı v</w:t>
      </w:r>
      <w:r w:rsidRPr="00703DBA">
        <w:rPr>
          <w:rFonts w:ascii="Times New Roman" w:hAnsi="Times New Roman"/>
          <w:b/>
          <w:bCs/>
          <w:sz w:val="24"/>
          <w:szCs w:val="24"/>
        </w:rPr>
        <w:t>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088"/>
        <w:gridCol w:w="3095"/>
      </w:tblGrid>
      <w:tr w:rsidR="00C0351F" w:rsidRPr="00522490" w:rsidTr="00166292">
        <w:trPr>
          <w:trHeight w:val="360"/>
        </w:trPr>
        <w:tc>
          <w:tcPr>
            <w:tcW w:w="9813" w:type="dxa"/>
            <w:gridSpan w:val="3"/>
            <w:shd w:val="clear" w:color="auto" w:fill="B8CCE4"/>
            <w:vAlign w:val="center"/>
          </w:tcPr>
          <w:p w:rsidR="00C0351F" w:rsidRPr="00522490" w:rsidRDefault="00C0351F" w:rsidP="00166292">
            <w:pPr>
              <w:jc w:val="center"/>
              <w:rPr>
                <w:rFonts w:ascii="Times New Roman" w:hAnsi="Times New Roman"/>
                <w:b/>
                <w:sz w:val="24"/>
                <w:szCs w:val="24"/>
              </w:rPr>
            </w:pPr>
          </w:p>
        </w:tc>
      </w:tr>
      <w:tr w:rsidR="00C0351F" w:rsidRPr="00522490" w:rsidTr="00166292">
        <w:trPr>
          <w:trHeight w:val="360"/>
        </w:trPr>
        <w:tc>
          <w:tcPr>
            <w:tcW w:w="3270" w:type="dxa"/>
          </w:tcPr>
          <w:p w:rsidR="00C0351F" w:rsidRPr="00522490" w:rsidRDefault="00C0351F" w:rsidP="00166292">
            <w:pPr>
              <w:jc w:val="center"/>
              <w:rPr>
                <w:rFonts w:ascii="Times New Roman" w:hAnsi="Times New Roman"/>
                <w:sz w:val="24"/>
                <w:szCs w:val="24"/>
              </w:rPr>
            </w:pPr>
            <w:r w:rsidRPr="00522490">
              <w:rPr>
                <w:rFonts w:ascii="Times New Roman" w:hAnsi="Times New Roman"/>
                <w:sz w:val="24"/>
                <w:szCs w:val="24"/>
              </w:rPr>
              <w:t>Toplam Alan (m</w:t>
            </w:r>
            <w:r w:rsidRPr="00522490">
              <w:rPr>
                <w:rFonts w:ascii="Times New Roman" w:hAnsi="Times New Roman"/>
                <w:sz w:val="24"/>
                <w:szCs w:val="24"/>
                <w:vertAlign w:val="superscript"/>
              </w:rPr>
              <w:t>2</w:t>
            </w:r>
            <w:r w:rsidRPr="00522490">
              <w:rPr>
                <w:rFonts w:ascii="Times New Roman" w:hAnsi="Times New Roman"/>
                <w:sz w:val="24"/>
                <w:szCs w:val="24"/>
              </w:rPr>
              <w:t>)</w:t>
            </w:r>
          </w:p>
        </w:tc>
        <w:tc>
          <w:tcPr>
            <w:tcW w:w="3270" w:type="dxa"/>
          </w:tcPr>
          <w:p w:rsidR="00C0351F" w:rsidRPr="00522490" w:rsidRDefault="00C0351F" w:rsidP="00166292">
            <w:pPr>
              <w:jc w:val="center"/>
              <w:rPr>
                <w:rFonts w:ascii="Times New Roman" w:hAnsi="Times New Roman"/>
                <w:sz w:val="24"/>
                <w:szCs w:val="24"/>
              </w:rPr>
            </w:pPr>
            <w:r w:rsidRPr="00522490">
              <w:rPr>
                <w:rFonts w:ascii="Times New Roman" w:hAnsi="Times New Roman"/>
                <w:sz w:val="24"/>
                <w:szCs w:val="24"/>
              </w:rPr>
              <w:t>Bina Alanı (m</w:t>
            </w:r>
            <w:r w:rsidRPr="00522490">
              <w:rPr>
                <w:rFonts w:ascii="Times New Roman" w:hAnsi="Times New Roman"/>
                <w:sz w:val="24"/>
                <w:szCs w:val="24"/>
                <w:vertAlign w:val="superscript"/>
              </w:rPr>
              <w:t>2</w:t>
            </w:r>
            <w:r w:rsidRPr="00522490">
              <w:rPr>
                <w:rFonts w:ascii="Times New Roman" w:hAnsi="Times New Roman"/>
                <w:sz w:val="24"/>
                <w:szCs w:val="24"/>
              </w:rPr>
              <w:t>)</w:t>
            </w:r>
          </w:p>
        </w:tc>
        <w:tc>
          <w:tcPr>
            <w:tcW w:w="3272" w:type="dxa"/>
          </w:tcPr>
          <w:p w:rsidR="00C0351F" w:rsidRPr="00522490" w:rsidRDefault="00C0351F" w:rsidP="00166292">
            <w:pPr>
              <w:jc w:val="center"/>
              <w:rPr>
                <w:rFonts w:ascii="Times New Roman" w:hAnsi="Times New Roman"/>
                <w:sz w:val="24"/>
                <w:szCs w:val="24"/>
              </w:rPr>
            </w:pPr>
            <w:r w:rsidRPr="00522490">
              <w:rPr>
                <w:rFonts w:ascii="Times New Roman" w:hAnsi="Times New Roman"/>
                <w:sz w:val="24"/>
                <w:szCs w:val="24"/>
              </w:rPr>
              <w:t>Bahçe alanı (m</w:t>
            </w:r>
            <w:r w:rsidRPr="00522490">
              <w:rPr>
                <w:rFonts w:ascii="Times New Roman" w:hAnsi="Times New Roman"/>
                <w:sz w:val="24"/>
                <w:szCs w:val="24"/>
                <w:vertAlign w:val="superscript"/>
              </w:rPr>
              <w:t>2</w:t>
            </w:r>
            <w:r w:rsidRPr="00522490">
              <w:rPr>
                <w:rFonts w:ascii="Times New Roman" w:hAnsi="Times New Roman"/>
                <w:sz w:val="24"/>
                <w:szCs w:val="24"/>
              </w:rPr>
              <w:t>)</w:t>
            </w:r>
          </w:p>
        </w:tc>
      </w:tr>
      <w:tr w:rsidR="00C0351F" w:rsidRPr="00522490" w:rsidTr="00166292">
        <w:trPr>
          <w:trHeight w:val="360"/>
        </w:trPr>
        <w:tc>
          <w:tcPr>
            <w:tcW w:w="3270" w:type="dxa"/>
          </w:tcPr>
          <w:p w:rsidR="00C0351F" w:rsidRPr="00522490" w:rsidRDefault="00C0351F" w:rsidP="00166292">
            <w:pPr>
              <w:jc w:val="center"/>
              <w:rPr>
                <w:rFonts w:ascii="Times New Roman" w:hAnsi="Times New Roman"/>
                <w:sz w:val="24"/>
                <w:szCs w:val="24"/>
              </w:rPr>
            </w:pPr>
            <w:r>
              <w:rPr>
                <w:rFonts w:ascii="Times New Roman" w:hAnsi="Times New Roman"/>
                <w:sz w:val="24"/>
                <w:szCs w:val="24"/>
              </w:rPr>
              <w:t>8404</w:t>
            </w:r>
            <w:r w:rsidRPr="00522490">
              <w:rPr>
                <w:rFonts w:ascii="Times New Roman" w:hAnsi="Times New Roman"/>
                <w:sz w:val="24"/>
                <w:szCs w:val="24"/>
              </w:rPr>
              <w:t xml:space="preserve"> m</w:t>
            </w:r>
            <w:r w:rsidRPr="00522490">
              <w:rPr>
                <w:rFonts w:ascii="Times New Roman" w:hAnsi="Times New Roman"/>
                <w:sz w:val="24"/>
                <w:szCs w:val="24"/>
                <w:vertAlign w:val="superscript"/>
              </w:rPr>
              <w:t>2</w:t>
            </w:r>
          </w:p>
        </w:tc>
        <w:tc>
          <w:tcPr>
            <w:tcW w:w="3270" w:type="dxa"/>
          </w:tcPr>
          <w:p w:rsidR="00C0351F" w:rsidRPr="00522490" w:rsidRDefault="00C0351F" w:rsidP="00166292">
            <w:pPr>
              <w:jc w:val="center"/>
              <w:rPr>
                <w:rFonts w:ascii="Times New Roman" w:hAnsi="Times New Roman"/>
                <w:sz w:val="24"/>
                <w:szCs w:val="24"/>
              </w:rPr>
            </w:pPr>
            <w:r>
              <w:rPr>
                <w:rFonts w:ascii="Times New Roman" w:hAnsi="Times New Roman"/>
                <w:sz w:val="24"/>
                <w:szCs w:val="24"/>
              </w:rPr>
              <w:t>1902</w:t>
            </w:r>
            <w:r w:rsidRPr="00522490">
              <w:rPr>
                <w:rFonts w:ascii="Times New Roman" w:hAnsi="Times New Roman"/>
                <w:sz w:val="24"/>
                <w:szCs w:val="24"/>
              </w:rPr>
              <w:t xml:space="preserve"> m</w:t>
            </w:r>
            <w:r w:rsidRPr="00522490">
              <w:rPr>
                <w:rFonts w:ascii="Times New Roman" w:hAnsi="Times New Roman"/>
                <w:sz w:val="24"/>
                <w:szCs w:val="24"/>
                <w:vertAlign w:val="superscript"/>
              </w:rPr>
              <w:t>2</w:t>
            </w:r>
          </w:p>
        </w:tc>
        <w:tc>
          <w:tcPr>
            <w:tcW w:w="3272" w:type="dxa"/>
          </w:tcPr>
          <w:p w:rsidR="00C0351F" w:rsidRPr="00522490" w:rsidRDefault="00C0351F" w:rsidP="00166292">
            <w:pPr>
              <w:jc w:val="center"/>
              <w:rPr>
                <w:rFonts w:ascii="Times New Roman" w:hAnsi="Times New Roman"/>
                <w:sz w:val="24"/>
                <w:szCs w:val="24"/>
              </w:rPr>
            </w:pPr>
            <w:r>
              <w:rPr>
                <w:rFonts w:ascii="Times New Roman" w:hAnsi="Times New Roman"/>
                <w:sz w:val="24"/>
                <w:szCs w:val="24"/>
              </w:rPr>
              <w:t>6502</w:t>
            </w:r>
            <w:r w:rsidRPr="00522490">
              <w:rPr>
                <w:rFonts w:ascii="Times New Roman" w:hAnsi="Times New Roman"/>
                <w:sz w:val="24"/>
                <w:szCs w:val="24"/>
              </w:rPr>
              <w:t xml:space="preserve"> m</w:t>
            </w:r>
            <w:r w:rsidRPr="00522490">
              <w:rPr>
                <w:rFonts w:ascii="Times New Roman" w:hAnsi="Times New Roman"/>
                <w:sz w:val="24"/>
                <w:szCs w:val="24"/>
                <w:vertAlign w:val="superscript"/>
              </w:rPr>
              <w:t>2</w:t>
            </w:r>
          </w:p>
        </w:tc>
      </w:tr>
    </w:tbl>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r w:rsidRPr="00703DBA">
        <w:rPr>
          <w:rFonts w:ascii="Times New Roman" w:hAnsi="Times New Roman"/>
          <w:b/>
          <w:bCs/>
          <w:sz w:val="24"/>
          <w:szCs w:val="24"/>
        </w:rPr>
        <w:t>2.11.2. Sosyal Alanlar</w:t>
      </w:r>
    </w:p>
    <w:tbl>
      <w:tblPr>
        <w:tblpPr w:leftFromText="141" w:rightFromText="141" w:vertAnchor="text" w:horzAnchor="margin" w:tblpY="7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2764"/>
        <w:gridCol w:w="2843"/>
      </w:tblGrid>
      <w:tr w:rsidR="00C0351F" w:rsidRPr="00731658" w:rsidTr="00166292">
        <w:trPr>
          <w:trHeight w:val="287"/>
        </w:trPr>
        <w:tc>
          <w:tcPr>
            <w:tcW w:w="5000" w:type="pct"/>
            <w:gridSpan w:val="3"/>
            <w:shd w:val="clear" w:color="auto" w:fill="C6D9F1" w:themeFill="text2" w:themeFillTint="33"/>
          </w:tcPr>
          <w:p w:rsidR="00C0351F" w:rsidRPr="00731658" w:rsidRDefault="00C0351F" w:rsidP="00166292">
            <w:pPr>
              <w:spacing w:after="0" w:line="240" w:lineRule="auto"/>
              <w:jc w:val="center"/>
              <w:rPr>
                <w:rFonts w:ascii="Times New Roman" w:eastAsia="Times New Roman" w:hAnsi="Times New Roman"/>
                <w:b/>
                <w:color w:val="FFFFFF"/>
                <w:sz w:val="24"/>
                <w:szCs w:val="24"/>
                <w:lang w:eastAsia="tr-TR"/>
              </w:rPr>
            </w:pPr>
            <w:r w:rsidRPr="00731658">
              <w:rPr>
                <w:rFonts w:ascii="Times New Roman" w:eastAsia="Times New Roman" w:hAnsi="Times New Roman"/>
                <w:b/>
                <w:sz w:val="24"/>
                <w:szCs w:val="24"/>
                <w:lang w:eastAsia="tr-TR"/>
              </w:rPr>
              <w:br/>
            </w:r>
            <w:r w:rsidRPr="00731658">
              <w:rPr>
                <w:rFonts w:ascii="Times New Roman" w:eastAsia="Times New Roman" w:hAnsi="Times New Roman"/>
                <w:b/>
                <w:color w:val="FFFFFF"/>
                <w:sz w:val="24"/>
                <w:szCs w:val="24"/>
                <w:lang w:eastAsia="tr-TR"/>
              </w:rPr>
              <w:t xml:space="preserve">   </w:t>
            </w:r>
          </w:p>
        </w:tc>
      </w:tr>
      <w:tr w:rsidR="00C0351F" w:rsidRPr="00731658" w:rsidTr="00166292">
        <w:trPr>
          <w:trHeight w:val="287"/>
        </w:trPr>
        <w:tc>
          <w:tcPr>
            <w:tcW w:w="1981" w:type="pct"/>
            <w:shd w:val="clear" w:color="auto" w:fill="C6D9F1" w:themeFill="text2" w:themeFillTint="33"/>
          </w:tcPr>
          <w:p w:rsidR="00C0351F" w:rsidRPr="00731658" w:rsidRDefault="00C0351F" w:rsidP="00166292">
            <w:pPr>
              <w:spacing w:after="0" w:line="240" w:lineRule="auto"/>
              <w:jc w:val="both"/>
              <w:rPr>
                <w:rFonts w:ascii="Times New Roman" w:eastAsia="Times New Roman" w:hAnsi="Times New Roman"/>
                <w:b/>
                <w:sz w:val="24"/>
                <w:szCs w:val="24"/>
                <w:lang w:eastAsia="tr-TR"/>
              </w:rPr>
            </w:pPr>
            <w:r w:rsidRPr="00731658">
              <w:rPr>
                <w:rFonts w:ascii="Times New Roman" w:eastAsia="Times New Roman" w:hAnsi="Times New Roman"/>
                <w:b/>
                <w:sz w:val="24"/>
                <w:szCs w:val="24"/>
                <w:lang w:eastAsia="tr-TR"/>
              </w:rPr>
              <w:t>Tesisin adı</w:t>
            </w:r>
          </w:p>
        </w:tc>
        <w:tc>
          <w:tcPr>
            <w:tcW w:w="1488" w:type="pct"/>
            <w:shd w:val="clear" w:color="auto" w:fill="C6D9F1" w:themeFill="text2" w:themeFillTint="33"/>
          </w:tcPr>
          <w:p w:rsidR="00C0351F" w:rsidRPr="00731658" w:rsidRDefault="00C0351F" w:rsidP="00166292">
            <w:pPr>
              <w:spacing w:after="0" w:line="240" w:lineRule="auto"/>
              <w:jc w:val="both"/>
              <w:rPr>
                <w:rFonts w:ascii="Times New Roman" w:eastAsia="Times New Roman" w:hAnsi="Times New Roman"/>
                <w:b/>
                <w:sz w:val="24"/>
                <w:szCs w:val="24"/>
                <w:lang w:eastAsia="tr-TR"/>
              </w:rPr>
            </w:pPr>
            <w:r w:rsidRPr="00731658">
              <w:rPr>
                <w:rFonts w:ascii="Times New Roman" w:eastAsia="Times New Roman" w:hAnsi="Times New Roman"/>
                <w:b/>
                <w:sz w:val="24"/>
                <w:szCs w:val="24"/>
                <w:lang w:eastAsia="tr-TR"/>
              </w:rPr>
              <w:t>Kapasitesi(Kişi Sayısı)</w:t>
            </w:r>
          </w:p>
        </w:tc>
        <w:tc>
          <w:tcPr>
            <w:tcW w:w="1531" w:type="pct"/>
            <w:shd w:val="clear" w:color="auto" w:fill="C6D9F1" w:themeFill="text2" w:themeFillTint="33"/>
          </w:tcPr>
          <w:p w:rsidR="00C0351F" w:rsidRPr="00731658" w:rsidRDefault="00C0351F" w:rsidP="00166292">
            <w:pPr>
              <w:spacing w:after="0" w:line="240" w:lineRule="auto"/>
              <w:jc w:val="both"/>
              <w:rPr>
                <w:rFonts w:ascii="Times New Roman" w:eastAsia="Times New Roman" w:hAnsi="Times New Roman"/>
                <w:b/>
                <w:sz w:val="24"/>
                <w:szCs w:val="24"/>
                <w:lang w:eastAsia="tr-TR"/>
              </w:rPr>
            </w:pPr>
            <w:r w:rsidRPr="00731658">
              <w:rPr>
                <w:rFonts w:ascii="Times New Roman" w:eastAsia="Times New Roman" w:hAnsi="Times New Roman"/>
                <w:b/>
                <w:sz w:val="24"/>
                <w:szCs w:val="24"/>
                <w:lang w:eastAsia="tr-TR"/>
              </w:rPr>
              <w:t xml:space="preserve">             Alanı</w:t>
            </w:r>
          </w:p>
        </w:tc>
      </w:tr>
      <w:tr w:rsidR="00C0351F" w:rsidRPr="00F773C6" w:rsidTr="00166292">
        <w:trPr>
          <w:trHeight w:val="306"/>
        </w:trPr>
        <w:tc>
          <w:tcPr>
            <w:tcW w:w="198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Kantin</w:t>
            </w:r>
          </w:p>
        </w:tc>
        <w:tc>
          <w:tcPr>
            <w:tcW w:w="1488"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w:t>
            </w:r>
          </w:p>
        </w:tc>
        <w:tc>
          <w:tcPr>
            <w:tcW w:w="153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25M2</w:t>
            </w:r>
          </w:p>
        </w:tc>
      </w:tr>
      <w:tr w:rsidR="00C0351F" w:rsidRPr="00F773C6" w:rsidTr="00166292">
        <w:trPr>
          <w:trHeight w:val="306"/>
        </w:trPr>
        <w:tc>
          <w:tcPr>
            <w:tcW w:w="198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Toplantı Salonu Sığınak</w:t>
            </w:r>
          </w:p>
        </w:tc>
        <w:tc>
          <w:tcPr>
            <w:tcW w:w="1488"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100</w:t>
            </w:r>
          </w:p>
        </w:tc>
        <w:tc>
          <w:tcPr>
            <w:tcW w:w="153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80 m2</w:t>
            </w:r>
          </w:p>
        </w:tc>
      </w:tr>
      <w:tr w:rsidR="00C0351F" w:rsidRPr="00F773C6" w:rsidTr="00166292">
        <w:trPr>
          <w:trHeight w:val="306"/>
        </w:trPr>
        <w:tc>
          <w:tcPr>
            <w:tcW w:w="198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Konferans Salonu</w:t>
            </w:r>
          </w:p>
        </w:tc>
        <w:tc>
          <w:tcPr>
            <w:tcW w:w="1488"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Yok</w:t>
            </w:r>
          </w:p>
        </w:tc>
        <w:tc>
          <w:tcPr>
            <w:tcW w:w="153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Yok</w:t>
            </w:r>
          </w:p>
        </w:tc>
      </w:tr>
      <w:tr w:rsidR="00C0351F" w:rsidRPr="00F773C6" w:rsidTr="00166292">
        <w:trPr>
          <w:trHeight w:val="306"/>
        </w:trPr>
        <w:tc>
          <w:tcPr>
            <w:tcW w:w="198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lastRenderedPageBreak/>
              <w:t>Seminer Salonu</w:t>
            </w:r>
          </w:p>
        </w:tc>
        <w:tc>
          <w:tcPr>
            <w:tcW w:w="1488"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Yok</w:t>
            </w:r>
          </w:p>
        </w:tc>
        <w:tc>
          <w:tcPr>
            <w:tcW w:w="1531" w:type="pct"/>
          </w:tcPr>
          <w:p w:rsidR="00C0351F" w:rsidRPr="00F773C6" w:rsidRDefault="00C0351F" w:rsidP="00166292">
            <w:pPr>
              <w:spacing w:after="0" w:line="240" w:lineRule="auto"/>
              <w:rPr>
                <w:rFonts w:ascii="Times New Roman" w:eastAsia="Times New Roman" w:hAnsi="Times New Roman"/>
                <w:bCs/>
                <w:sz w:val="24"/>
                <w:szCs w:val="24"/>
                <w:lang w:eastAsia="tr-TR"/>
              </w:rPr>
            </w:pPr>
            <w:r w:rsidRPr="00F773C6">
              <w:rPr>
                <w:rFonts w:ascii="Times New Roman" w:eastAsia="Times New Roman" w:hAnsi="Times New Roman"/>
                <w:bCs/>
                <w:sz w:val="24"/>
                <w:szCs w:val="24"/>
                <w:lang w:eastAsia="tr-TR"/>
              </w:rPr>
              <w:t>Yok</w:t>
            </w:r>
          </w:p>
        </w:tc>
      </w:tr>
    </w:tbl>
    <w:p w:rsidR="00C0351F" w:rsidRPr="00F773C6" w:rsidRDefault="00C0351F" w:rsidP="00C0351F">
      <w:pPr>
        <w:rPr>
          <w:rFonts w:ascii="Times New Roman" w:hAnsi="Times New Roman"/>
          <w:bCs/>
          <w:sz w:val="24"/>
          <w:szCs w:val="24"/>
        </w:rPr>
      </w:pPr>
      <w:r w:rsidRPr="00F773C6">
        <w:rPr>
          <w:rFonts w:ascii="Times New Roman" w:eastAsia="Times New Roman" w:hAnsi="Times New Roman"/>
          <w:b/>
          <w:color w:val="FFFFFF"/>
          <w:sz w:val="24"/>
          <w:szCs w:val="24"/>
          <w:lang w:eastAsia="tr-TR"/>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2777"/>
        <w:gridCol w:w="2901"/>
      </w:tblGrid>
      <w:tr w:rsidR="00C0351F" w:rsidRPr="00F773C6" w:rsidTr="00166292">
        <w:trPr>
          <w:trHeight w:val="306"/>
          <w:jc w:val="center"/>
        </w:trPr>
        <w:tc>
          <w:tcPr>
            <w:tcW w:w="1943"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Basketbol Alanı</w:t>
            </w:r>
          </w:p>
        </w:tc>
        <w:tc>
          <w:tcPr>
            <w:tcW w:w="1495"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10</w:t>
            </w:r>
          </w:p>
        </w:tc>
        <w:tc>
          <w:tcPr>
            <w:tcW w:w="1562"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100 m2</w:t>
            </w:r>
          </w:p>
        </w:tc>
      </w:tr>
      <w:tr w:rsidR="00C0351F" w:rsidRPr="00F773C6" w:rsidTr="00166292">
        <w:trPr>
          <w:trHeight w:val="306"/>
          <w:jc w:val="center"/>
        </w:trPr>
        <w:tc>
          <w:tcPr>
            <w:tcW w:w="1943"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Futbol Sahası</w:t>
            </w:r>
          </w:p>
        </w:tc>
        <w:tc>
          <w:tcPr>
            <w:tcW w:w="1495"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12</w:t>
            </w:r>
          </w:p>
        </w:tc>
        <w:tc>
          <w:tcPr>
            <w:tcW w:w="1562"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120 m2</w:t>
            </w:r>
          </w:p>
        </w:tc>
      </w:tr>
      <w:tr w:rsidR="00C0351F" w:rsidRPr="00F773C6" w:rsidTr="00166292">
        <w:trPr>
          <w:trHeight w:val="306"/>
          <w:jc w:val="center"/>
        </w:trPr>
        <w:tc>
          <w:tcPr>
            <w:tcW w:w="1943"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Kapalı Spor Salonu</w:t>
            </w:r>
          </w:p>
        </w:tc>
        <w:tc>
          <w:tcPr>
            <w:tcW w:w="1495"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Yok</w:t>
            </w:r>
          </w:p>
        </w:tc>
        <w:tc>
          <w:tcPr>
            <w:tcW w:w="1562" w:type="pct"/>
          </w:tcPr>
          <w:p w:rsidR="00C0351F" w:rsidRPr="00F773C6" w:rsidRDefault="00C0351F" w:rsidP="00166292">
            <w:pPr>
              <w:rPr>
                <w:rFonts w:ascii="Times New Roman" w:hAnsi="Times New Roman"/>
                <w:bCs/>
                <w:sz w:val="24"/>
                <w:szCs w:val="24"/>
              </w:rPr>
            </w:pPr>
            <w:r w:rsidRPr="00F773C6">
              <w:rPr>
                <w:rFonts w:ascii="Times New Roman" w:hAnsi="Times New Roman"/>
                <w:bCs/>
                <w:sz w:val="24"/>
                <w:szCs w:val="24"/>
              </w:rPr>
              <w:t>Yok</w:t>
            </w:r>
          </w:p>
        </w:tc>
      </w:tr>
    </w:tbl>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0351F" w:rsidRDefault="00C0351F" w:rsidP="00C0351F">
      <w:pPr>
        <w:rPr>
          <w:rFonts w:ascii="Times New Roman" w:hAnsi="Times New Roman"/>
          <w:bCs/>
          <w:sz w:val="24"/>
          <w:szCs w:val="24"/>
        </w:rPr>
      </w:pPr>
    </w:p>
    <w:p w:rsidR="00CA668B" w:rsidRDefault="00CA668B" w:rsidP="00CA668B">
      <w:pPr>
        <w:jc w:val="both"/>
        <w:rPr>
          <w:rFonts w:ascii="Times New Roman" w:hAnsi="Times New Roman"/>
          <w:bCs/>
          <w:sz w:val="24"/>
          <w:szCs w:val="24"/>
        </w:rPr>
      </w:pPr>
    </w:p>
    <w:p w:rsidR="00C1527C" w:rsidRDefault="00C1527C">
      <w:pPr>
        <w:spacing w:after="0" w:line="240" w:lineRule="auto"/>
        <w:rPr>
          <w:rFonts w:ascii="Times New Roman" w:hAnsi="Times New Roman"/>
          <w:b/>
          <w:sz w:val="24"/>
          <w:szCs w:val="24"/>
        </w:rPr>
      </w:pPr>
      <w:r>
        <w:rPr>
          <w:rFonts w:ascii="Times New Roman" w:hAnsi="Times New Roman"/>
          <w:b/>
          <w:sz w:val="24"/>
          <w:szCs w:val="24"/>
        </w:rPr>
        <w:br w:type="page"/>
      </w:r>
    </w:p>
    <w:p w:rsidR="00C0351F" w:rsidRDefault="00C0351F" w:rsidP="00CA668B">
      <w:pPr>
        <w:jc w:val="both"/>
        <w:rPr>
          <w:rFonts w:ascii="Times New Roman" w:hAnsi="Times New Roman"/>
          <w:b/>
          <w:sz w:val="24"/>
          <w:szCs w:val="24"/>
        </w:rPr>
      </w:pPr>
      <w:r>
        <w:rPr>
          <w:rFonts w:ascii="Times New Roman" w:hAnsi="Times New Roman"/>
          <w:b/>
          <w:sz w:val="24"/>
          <w:szCs w:val="24"/>
        </w:rPr>
        <w:lastRenderedPageBreak/>
        <w:t xml:space="preserve">2.12. </w:t>
      </w:r>
      <w:r w:rsidRPr="00910054">
        <w:rPr>
          <w:rFonts w:ascii="Times New Roman" w:hAnsi="Times New Roman"/>
          <w:b/>
          <w:sz w:val="24"/>
          <w:szCs w:val="24"/>
        </w:rPr>
        <w:t>ÇEVRE ANALİZİ</w:t>
      </w:r>
    </w:p>
    <w:p w:rsidR="00C0351F" w:rsidRPr="00F76FEA" w:rsidRDefault="00C0351F" w:rsidP="00C0351F">
      <w:pPr>
        <w:pStyle w:val="ListeParagraf"/>
        <w:ind w:left="360" w:firstLine="774"/>
        <w:jc w:val="both"/>
        <w:rPr>
          <w:rFonts w:ascii="Times New Roman" w:hAnsi="Times New Roman"/>
          <w:sz w:val="24"/>
          <w:szCs w:val="24"/>
        </w:rPr>
      </w:pPr>
      <w:r>
        <w:t xml:space="preserve"> </w:t>
      </w:r>
      <w:r w:rsidRPr="00F76FEA">
        <w:rPr>
          <w:rFonts w:ascii="Times New Roman" w:hAnsi="Times New Roman"/>
          <w:sz w:val="24"/>
          <w:szCs w:val="24"/>
        </w:rPr>
        <w:t xml:space="preserve">Okulumuzun şehir merkezine uzaklığı yaklaşık 9 km’dir. Okulumuzun kayıt alanı Çatalhüyük Mahallesi’nin tamamını Karaaslan Dede Mahallesi’nin de belirli bir bölümünü kapsamaktadır. </w:t>
      </w:r>
    </w:p>
    <w:p w:rsidR="00C0351F" w:rsidRPr="00F76FEA" w:rsidRDefault="00C0351F" w:rsidP="00C0351F">
      <w:pPr>
        <w:pStyle w:val="ListeParagraf"/>
        <w:ind w:left="360"/>
        <w:jc w:val="both"/>
        <w:rPr>
          <w:rFonts w:ascii="Times New Roman" w:hAnsi="Times New Roman"/>
          <w:sz w:val="24"/>
          <w:szCs w:val="24"/>
        </w:rPr>
      </w:pPr>
    </w:p>
    <w:p w:rsidR="00C0351F" w:rsidRPr="00F76FEA" w:rsidRDefault="00C0351F" w:rsidP="00C0351F">
      <w:pPr>
        <w:pStyle w:val="ListeParagraf"/>
        <w:ind w:left="36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F76FEA">
        <w:rPr>
          <w:rFonts w:ascii="Times New Roman" w:hAnsi="Times New Roman"/>
          <w:sz w:val="24"/>
          <w:szCs w:val="24"/>
        </w:rPr>
        <w:t>Kayıt alanı bölgemiz aileleri; Bozkır, Taşkent, Hadim, Çumra gibi ilçeler ve köylerinden göç eden ailelerden oluşmaktadır. Ailelerin büyük bir bölümü ekonomik olanaklar açısından fakirdir. Velilerimizin yaklaşık % 30’luk bölümü işsiz, %50’lik bölümü asgari ücretli ve % 20’lik bölümü de küçük esnaf ve memuriyetle uğraşan kişilerdir. Eğitim durumu olarak ise velilerimizin büyük bir bölümü ilkokul mezunudur. Velilerimizin gerek eğitim durumlarının gerek ekonomik durumlarının zayıf olması okulumuzdaki eğitim-öğretimi olumsuz yönde etkilemektedir.</w:t>
      </w:r>
    </w:p>
    <w:p w:rsidR="00C0351F" w:rsidRPr="00F76FEA" w:rsidRDefault="00C0351F" w:rsidP="00C0351F">
      <w:pPr>
        <w:pStyle w:val="ListeParagraf"/>
        <w:ind w:left="360"/>
        <w:jc w:val="both"/>
        <w:rPr>
          <w:rFonts w:ascii="Times New Roman" w:hAnsi="Times New Roman"/>
          <w:sz w:val="24"/>
          <w:szCs w:val="24"/>
        </w:rPr>
      </w:pPr>
      <w:r w:rsidRPr="00F76FEA">
        <w:rPr>
          <w:rFonts w:ascii="Times New Roman" w:hAnsi="Times New Roman"/>
          <w:sz w:val="24"/>
          <w:szCs w:val="24"/>
        </w:rPr>
        <w:t xml:space="preserve">     </w:t>
      </w:r>
    </w:p>
    <w:p w:rsidR="00C0351F" w:rsidRPr="00F76FEA" w:rsidRDefault="00C0351F" w:rsidP="00C0351F">
      <w:pPr>
        <w:pStyle w:val="ListeParagraf"/>
        <w:ind w:left="360"/>
        <w:jc w:val="both"/>
        <w:rPr>
          <w:rFonts w:ascii="Times New Roman" w:hAnsi="Times New Roman"/>
          <w:sz w:val="24"/>
          <w:szCs w:val="24"/>
        </w:rPr>
      </w:pPr>
      <w:r w:rsidRPr="00F76FEA">
        <w:rPr>
          <w:rFonts w:ascii="Times New Roman" w:hAnsi="Times New Roman"/>
          <w:sz w:val="24"/>
          <w:szCs w:val="24"/>
        </w:rPr>
        <w:t xml:space="preserve">     </w:t>
      </w:r>
      <w:r>
        <w:rPr>
          <w:rFonts w:ascii="Times New Roman" w:hAnsi="Times New Roman"/>
          <w:sz w:val="24"/>
          <w:szCs w:val="24"/>
        </w:rPr>
        <w:t xml:space="preserve">          </w:t>
      </w:r>
      <w:r w:rsidRPr="00F76FEA">
        <w:rPr>
          <w:rFonts w:ascii="Times New Roman" w:hAnsi="Times New Roman"/>
          <w:sz w:val="24"/>
          <w:szCs w:val="24"/>
        </w:rPr>
        <w:t>Okulumuzun il merkezinde olması ve ilimizin ekonomik yönden sürekli gelişmesi ise köyde yaşayan bir bireye göre; merkezde yaşayan bireyin iş bulma imkânlarını daha güçlü kılmaktadır. Bu durumu ise merkezde yaşamanın avantajı olarak sayabiliriz.</w:t>
      </w:r>
    </w:p>
    <w:p w:rsidR="00C0351F" w:rsidRPr="00F76FEA" w:rsidRDefault="00C0351F" w:rsidP="00C0351F">
      <w:pPr>
        <w:pStyle w:val="ListeParagraf"/>
        <w:ind w:left="360"/>
        <w:jc w:val="both"/>
        <w:rPr>
          <w:rFonts w:ascii="Times New Roman" w:hAnsi="Times New Roman"/>
          <w:sz w:val="24"/>
          <w:szCs w:val="24"/>
        </w:rPr>
      </w:pPr>
    </w:p>
    <w:p w:rsidR="00C0351F" w:rsidRPr="00F76FEA" w:rsidRDefault="00C0351F" w:rsidP="00C0351F">
      <w:pPr>
        <w:pStyle w:val="ListeParagraf"/>
        <w:ind w:left="360"/>
        <w:jc w:val="both"/>
        <w:rPr>
          <w:rFonts w:ascii="Times New Roman" w:hAnsi="Times New Roman"/>
          <w:b/>
          <w:sz w:val="24"/>
          <w:szCs w:val="24"/>
        </w:rPr>
      </w:pPr>
      <w:r w:rsidRPr="00F76FEA">
        <w:rPr>
          <w:rFonts w:ascii="Times New Roman" w:hAnsi="Times New Roman"/>
          <w:sz w:val="24"/>
          <w:szCs w:val="24"/>
        </w:rPr>
        <w:t xml:space="preserve">      </w:t>
      </w:r>
      <w:r>
        <w:rPr>
          <w:rFonts w:ascii="Times New Roman" w:hAnsi="Times New Roman"/>
          <w:sz w:val="24"/>
          <w:szCs w:val="24"/>
        </w:rPr>
        <w:t xml:space="preserve">         </w:t>
      </w:r>
      <w:r w:rsidRPr="00F76FEA">
        <w:rPr>
          <w:rFonts w:ascii="Times New Roman" w:hAnsi="Times New Roman"/>
          <w:sz w:val="24"/>
          <w:szCs w:val="24"/>
        </w:rPr>
        <w:t xml:space="preserve">Okulumuz kayıt alanı bölgesinin, hızlı bir değişim ve gelişim içerisinde olması; okulumuzun performansını olumlu ve olumsuz olarak etkilediği tespit edilmiştir. Okul çevresindeki yapılaşmadan dolayı sürekli iyileşen veli profili, görüntü kirliliğinin gün geçtikte azalması gibi durumları olumlu; yine yapılaşmaya bağlı olarak okulumuza </w:t>
      </w:r>
      <w:r w:rsidRPr="00F76FEA">
        <w:rPr>
          <w:rFonts w:ascii="Times New Roman" w:hAnsi="Times New Roman"/>
          <w:b/>
          <w:sz w:val="24"/>
          <w:szCs w:val="24"/>
        </w:rPr>
        <w:t>nakil gelen ve giden öğrenci sayısının çok fazla olmasını ise olumsuz yönler olarak sayabiliriz.</w:t>
      </w:r>
    </w:p>
    <w:p w:rsidR="00C0351F" w:rsidRPr="00F76FEA" w:rsidRDefault="00C0351F" w:rsidP="00C0351F">
      <w:pPr>
        <w:pStyle w:val="ListeParagraf"/>
        <w:ind w:left="360"/>
        <w:jc w:val="both"/>
        <w:rPr>
          <w:rFonts w:ascii="Times New Roman" w:hAnsi="Times New Roman"/>
          <w:b/>
          <w:sz w:val="24"/>
          <w:szCs w:val="24"/>
        </w:rPr>
      </w:pPr>
      <w:r w:rsidRPr="00F76FEA">
        <w:rPr>
          <w:rFonts w:ascii="Times New Roman" w:hAnsi="Times New Roman"/>
          <w:b/>
          <w:sz w:val="24"/>
          <w:szCs w:val="24"/>
        </w:rPr>
        <w:t xml:space="preserve">     </w:t>
      </w:r>
    </w:p>
    <w:p w:rsidR="00C0351F" w:rsidRPr="00F76FEA" w:rsidRDefault="00C0351F" w:rsidP="00C0351F">
      <w:pPr>
        <w:ind w:left="426"/>
        <w:jc w:val="both"/>
        <w:rPr>
          <w:rFonts w:ascii="Times New Roman" w:hAnsi="Times New Roman"/>
          <w:sz w:val="24"/>
          <w:szCs w:val="24"/>
        </w:rPr>
      </w:pPr>
      <w:r w:rsidRPr="00F76FEA">
        <w:rPr>
          <w:rFonts w:ascii="Times New Roman" w:hAnsi="Times New Roman"/>
          <w:sz w:val="24"/>
          <w:szCs w:val="24"/>
        </w:rPr>
        <w:t xml:space="preserve">      </w:t>
      </w:r>
      <w:r>
        <w:rPr>
          <w:rFonts w:ascii="Times New Roman" w:hAnsi="Times New Roman"/>
          <w:sz w:val="24"/>
          <w:szCs w:val="24"/>
        </w:rPr>
        <w:t xml:space="preserve">          </w:t>
      </w:r>
      <w:r w:rsidRPr="00F76FEA">
        <w:rPr>
          <w:rFonts w:ascii="Times New Roman" w:hAnsi="Times New Roman"/>
          <w:sz w:val="24"/>
          <w:szCs w:val="24"/>
        </w:rPr>
        <w:t xml:space="preserve">Son yıllarda hızla gelişen teknolojik yeniliklere bağlı olarak bilgiye ulaşmak çok </w:t>
      </w:r>
      <w:r>
        <w:rPr>
          <w:rFonts w:ascii="Times New Roman" w:hAnsi="Times New Roman"/>
          <w:sz w:val="24"/>
          <w:szCs w:val="24"/>
        </w:rPr>
        <w:t>kolay</w:t>
      </w:r>
      <w:r w:rsidRPr="00F76FEA">
        <w:rPr>
          <w:rFonts w:ascii="Times New Roman" w:hAnsi="Times New Roman"/>
          <w:sz w:val="24"/>
          <w:szCs w:val="24"/>
        </w:rPr>
        <w:t xml:space="preserve"> hale gelmiştir. Gelişen bu teknolojik yenilikler amacına uygun olarak kullanıldığında faydasının tartışılamayacağı bir gerçektir. </w:t>
      </w:r>
    </w:p>
    <w:p w:rsidR="00C0351F" w:rsidRPr="00F76FEA" w:rsidRDefault="00C0351F" w:rsidP="00C0351F">
      <w:pPr>
        <w:pStyle w:val="ListeParagraf"/>
        <w:ind w:left="360"/>
        <w:jc w:val="both"/>
        <w:rPr>
          <w:rFonts w:ascii="Times New Roman" w:hAnsi="Times New Roman"/>
          <w:sz w:val="24"/>
          <w:szCs w:val="24"/>
        </w:rPr>
      </w:pPr>
      <w:r w:rsidRPr="00F76FEA">
        <w:rPr>
          <w:rFonts w:ascii="Times New Roman" w:hAnsi="Times New Roman"/>
          <w:sz w:val="24"/>
          <w:szCs w:val="24"/>
        </w:rPr>
        <w:t xml:space="preserve">    </w:t>
      </w: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Default="00C0351F" w:rsidP="00C0351F">
      <w:pPr>
        <w:pStyle w:val="ListeParagraf"/>
        <w:ind w:left="360"/>
        <w:jc w:val="both"/>
      </w:pPr>
    </w:p>
    <w:p w:rsidR="00C0351F" w:rsidRPr="0086107A" w:rsidRDefault="00C0351F" w:rsidP="00C0351F">
      <w:pPr>
        <w:pStyle w:val="ListeParagraf"/>
        <w:ind w:left="360"/>
        <w:jc w:val="both"/>
      </w:pPr>
      <w:r>
        <w:lastRenderedPageBreak/>
        <w:t xml:space="preserve">   </w:t>
      </w:r>
      <w:r>
        <w:rPr>
          <w:rFonts w:ascii="Times New Roman" w:hAnsi="Times New Roman"/>
          <w:b/>
          <w:sz w:val="24"/>
          <w:szCs w:val="24"/>
        </w:rPr>
        <w:t>2.12.1.</w:t>
      </w:r>
      <w:r w:rsidRPr="00910054">
        <w:rPr>
          <w:rFonts w:ascii="Times New Roman" w:hAnsi="Times New Roman"/>
          <w:b/>
          <w:sz w:val="24"/>
          <w:szCs w:val="24"/>
        </w:rPr>
        <w:t xml:space="preserve"> PEST</w:t>
      </w:r>
      <w:r>
        <w:rPr>
          <w:rFonts w:ascii="Times New Roman" w:hAnsi="Times New Roman"/>
          <w:b/>
          <w:sz w:val="24"/>
          <w:szCs w:val="24"/>
        </w:rPr>
        <w:t>L</w:t>
      </w:r>
      <w:r w:rsidRPr="00910054">
        <w:rPr>
          <w:rFonts w:ascii="Times New Roman" w:hAnsi="Times New Roman"/>
          <w:b/>
          <w:sz w:val="24"/>
          <w:szCs w:val="24"/>
        </w:rPr>
        <w:t xml:space="preserve">E (Politik, Ekonomik, Sosyo-Kültürel, Teknolojik, Ekolojik, Etik)  </w:t>
      </w:r>
      <w:r>
        <w:rPr>
          <w:rFonts w:ascii="Times New Roman" w:hAnsi="Times New Roman"/>
          <w:b/>
          <w:sz w:val="24"/>
          <w:szCs w:val="24"/>
        </w:rPr>
        <w:t xml:space="preserve">         </w:t>
      </w:r>
      <w:r w:rsidRPr="00910054">
        <w:rPr>
          <w:rFonts w:ascii="Times New Roman" w:hAnsi="Times New Roman"/>
          <w:b/>
          <w:sz w:val="24"/>
          <w:szCs w:val="24"/>
        </w:rPr>
        <w:t>Analizi</w:t>
      </w:r>
    </w:p>
    <w:p w:rsidR="00C0351F" w:rsidRPr="007C3BB0" w:rsidRDefault="00C0351F" w:rsidP="00C0351F">
      <w:pPr>
        <w:ind w:left="180" w:firstLine="528"/>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C0351F" w:rsidRPr="007C3BB0" w:rsidTr="00166292">
        <w:trPr>
          <w:jc w:val="center"/>
        </w:trPr>
        <w:tc>
          <w:tcPr>
            <w:tcW w:w="4327"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Politik ve Yasal E</w:t>
            </w:r>
            <w:r w:rsidRPr="007C3BB0">
              <w:rPr>
                <w:rFonts w:ascii="Times New Roman" w:eastAsia="Times New Roman" w:hAnsi="Times New Roman"/>
                <w:b/>
                <w:bCs/>
                <w:sz w:val="24"/>
                <w:szCs w:val="24"/>
              </w:rPr>
              <w:t>tmenler</w:t>
            </w:r>
          </w:p>
          <w:p w:rsidR="00C0351F" w:rsidRPr="007C3BB0" w:rsidRDefault="00C0351F" w:rsidP="00166292">
            <w:pPr>
              <w:spacing w:after="0" w:line="240" w:lineRule="auto"/>
              <w:jc w:val="center"/>
              <w:rPr>
                <w:rFonts w:ascii="Times New Roman" w:eastAsia="Times New Roman" w:hAnsi="Times New Roman"/>
                <w:b/>
                <w:bCs/>
                <w:sz w:val="24"/>
                <w:szCs w:val="24"/>
              </w:rPr>
            </w:pPr>
          </w:p>
        </w:tc>
        <w:tc>
          <w:tcPr>
            <w:tcW w:w="3904"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Ekonomik Çevre D</w:t>
            </w:r>
            <w:r w:rsidRPr="007C3BB0">
              <w:rPr>
                <w:rFonts w:ascii="Times New Roman" w:eastAsia="Times New Roman" w:hAnsi="Times New Roman"/>
                <w:b/>
                <w:bCs/>
                <w:sz w:val="24"/>
                <w:szCs w:val="24"/>
              </w:rPr>
              <w:t>eğişkenleri</w:t>
            </w:r>
          </w:p>
        </w:tc>
      </w:tr>
      <w:tr w:rsidR="00C0351F" w:rsidRPr="007C3BB0" w:rsidTr="00166292">
        <w:trPr>
          <w:jc w:val="center"/>
        </w:trPr>
        <w:tc>
          <w:tcPr>
            <w:tcW w:w="4327" w:type="dxa"/>
          </w:tcPr>
          <w:p w:rsidR="00C0351F" w:rsidRPr="00F23203" w:rsidRDefault="00C0351F" w:rsidP="00166292">
            <w:pPr>
              <w:spacing w:after="0" w:line="240" w:lineRule="auto"/>
              <w:rPr>
                <w:rFonts w:ascii="Times New Roman" w:eastAsia="Times New Roman" w:hAnsi="Times New Roman"/>
                <w:bCs/>
                <w:sz w:val="24"/>
                <w:szCs w:val="24"/>
              </w:rPr>
            </w:pP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1-Türkiye Avrupa birliğine tam üyelik süreci</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2-Hükümet politikalarında ve üst politika belgelerinde eğitimin öncelikli bir alan olarak yer alması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3-Yerel yönetimlerin okullara olan desteği</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4-Eğitimin tüm kademelerinde çağın gereklerine uygun öğrenci merkezli yeni eğitim müfredatının uygulanması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5-Okulöncesi eğitime katılımın artması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6-Okulumuz 4+4+4 eğitim sistemine geçtiği halde 8. sınıfların diğer ilkokul öğrencileriyle birlikte eğitime devam etmesi</w:t>
            </w:r>
          </w:p>
          <w:p w:rsidR="00C0351F" w:rsidRPr="00F23203" w:rsidRDefault="00C0351F" w:rsidP="00166292">
            <w:pPr>
              <w:spacing w:after="0" w:line="240" w:lineRule="auto"/>
              <w:ind w:left="185"/>
              <w:rPr>
                <w:rFonts w:ascii="Times New Roman" w:eastAsia="Times New Roman" w:hAnsi="Times New Roman"/>
                <w:bCs/>
                <w:sz w:val="24"/>
                <w:szCs w:val="24"/>
              </w:rPr>
            </w:pPr>
          </w:p>
        </w:tc>
        <w:tc>
          <w:tcPr>
            <w:tcW w:w="3904" w:type="dxa"/>
          </w:tcPr>
          <w:p w:rsidR="00C0351F" w:rsidRPr="00F23203" w:rsidRDefault="00C0351F" w:rsidP="00166292">
            <w:pPr>
              <w:spacing w:after="0" w:line="240" w:lineRule="auto"/>
              <w:rPr>
                <w:rFonts w:ascii="Times New Roman" w:hAnsi="Times New Roman"/>
                <w:sz w:val="24"/>
                <w:szCs w:val="24"/>
              </w:rPr>
            </w:pPr>
            <w:r w:rsidRPr="00F23203">
              <w:rPr>
                <w:rFonts w:ascii="Times New Roman" w:hAnsi="Times New Roman"/>
                <w:sz w:val="24"/>
                <w:szCs w:val="24"/>
              </w:rPr>
              <w:t xml:space="preserve">1-AB projelerine katılabilmek için gerekli hazırlıkların ve çalışmaların yapılmaya başlaması. </w:t>
            </w:r>
          </w:p>
          <w:p w:rsidR="00C0351F" w:rsidRPr="00F23203" w:rsidRDefault="00C0351F" w:rsidP="00166292">
            <w:pPr>
              <w:spacing w:after="0" w:line="240" w:lineRule="auto"/>
              <w:rPr>
                <w:rFonts w:ascii="Times New Roman" w:hAnsi="Times New Roman"/>
                <w:sz w:val="24"/>
                <w:szCs w:val="24"/>
              </w:rPr>
            </w:pPr>
            <w:r w:rsidRPr="00F23203">
              <w:rPr>
                <w:rFonts w:ascii="Times New Roman" w:hAnsi="Times New Roman"/>
                <w:sz w:val="24"/>
                <w:szCs w:val="24"/>
              </w:rPr>
              <w:t>2-Öğrenci kayıt alanının sürekli göç alması ve işsizlik oranının yüksek olması</w:t>
            </w:r>
          </w:p>
          <w:p w:rsidR="00C0351F" w:rsidRPr="00F23203" w:rsidRDefault="00C0351F" w:rsidP="00166292">
            <w:pPr>
              <w:spacing w:after="0" w:line="240" w:lineRule="auto"/>
              <w:rPr>
                <w:rFonts w:ascii="Times New Roman" w:hAnsi="Times New Roman"/>
                <w:sz w:val="24"/>
                <w:szCs w:val="24"/>
              </w:rPr>
            </w:pPr>
            <w:r w:rsidRPr="00F23203">
              <w:rPr>
                <w:rFonts w:ascii="Times New Roman" w:hAnsi="Times New Roman"/>
                <w:sz w:val="24"/>
                <w:szCs w:val="24"/>
              </w:rPr>
              <w:t>3-İl ve İlçe Milli Eğitim Müdürlüğünün okulumuza destek vermesi</w:t>
            </w:r>
          </w:p>
          <w:p w:rsidR="00C0351F" w:rsidRPr="00F23203" w:rsidRDefault="00C0351F" w:rsidP="00166292">
            <w:pPr>
              <w:spacing w:after="0" w:line="240" w:lineRule="auto"/>
              <w:rPr>
                <w:rFonts w:ascii="Times New Roman" w:hAnsi="Times New Roman"/>
                <w:sz w:val="24"/>
                <w:szCs w:val="24"/>
              </w:rPr>
            </w:pPr>
            <w:r w:rsidRPr="00F23203">
              <w:rPr>
                <w:rFonts w:ascii="Times New Roman" w:hAnsi="Times New Roman"/>
                <w:sz w:val="24"/>
                <w:szCs w:val="24"/>
              </w:rPr>
              <w:t>4-Okul-aile birliğinin çalışmaları</w:t>
            </w:r>
          </w:p>
        </w:tc>
      </w:tr>
    </w:tbl>
    <w:p w:rsidR="00C0351F" w:rsidRDefault="00C0351F" w:rsidP="00C0351F">
      <w:pPr>
        <w:ind w:left="1800"/>
        <w:rPr>
          <w:rFonts w:ascii="Times New Roman" w:hAnsi="Times New Roman"/>
          <w:sz w:val="24"/>
          <w:szCs w:val="24"/>
        </w:rPr>
      </w:pPr>
    </w:p>
    <w:p w:rsidR="00C0351F" w:rsidRDefault="00C0351F" w:rsidP="00C0351F">
      <w:pPr>
        <w:ind w:left="1800"/>
        <w:rPr>
          <w:rFonts w:ascii="Times New Roman" w:hAnsi="Times New Roman"/>
          <w:sz w:val="24"/>
          <w:szCs w:val="24"/>
        </w:rPr>
      </w:pPr>
    </w:p>
    <w:p w:rsidR="00C0351F" w:rsidRPr="007C3BB0" w:rsidRDefault="00C0351F" w:rsidP="00C0351F">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C0351F" w:rsidRPr="007C3BB0" w:rsidTr="00166292">
        <w:trPr>
          <w:jc w:val="center"/>
        </w:trPr>
        <w:tc>
          <w:tcPr>
            <w:tcW w:w="4339"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sidRPr="007C3BB0">
              <w:rPr>
                <w:rFonts w:ascii="Times New Roman" w:eastAsia="Times New Roman" w:hAnsi="Times New Roman"/>
                <w:b/>
                <w:bCs/>
                <w:sz w:val="24"/>
                <w:szCs w:val="24"/>
              </w:rPr>
              <w:t>Sosyal-Kültürel Çevre Değişkenleri</w:t>
            </w:r>
          </w:p>
          <w:p w:rsidR="00C0351F" w:rsidRPr="007C3BB0" w:rsidRDefault="00C0351F" w:rsidP="00166292">
            <w:pPr>
              <w:spacing w:after="0" w:line="240" w:lineRule="auto"/>
              <w:jc w:val="center"/>
              <w:rPr>
                <w:rFonts w:ascii="Times New Roman" w:eastAsia="Times New Roman" w:hAnsi="Times New Roman"/>
                <w:b/>
                <w:bCs/>
                <w:sz w:val="24"/>
                <w:szCs w:val="24"/>
              </w:rPr>
            </w:pPr>
          </w:p>
        </w:tc>
        <w:tc>
          <w:tcPr>
            <w:tcW w:w="3892"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sidRPr="007C3BB0">
              <w:rPr>
                <w:rFonts w:ascii="Times New Roman" w:eastAsia="Times New Roman" w:hAnsi="Times New Roman"/>
                <w:b/>
                <w:bCs/>
                <w:sz w:val="24"/>
                <w:szCs w:val="24"/>
              </w:rPr>
              <w:t>Teknolojik Çevre Değişkenleri</w:t>
            </w:r>
          </w:p>
        </w:tc>
      </w:tr>
      <w:tr w:rsidR="00C0351F" w:rsidRPr="007C3BB0" w:rsidTr="00166292">
        <w:trPr>
          <w:jc w:val="center"/>
        </w:trPr>
        <w:tc>
          <w:tcPr>
            <w:tcW w:w="4339" w:type="dxa"/>
          </w:tcPr>
          <w:p w:rsidR="00C0351F" w:rsidRPr="007C3BB0" w:rsidRDefault="00C0351F" w:rsidP="00166292">
            <w:pPr>
              <w:spacing w:after="0" w:line="240" w:lineRule="auto"/>
              <w:rPr>
                <w:rFonts w:ascii="Times New Roman" w:eastAsia="Times New Roman" w:hAnsi="Times New Roman"/>
                <w:b/>
                <w:bCs/>
                <w:sz w:val="24"/>
                <w:szCs w:val="24"/>
              </w:rPr>
            </w:pPr>
          </w:p>
          <w:p w:rsidR="00C0351F" w:rsidRPr="00F23203" w:rsidRDefault="00C0351F" w:rsidP="00166292">
            <w:pPr>
              <w:spacing w:after="0" w:line="240" w:lineRule="auto"/>
              <w:rPr>
                <w:rFonts w:ascii="Times New Roman" w:eastAsia="Times New Roman" w:hAnsi="Times New Roman"/>
                <w:bCs/>
                <w:sz w:val="24"/>
                <w:szCs w:val="24"/>
              </w:rPr>
            </w:pPr>
            <w:r w:rsidRPr="00F23203">
              <w:rPr>
                <w:rFonts w:ascii="Times New Roman" w:eastAsia="Times New Roman" w:hAnsi="Times New Roman"/>
                <w:bCs/>
                <w:sz w:val="24"/>
                <w:szCs w:val="24"/>
              </w:rPr>
              <w:t>1-Sivil toplum örgütlerinin okulumuzdaki eğitim öğretim faaliyetlerine katkısı</w:t>
            </w:r>
          </w:p>
          <w:p w:rsidR="00C0351F" w:rsidRPr="00F23203" w:rsidRDefault="00C0351F" w:rsidP="00166292">
            <w:pPr>
              <w:spacing w:after="0" w:line="240" w:lineRule="auto"/>
              <w:rPr>
                <w:rFonts w:ascii="Times New Roman" w:eastAsia="Times New Roman" w:hAnsi="Times New Roman"/>
                <w:bCs/>
                <w:sz w:val="24"/>
                <w:szCs w:val="24"/>
              </w:rPr>
            </w:pPr>
            <w:r w:rsidRPr="00F23203">
              <w:rPr>
                <w:rFonts w:ascii="Times New Roman" w:eastAsia="Times New Roman" w:hAnsi="Times New Roman"/>
                <w:bCs/>
                <w:sz w:val="24"/>
                <w:szCs w:val="24"/>
              </w:rPr>
              <w:t>2-Çarpık kentleşme, göç eden ailelerin sosyal uyum sorunları</w:t>
            </w:r>
          </w:p>
          <w:p w:rsidR="00C0351F" w:rsidRPr="00F23203" w:rsidRDefault="00C0351F" w:rsidP="00166292">
            <w:pPr>
              <w:spacing w:after="0" w:line="240" w:lineRule="auto"/>
              <w:rPr>
                <w:rFonts w:ascii="Times New Roman" w:eastAsia="Times New Roman" w:hAnsi="Times New Roman"/>
                <w:bCs/>
                <w:sz w:val="24"/>
                <w:szCs w:val="24"/>
              </w:rPr>
            </w:pPr>
            <w:r w:rsidRPr="00F23203">
              <w:rPr>
                <w:rFonts w:ascii="Times New Roman" w:eastAsia="Times New Roman" w:hAnsi="Times New Roman"/>
                <w:bCs/>
                <w:sz w:val="24"/>
                <w:szCs w:val="24"/>
              </w:rPr>
              <w:t>3-Kültürel değerlerdeki çatışmaların artması</w:t>
            </w:r>
          </w:p>
          <w:p w:rsidR="00C0351F" w:rsidRPr="007C3BB0" w:rsidRDefault="00C0351F" w:rsidP="00166292">
            <w:pPr>
              <w:spacing w:after="0" w:line="240" w:lineRule="auto"/>
              <w:rPr>
                <w:rFonts w:ascii="Times New Roman" w:eastAsia="Times New Roman" w:hAnsi="Times New Roman"/>
                <w:b/>
                <w:bCs/>
                <w:sz w:val="24"/>
                <w:szCs w:val="24"/>
              </w:rPr>
            </w:pPr>
            <w:r w:rsidRPr="00F23203">
              <w:rPr>
                <w:rFonts w:ascii="Times New Roman" w:eastAsia="Times New Roman" w:hAnsi="Times New Roman"/>
                <w:bCs/>
                <w:sz w:val="24"/>
                <w:szCs w:val="24"/>
              </w:rPr>
              <w:t>4-Ailelerin sadece akademik başarıya odaklı olması</w:t>
            </w:r>
          </w:p>
        </w:tc>
        <w:tc>
          <w:tcPr>
            <w:tcW w:w="3892" w:type="dxa"/>
          </w:tcPr>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 xml:space="preserve">1-Bilgiye erişimin kolaylığı </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2-Toplumun teknolojiyi amacı dışında kullanması</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3-Teknolojinin sağladığı yeni öğrenme etkileşim olanaklarının olması</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4-E-okul uygulamaları</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5-FATİH projesinin olması</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6-Okulumuzda bilgi teknolojisinden yararlanılması</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7-Sosyal paylaşım sitelerinin amacı dışında kullanılması öğrencilerin davranışsal sorunlara neden olması</w:t>
            </w:r>
          </w:p>
          <w:p w:rsidR="00C0351F" w:rsidRPr="007C3BB0" w:rsidRDefault="00C0351F" w:rsidP="00166292">
            <w:pPr>
              <w:spacing w:after="0" w:line="240" w:lineRule="auto"/>
              <w:rPr>
                <w:rFonts w:ascii="Times New Roman" w:hAnsi="Times New Roman"/>
                <w:sz w:val="24"/>
                <w:szCs w:val="24"/>
              </w:rPr>
            </w:pPr>
          </w:p>
        </w:tc>
      </w:tr>
    </w:tbl>
    <w:p w:rsidR="00C0351F" w:rsidRDefault="00C0351F" w:rsidP="00C0351F">
      <w:pPr>
        <w:ind w:left="1800"/>
        <w:rPr>
          <w:rFonts w:ascii="Times New Roman" w:hAnsi="Times New Roman"/>
          <w:sz w:val="24"/>
          <w:szCs w:val="24"/>
        </w:rPr>
      </w:pPr>
    </w:p>
    <w:p w:rsidR="00C0351F" w:rsidRDefault="00C0351F" w:rsidP="00C0351F">
      <w:pPr>
        <w:ind w:left="1800"/>
        <w:rPr>
          <w:rFonts w:ascii="Times New Roman" w:hAnsi="Times New Roman"/>
          <w:sz w:val="24"/>
          <w:szCs w:val="24"/>
        </w:rPr>
      </w:pPr>
    </w:p>
    <w:p w:rsidR="00C0351F" w:rsidRPr="007C3BB0" w:rsidRDefault="00C0351F" w:rsidP="00C0351F">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C0351F" w:rsidRPr="007C3BB0" w:rsidTr="00166292">
        <w:trPr>
          <w:jc w:val="center"/>
        </w:trPr>
        <w:tc>
          <w:tcPr>
            <w:tcW w:w="4341"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Ekolojik ve Doğal Çevre D</w:t>
            </w:r>
            <w:r w:rsidRPr="007C3BB0">
              <w:rPr>
                <w:rFonts w:ascii="Times New Roman" w:eastAsia="Times New Roman" w:hAnsi="Times New Roman"/>
                <w:b/>
                <w:bCs/>
                <w:sz w:val="24"/>
                <w:szCs w:val="24"/>
              </w:rPr>
              <w:t>eğişkenleri</w:t>
            </w:r>
          </w:p>
        </w:tc>
        <w:tc>
          <w:tcPr>
            <w:tcW w:w="3890" w:type="dxa"/>
            <w:shd w:val="clear" w:color="auto" w:fill="C6D9F1" w:themeFill="text2" w:themeFillTint="33"/>
          </w:tcPr>
          <w:p w:rsidR="00C0351F" w:rsidRPr="007C3BB0" w:rsidRDefault="00C0351F" w:rsidP="00166292">
            <w:pPr>
              <w:spacing w:after="0" w:line="240" w:lineRule="auto"/>
              <w:jc w:val="center"/>
              <w:rPr>
                <w:rFonts w:ascii="Times New Roman" w:eastAsia="Times New Roman" w:hAnsi="Times New Roman"/>
                <w:b/>
                <w:bCs/>
                <w:sz w:val="24"/>
                <w:szCs w:val="24"/>
              </w:rPr>
            </w:pPr>
            <w:r w:rsidRPr="007C3BB0">
              <w:rPr>
                <w:rFonts w:ascii="Times New Roman" w:hAnsi="Times New Roman"/>
                <w:b/>
                <w:sz w:val="24"/>
                <w:szCs w:val="24"/>
              </w:rPr>
              <w:t>Legal (</w:t>
            </w:r>
            <w:r>
              <w:rPr>
                <w:rFonts w:ascii="Times New Roman" w:hAnsi="Times New Roman"/>
                <w:b/>
                <w:sz w:val="24"/>
                <w:szCs w:val="24"/>
              </w:rPr>
              <w:t>Hukuksal, Etik)  D</w:t>
            </w:r>
            <w:r w:rsidRPr="007C3BB0">
              <w:rPr>
                <w:rFonts w:ascii="Times New Roman" w:hAnsi="Times New Roman"/>
                <w:b/>
                <w:sz w:val="24"/>
                <w:szCs w:val="24"/>
              </w:rPr>
              <w:t>eğişkenler</w:t>
            </w:r>
          </w:p>
        </w:tc>
      </w:tr>
      <w:tr w:rsidR="00C0351F" w:rsidRPr="007C3BB0" w:rsidTr="00166292">
        <w:trPr>
          <w:jc w:val="center"/>
        </w:trPr>
        <w:tc>
          <w:tcPr>
            <w:tcW w:w="4341" w:type="dxa"/>
          </w:tcPr>
          <w:p w:rsidR="00C0351F" w:rsidRPr="007C3BB0" w:rsidRDefault="00C0351F" w:rsidP="00166292">
            <w:pPr>
              <w:spacing w:after="0" w:line="240" w:lineRule="auto"/>
              <w:rPr>
                <w:rFonts w:ascii="Times New Roman" w:eastAsia="Times New Roman" w:hAnsi="Times New Roman"/>
                <w:b/>
                <w:bCs/>
                <w:sz w:val="24"/>
                <w:szCs w:val="24"/>
              </w:rPr>
            </w:pP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1-Eko-okul projesine dahil olması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2-Okulumuz bahçesinin ağaçlandırılması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3-Okulumuz çevre bilinci oluşturma etkinlik faaliyet ve projelerle destek vermesi</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4-Pil, kâğıt, cam, plastik atıkların doğaya bırakılmasını önleyici çalışmaların okulumuzda yapılması</w:t>
            </w:r>
          </w:p>
          <w:p w:rsidR="00C0351F" w:rsidRPr="00F23203" w:rsidRDefault="00C0351F" w:rsidP="00166292">
            <w:pPr>
              <w:spacing w:after="0" w:line="240" w:lineRule="auto"/>
              <w:ind w:left="185"/>
              <w:rPr>
                <w:rFonts w:ascii="Times New Roman" w:eastAsia="Times New Roman" w:hAnsi="Times New Roman"/>
                <w:bCs/>
                <w:sz w:val="24"/>
                <w:szCs w:val="24"/>
              </w:rPr>
            </w:pPr>
            <w:r w:rsidRPr="00F23203">
              <w:rPr>
                <w:rFonts w:ascii="Times New Roman" w:eastAsia="Times New Roman" w:hAnsi="Times New Roman"/>
                <w:bCs/>
                <w:sz w:val="24"/>
                <w:szCs w:val="24"/>
              </w:rPr>
              <w:t>5-Hazır gıda ürünlerinin tüketiminin yüksek olması</w:t>
            </w:r>
          </w:p>
          <w:p w:rsidR="00C0351F" w:rsidRPr="00F23203" w:rsidRDefault="00C0351F" w:rsidP="00166292">
            <w:pPr>
              <w:spacing w:after="0" w:line="240" w:lineRule="auto"/>
              <w:ind w:left="185"/>
              <w:rPr>
                <w:rFonts w:ascii="Times New Roman" w:eastAsia="Times New Roman" w:hAnsi="Times New Roman"/>
                <w:bCs/>
                <w:sz w:val="24"/>
                <w:szCs w:val="24"/>
              </w:rPr>
            </w:pPr>
          </w:p>
          <w:p w:rsidR="00C0351F" w:rsidRPr="007C3BB0" w:rsidRDefault="00C0351F" w:rsidP="00166292">
            <w:pPr>
              <w:spacing w:after="0" w:line="240" w:lineRule="auto"/>
              <w:ind w:left="185"/>
              <w:rPr>
                <w:rFonts w:ascii="Times New Roman" w:eastAsia="Times New Roman" w:hAnsi="Times New Roman"/>
                <w:b/>
                <w:bCs/>
                <w:sz w:val="24"/>
                <w:szCs w:val="24"/>
              </w:rPr>
            </w:pPr>
          </w:p>
        </w:tc>
        <w:tc>
          <w:tcPr>
            <w:tcW w:w="3890" w:type="dxa"/>
          </w:tcPr>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1-Kurumumuz yasa, tüzük, yönetmelik, yönergeler doğrultusunda bakanlığımız eğitim politikalarına uyumlu olarak yönetilmesi.</w:t>
            </w:r>
          </w:p>
          <w:p w:rsidR="00C0351F" w:rsidRPr="00545FE4" w:rsidRDefault="00C0351F" w:rsidP="00166292">
            <w:pPr>
              <w:spacing w:after="0" w:line="240" w:lineRule="auto"/>
              <w:rPr>
                <w:rFonts w:ascii="Times New Roman" w:hAnsi="Times New Roman"/>
                <w:sz w:val="24"/>
                <w:szCs w:val="24"/>
              </w:rPr>
            </w:pPr>
            <w:r w:rsidRPr="00545FE4">
              <w:rPr>
                <w:rFonts w:ascii="Times New Roman" w:hAnsi="Times New Roman"/>
                <w:sz w:val="24"/>
                <w:szCs w:val="24"/>
              </w:rPr>
              <w:t>2-Yasal hak ve sorumluluklarının bilincinde olan personelle çalışıyor olması</w:t>
            </w:r>
          </w:p>
          <w:p w:rsidR="00C0351F" w:rsidRPr="007C3BB0" w:rsidRDefault="00C0351F" w:rsidP="00166292">
            <w:pPr>
              <w:spacing w:after="0" w:line="240" w:lineRule="auto"/>
              <w:rPr>
                <w:rFonts w:ascii="Times New Roman" w:hAnsi="Times New Roman"/>
                <w:sz w:val="24"/>
                <w:szCs w:val="24"/>
              </w:rPr>
            </w:pPr>
          </w:p>
        </w:tc>
      </w:tr>
    </w:tbl>
    <w:p w:rsidR="00C0351F" w:rsidRPr="007C3BB0" w:rsidRDefault="00C0351F" w:rsidP="00C0351F">
      <w:pPr>
        <w:ind w:left="180" w:firstLine="528"/>
        <w:jc w:val="both"/>
        <w:rPr>
          <w:rFonts w:ascii="Times New Roman" w:hAnsi="Times New Roman"/>
          <w:sz w:val="24"/>
          <w:szCs w:val="24"/>
        </w:rPr>
      </w:pPr>
    </w:p>
    <w:p w:rsidR="00C0351F" w:rsidRPr="007C3BB0" w:rsidRDefault="00C0351F" w:rsidP="00C0351F">
      <w:pPr>
        <w:ind w:left="180"/>
        <w:jc w:val="both"/>
        <w:rPr>
          <w:rFonts w:ascii="Times New Roman" w:hAnsi="Times New Roman"/>
          <w:b/>
          <w:sz w:val="24"/>
          <w:szCs w:val="24"/>
        </w:rPr>
      </w:pPr>
    </w:p>
    <w:p w:rsidR="00C0351F" w:rsidRDefault="00C0351F" w:rsidP="00C0351F">
      <w:pPr>
        <w:rPr>
          <w:rFonts w:ascii="Times New Roman" w:hAnsi="Times New Roman"/>
          <w:bCs/>
          <w:sz w:val="24"/>
          <w:szCs w:val="24"/>
        </w:rPr>
      </w:pPr>
    </w:p>
    <w:p w:rsidR="00C0351F" w:rsidRPr="00910054" w:rsidRDefault="00C0351F" w:rsidP="00C0351F">
      <w:pPr>
        <w:jc w:val="both"/>
        <w:rPr>
          <w:rFonts w:ascii="Times New Roman" w:hAnsi="Times New Roman"/>
          <w:b/>
          <w:sz w:val="24"/>
          <w:szCs w:val="24"/>
        </w:rPr>
      </w:pPr>
      <w:r>
        <w:rPr>
          <w:rFonts w:ascii="Times New Roman" w:hAnsi="Times New Roman"/>
          <w:b/>
          <w:sz w:val="24"/>
          <w:szCs w:val="24"/>
        </w:rPr>
        <w:t xml:space="preserve">        2.12.3</w:t>
      </w:r>
      <w:r w:rsidRPr="00910054">
        <w:rPr>
          <w:rFonts w:ascii="Times New Roman" w:hAnsi="Times New Roman"/>
          <w:b/>
          <w:sz w:val="24"/>
          <w:szCs w:val="24"/>
        </w:rPr>
        <w:t xml:space="preserve"> Üst Politika Belgeleri</w:t>
      </w:r>
    </w:p>
    <w:tbl>
      <w:tblPr>
        <w:tblW w:w="8363"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73"/>
        <w:gridCol w:w="7390"/>
      </w:tblGrid>
      <w:tr w:rsidR="00C0351F" w:rsidRPr="00910054" w:rsidTr="00166292">
        <w:trPr>
          <w:trHeight w:val="198"/>
        </w:trPr>
        <w:tc>
          <w:tcPr>
            <w:tcW w:w="973" w:type="dxa"/>
            <w:shd w:val="clear" w:color="auto" w:fill="C6D9F1" w:themeFill="text2" w:themeFillTint="33"/>
            <w:vAlign w:val="center"/>
          </w:tcPr>
          <w:p w:rsidR="00C0351F" w:rsidRPr="00910054" w:rsidRDefault="00C0351F" w:rsidP="00166292">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7390" w:type="dxa"/>
            <w:shd w:val="clear" w:color="auto" w:fill="C6D9F1" w:themeFill="text2" w:themeFillTint="33"/>
            <w:vAlign w:val="center"/>
          </w:tcPr>
          <w:p w:rsidR="00C0351F" w:rsidRPr="0086107A" w:rsidRDefault="00C0351F" w:rsidP="00166292">
            <w:pPr>
              <w:autoSpaceDE w:val="0"/>
              <w:autoSpaceDN w:val="0"/>
              <w:adjustRightInd w:val="0"/>
              <w:spacing w:after="0" w:line="240" w:lineRule="auto"/>
              <w:ind w:left="1060"/>
              <w:rPr>
                <w:rFonts w:ascii="Times New Roman" w:hAnsi="Times New Roman"/>
                <w:b/>
                <w:sz w:val="24"/>
                <w:szCs w:val="24"/>
              </w:rPr>
            </w:pPr>
            <w:r w:rsidRPr="0086107A">
              <w:rPr>
                <w:rFonts w:ascii="Times New Roman" w:hAnsi="Times New Roman"/>
                <w:b/>
                <w:bCs/>
                <w:sz w:val="24"/>
                <w:szCs w:val="24"/>
              </w:rPr>
              <w:t xml:space="preserve">                     Referans Kaynağının Adı</w:t>
            </w:r>
          </w:p>
        </w:tc>
      </w:tr>
      <w:tr w:rsidR="00C0351F" w:rsidRPr="00910054" w:rsidTr="00166292">
        <w:trPr>
          <w:trHeight w:val="265"/>
        </w:trPr>
        <w:tc>
          <w:tcPr>
            <w:tcW w:w="973" w:type="dxa"/>
            <w:shd w:val="clear" w:color="auto" w:fill="auto"/>
            <w:vAlign w:val="center"/>
          </w:tcPr>
          <w:p w:rsidR="00C0351F" w:rsidRPr="00910054" w:rsidRDefault="00C0351F" w:rsidP="00166292">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7390" w:type="dxa"/>
            <w:shd w:val="clear" w:color="auto" w:fill="auto"/>
            <w:vAlign w:val="center"/>
          </w:tcPr>
          <w:p w:rsidR="00C0351F" w:rsidRPr="0086107A" w:rsidRDefault="00C0351F" w:rsidP="00166292">
            <w:pPr>
              <w:autoSpaceDE w:val="0"/>
              <w:autoSpaceDN w:val="0"/>
              <w:adjustRightInd w:val="0"/>
              <w:spacing w:after="0" w:line="240" w:lineRule="auto"/>
              <w:rPr>
                <w:rFonts w:ascii="Times New Roman" w:hAnsi="Times New Roman"/>
                <w:bCs/>
                <w:color w:val="000000"/>
                <w:sz w:val="24"/>
                <w:szCs w:val="24"/>
              </w:rPr>
            </w:pPr>
            <w:r w:rsidRPr="0086107A">
              <w:rPr>
                <w:rFonts w:ascii="Times New Roman" w:hAnsi="Times New Roman"/>
                <w:color w:val="000000"/>
                <w:sz w:val="24"/>
                <w:szCs w:val="24"/>
              </w:rPr>
              <w:t xml:space="preserve">10. Kalkınma Planı </w:t>
            </w:r>
          </w:p>
        </w:tc>
      </w:tr>
      <w:tr w:rsidR="00C0351F" w:rsidRPr="00910054" w:rsidTr="00166292">
        <w:trPr>
          <w:trHeight w:val="265"/>
        </w:trPr>
        <w:tc>
          <w:tcPr>
            <w:tcW w:w="973" w:type="dxa"/>
            <w:shd w:val="clear" w:color="auto" w:fill="F2F2F2"/>
            <w:vAlign w:val="center"/>
          </w:tcPr>
          <w:p w:rsidR="00C0351F" w:rsidRPr="00910054" w:rsidRDefault="00C0351F" w:rsidP="00166292">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7390" w:type="dxa"/>
            <w:shd w:val="clear" w:color="auto" w:fill="F2F2F2"/>
            <w:vAlign w:val="center"/>
          </w:tcPr>
          <w:p w:rsidR="00C0351F" w:rsidRPr="0086107A" w:rsidRDefault="00C0351F" w:rsidP="00166292">
            <w:pPr>
              <w:autoSpaceDE w:val="0"/>
              <w:autoSpaceDN w:val="0"/>
              <w:adjustRightInd w:val="0"/>
              <w:spacing w:after="0" w:line="240" w:lineRule="auto"/>
              <w:rPr>
                <w:rFonts w:ascii="Times New Roman" w:hAnsi="Times New Roman"/>
                <w:color w:val="000000"/>
                <w:sz w:val="24"/>
                <w:szCs w:val="24"/>
              </w:rPr>
            </w:pPr>
            <w:r w:rsidRPr="0086107A">
              <w:rPr>
                <w:rFonts w:ascii="Times New Roman" w:hAnsi="Times New Roman"/>
                <w:color w:val="000000"/>
                <w:sz w:val="24"/>
                <w:szCs w:val="24"/>
              </w:rPr>
              <w:t>TÜBİTAK Vizyon 2023 Eğitim ve İnsan Kaynakları Sonuç Raporu ve Strateji Belgesi</w:t>
            </w:r>
          </w:p>
        </w:tc>
      </w:tr>
      <w:tr w:rsidR="00C0351F" w:rsidRPr="00910054" w:rsidTr="00166292">
        <w:trPr>
          <w:trHeight w:val="265"/>
        </w:trPr>
        <w:tc>
          <w:tcPr>
            <w:tcW w:w="973" w:type="dxa"/>
            <w:shd w:val="clear" w:color="auto" w:fill="auto"/>
            <w:vAlign w:val="center"/>
          </w:tcPr>
          <w:p w:rsidR="00C0351F" w:rsidRPr="00910054" w:rsidRDefault="00C0351F" w:rsidP="00166292">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7390" w:type="dxa"/>
            <w:shd w:val="clear" w:color="auto" w:fill="auto"/>
            <w:vAlign w:val="center"/>
          </w:tcPr>
          <w:p w:rsidR="00C0351F" w:rsidRPr="0086107A" w:rsidRDefault="00C0351F" w:rsidP="00166292">
            <w:pPr>
              <w:autoSpaceDE w:val="0"/>
              <w:autoSpaceDN w:val="0"/>
              <w:adjustRightInd w:val="0"/>
              <w:spacing w:after="0" w:line="240" w:lineRule="auto"/>
              <w:rPr>
                <w:rFonts w:ascii="Times New Roman" w:hAnsi="Times New Roman"/>
                <w:color w:val="000000"/>
                <w:sz w:val="24"/>
                <w:szCs w:val="24"/>
              </w:rPr>
            </w:pPr>
            <w:r w:rsidRPr="0086107A">
              <w:rPr>
                <w:rFonts w:ascii="Times New Roman" w:hAnsi="Times New Roman"/>
                <w:color w:val="000000"/>
                <w:sz w:val="24"/>
                <w:szCs w:val="24"/>
              </w:rPr>
              <w:t>5018 yılı Kamu Mali Yönetimi ve Kontrol Kanunu</w:t>
            </w:r>
          </w:p>
        </w:tc>
      </w:tr>
      <w:tr w:rsidR="00C0351F" w:rsidRPr="00910054" w:rsidTr="00166292">
        <w:trPr>
          <w:trHeight w:val="265"/>
        </w:trPr>
        <w:tc>
          <w:tcPr>
            <w:tcW w:w="973" w:type="dxa"/>
            <w:shd w:val="clear" w:color="auto" w:fill="F2F2F2"/>
            <w:vAlign w:val="center"/>
          </w:tcPr>
          <w:p w:rsidR="00C0351F" w:rsidRPr="00910054" w:rsidRDefault="00C0351F" w:rsidP="00166292">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7390" w:type="dxa"/>
            <w:shd w:val="clear" w:color="auto" w:fill="F2F2F2"/>
            <w:vAlign w:val="center"/>
          </w:tcPr>
          <w:p w:rsidR="00C0351F" w:rsidRPr="0086107A" w:rsidRDefault="00C0351F" w:rsidP="00166292">
            <w:pPr>
              <w:spacing w:after="0" w:line="240" w:lineRule="auto"/>
              <w:rPr>
                <w:rFonts w:ascii="Times New Roman" w:hAnsi="Times New Roman"/>
                <w:sz w:val="24"/>
                <w:szCs w:val="24"/>
              </w:rPr>
            </w:pPr>
            <w:r w:rsidRPr="0086107A">
              <w:rPr>
                <w:rFonts w:ascii="Times New Roman" w:hAnsi="Times New Roman"/>
                <w:sz w:val="24"/>
                <w:szCs w:val="24"/>
              </w:rPr>
              <w:t>Kamu İdarelerinde Stratejik Planlamaya İlişkin Usul ve Esaslar Hakkında Yönetmelik</w:t>
            </w:r>
          </w:p>
        </w:tc>
      </w:tr>
      <w:tr w:rsidR="00C0351F" w:rsidRPr="00910054" w:rsidTr="00166292">
        <w:trPr>
          <w:trHeight w:val="73"/>
        </w:trPr>
        <w:tc>
          <w:tcPr>
            <w:tcW w:w="973" w:type="dxa"/>
            <w:shd w:val="clear" w:color="auto" w:fill="auto"/>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7390" w:type="dxa"/>
            <w:shd w:val="clear" w:color="auto" w:fill="auto"/>
            <w:vAlign w:val="center"/>
          </w:tcPr>
          <w:p w:rsidR="00C0351F" w:rsidRPr="0086107A" w:rsidRDefault="00C0351F" w:rsidP="00166292">
            <w:pPr>
              <w:pStyle w:val="ListeParagraf"/>
              <w:spacing w:after="0" w:line="240" w:lineRule="auto"/>
              <w:ind w:left="0"/>
              <w:rPr>
                <w:rFonts w:ascii="Times New Roman" w:hAnsi="Times New Roman"/>
                <w:color w:val="0000FF"/>
                <w:sz w:val="24"/>
                <w:szCs w:val="24"/>
              </w:rPr>
            </w:pPr>
            <w:r w:rsidRPr="0086107A">
              <w:rPr>
                <w:rFonts w:ascii="Times New Roman" w:eastAsia="+mn-ea" w:hAnsi="Times New Roman"/>
                <w:color w:val="000000"/>
                <w:kern w:val="24"/>
                <w:sz w:val="24"/>
                <w:szCs w:val="24"/>
              </w:rPr>
              <w:t>Devlet Planlama Teşkilatı Kamu İdareleri İçin Stratejik Planlama Kılavuzu (2006)</w:t>
            </w:r>
          </w:p>
        </w:tc>
      </w:tr>
      <w:tr w:rsidR="00C0351F" w:rsidRPr="00910054" w:rsidTr="00166292">
        <w:trPr>
          <w:trHeight w:val="104"/>
        </w:trPr>
        <w:tc>
          <w:tcPr>
            <w:tcW w:w="973" w:type="dxa"/>
            <w:shd w:val="clear" w:color="auto" w:fill="F2F2F2"/>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7390" w:type="dxa"/>
            <w:shd w:val="clear" w:color="auto" w:fill="F2F2F2"/>
            <w:vAlign w:val="center"/>
          </w:tcPr>
          <w:p w:rsidR="00C0351F" w:rsidRPr="0086107A" w:rsidRDefault="00CA668B" w:rsidP="00166292">
            <w:pPr>
              <w:pStyle w:val="ListeParagraf"/>
              <w:spacing w:after="0" w:line="240" w:lineRule="auto"/>
              <w:ind w:left="0"/>
              <w:rPr>
                <w:rFonts w:ascii="Times New Roman" w:eastAsia="+mn-ea" w:hAnsi="Times New Roman"/>
                <w:color w:val="000000"/>
                <w:kern w:val="24"/>
                <w:sz w:val="24"/>
                <w:szCs w:val="24"/>
              </w:rPr>
            </w:pPr>
            <w:r>
              <w:rPr>
                <w:rFonts w:ascii="Times New Roman" w:hAnsi="Times New Roman"/>
                <w:color w:val="000000"/>
                <w:sz w:val="24"/>
                <w:szCs w:val="24"/>
              </w:rPr>
              <w:t>Milli Eğitim Bakanlığı 2019-2023</w:t>
            </w:r>
            <w:r w:rsidR="00C0351F" w:rsidRPr="0086107A">
              <w:rPr>
                <w:rFonts w:ascii="Times New Roman" w:hAnsi="Times New Roman"/>
                <w:color w:val="000000"/>
                <w:sz w:val="24"/>
                <w:szCs w:val="24"/>
              </w:rPr>
              <w:t xml:space="preserve"> Stratejik Plan Hazırlık Programı</w:t>
            </w:r>
          </w:p>
        </w:tc>
      </w:tr>
      <w:tr w:rsidR="00C0351F" w:rsidRPr="00910054" w:rsidTr="00166292">
        <w:trPr>
          <w:trHeight w:val="170"/>
        </w:trPr>
        <w:tc>
          <w:tcPr>
            <w:tcW w:w="973" w:type="dxa"/>
            <w:shd w:val="clear" w:color="auto" w:fill="auto"/>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7390" w:type="dxa"/>
            <w:shd w:val="clear" w:color="auto" w:fill="auto"/>
            <w:vAlign w:val="center"/>
          </w:tcPr>
          <w:p w:rsidR="00C0351F" w:rsidRPr="0086107A" w:rsidRDefault="00C0351F" w:rsidP="00166292">
            <w:pPr>
              <w:spacing w:after="0" w:line="240" w:lineRule="auto"/>
              <w:rPr>
                <w:rFonts w:ascii="Times New Roman" w:hAnsi="Times New Roman"/>
                <w:color w:val="000000"/>
                <w:sz w:val="24"/>
                <w:szCs w:val="24"/>
              </w:rPr>
            </w:pPr>
            <w:r w:rsidRPr="0086107A">
              <w:rPr>
                <w:rFonts w:ascii="Times New Roman" w:hAnsi="Times New Roman"/>
                <w:color w:val="000000"/>
                <w:sz w:val="24"/>
                <w:szCs w:val="24"/>
              </w:rPr>
              <w:t>Milli Eğitim Bakanlığı Stratejik Plan Durum Analizi Raporu</w:t>
            </w:r>
          </w:p>
        </w:tc>
      </w:tr>
      <w:tr w:rsidR="00C0351F" w:rsidRPr="00910054" w:rsidTr="00166292">
        <w:trPr>
          <w:trHeight w:val="229"/>
        </w:trPr>
        <w:tc>
          <w:tcPr>
            <w:tcW w:w="973" w:type="dxa"/>
            <w:shd w:val="clear" w:color="auto" w:fill="F2F2F2"/>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7390" w:type="dxa"/>
            <w:shd w:val="clear" w:color="auto" w:fill="F2F2F2"/>
            <w:vAlign w:val="center"/>
          </w:tcPr>
          <w:p w:rsidR="00C0351F" w:rsidRPr="0086107A" w:rsidRDefault="00C0351F" w:rsidP="00166292">
            <w:pPr>
              <w:autoSpaceDE w:val="0"/>
              <w:autoSpaceDN w:val="0"/>
              <w:adjustRightInd w:val="0"/>
              <w:spacing w:after="0" w:line="240" w:lineRule="auto"/>
              <w:rPr>
                <w:rFonts w:ascii="Times New Roman" w:hAnsi="Times New Roman"/>
                <w:color w:val="000000"/>
                <w:sz w:val="24"/>
                <w:szCs w:val="24"/>
              </w:rPr>
            </w:pPr>
            <w:r w:rsidRPr="0086107A">
              <w:rPr>
                <w:rFonts w:ascii="Times New Roman" w:eastAsia="+mn-ea" w:hAnsi="Times New Roman"/>
                <w:color w:val="000000"/>
                <w:kern w:val="24"/>
                <w:sz w:val="24"/>
                <w:szCs w:val="24"/>
              </w:rPr>
              <w:t>61. Hükümet Programı</w:t>
            </w:r>
          </w:p>
        </w:tc>
      </w:tr>
      <w:tr w:rsidR="00C0351F" w:rsidRPr="00910054" w:rsidTr="00166292">
        <w:trPr>
          <w:trHeight w:val="229"/>
        </w:trPr>
        <w:tc>
          <w:tcPr>
            <w:tcW w:w="973" w:type="dxa"/>
            <w:shd w:val="clear" w:color="auto" w:fill="auto"/>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7390" w:type="dxa"/>
            <w:shd w:val="clear" w:color="auto" w:fill="auto"/>
            <w:vAlign w:val="center"/>
          </w:tcPr>
          <w:p w:rsidR="00C0351F" w:rsidRPr="0086107A" w:rsidRDefault="00C0351F" w:rsidP="00166292">
            <w:pPr>
              <w:autoSpaceDE w:val="0"/>
              <w:autoSpaceDN w:val="0"/>
              <w:adjustRightInd w:val="0"/>
              <w:spacing w:after="0" w:line="240" w:lineRule="auto"/>
              <w:rPr>
                <w:rFonts w:ascii="Times New Roman" w:hAnsi="Times New Roman"/>
                <w:color w:val="000000"/>
                <w:sz w:val="24"/>
                <w:szCs w:val="24"/>
              </w:rPr>
            </w:pPr>
            <w:r w:rsidRPr="0086107A">
              <w:rPr>
                <w:rFonts w:ascii="Times New Roman" w:eastAsia="+mn-ea" w:hAnsi="Times New Roman"/>
                <w:color w:val="000000"/>
                <w:kern w:val="24"/>
                <w:sz w:val="24"/>
                <w:szCs w:val="24"/>
              </w:rPr>
              <w:t>61. Hükümet Eylem Planı</w:t>
            </w:r>
          </w:p>
        </w:tc>
      </w:tr>
      <w:tr w:rsidR="00C0351F" w:rsidRPr="00910054" w:rsidTr="00166292">
        <w:trPr>
          <w:trHeight w:val="209"/>
        </w:trPr>
        <w:tc>
          <w:tcPr>
            <w:tcW w:w="973" w:type="dxa"/>
            <w:shd w:val="clear" w:color="auto" w:fill="F2F2F2"/>
            <w:vAlign w:val="center"/>
          </w:tcPr>
          <w:p w:rsidR="00C0351F" w:rsidRPr="00910054" w:rsidRDefault="00C0351F" w:rsidP="00166292">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7390" w:type="dxa"/>
            <w:shd w:val="clear" w:color="auto" w:fill="F2F2F2"/>
            <w:vAlign w:val="center"/>
          </w:tcPr>
          <w:p w:rsidR="00C0351F" w:rsidRPr="0086107A" w:rsidRDefault="00C0351F" w:rsidP="00166292">
            <w:pPr>
              <w:spacing w:after="0" w:line="240" w:lineRule="auto"/>
              <w:rPr>
                <w:rFonts w:ascii="Times New Roman" w:hAnsi="Times New Roman"/>
                <w:color w:val="000000"/>
                <w:sz w:val="24"/>
                <w:szCs w:val="24"/>
              </w:rPr>
            </w:pPr>
            <w:r w:rsidRPr="0086107A">
              <w:rPr>
                <w:rFonts w:ascii="Times New Roman" w:hAnsi="Times New Roman"/>
                <w:bCs/>
                <w:color w:val="000000"/>
                <w:sz w:val="24"/>
                <w:szCs w:val="24"/>
              </w:rPr>
              <w:t>Milli Eğitim Bakanlığı Strateji Geliştirme Başkanlığının 2013/26 Nolu Genelgesi</w:t>
            </w:r>
          </w:p>
        </w:tc>
      </w:tr>
    </w:tbl>
    <w:p w:rsidR="00C0351F" w:rsidRDefault="00C0351F" w:rsidP="00C0351F">
      <w:pPr>
        <w:pStyle w:val="Balk1"/>
      </w:pPr>
      <w:bookmarkStart w:id="10" w:name="_Toc60679720"/>
      <w:bookmarkStart w:id="11" w:name="_Toc388523590"/>
      <w:bookmarkStart w:id="12" w:name="_Toc388523632"/>
    </w:p>
    <w:p w:rsidR="00C0351F" w:rsidRPr="0086107A" w:rsidRDefault="00C0351F" w:rsidP="00C0351F"/>
    <w:p w:rsidR="00C0351F" w:rsidRPr="0086107A" w:rsidRDefault="00C0351F" w:rsidP="00C0351F">
      <w:pPr>
        <w:pStyle w:val="Balk1"/>
        <w:rPr>
          <w:rFonts w:ascii="Times New Roman" w:hAnsi="Times New Roman"/>
          <w:sz w:val="24"/>
          <w:szCs w:val="24"/>
        </w:rPr>
      </w:pPr>
      <w:r w:rsidRPr="0086107A">
        <w:rPr>
          <w:rFonts w:ascii="Times New Roman" w:hAnsi="Times New Roman"/>
          <w:sz w:val="24"/>
          <w:szCs w:val="24"/>
        </w:rPr>
        <w:lastRenderedPageBreak/>
        <w:t xml:space="preserve">   2.12.4.G</w:t>
      </w:r>
      <w:r w:rsidRPr="0086107A">
        <w:rPr>
          <w:rFonts w:ascii="Times New Roman" w:hAnsi="Times New Roman"/>
          <w:spacing w:val="-3"/>
          <w:sz w:val="24"/>
          <w:szCs w:val="24"/>
        </w:rPr>
        <w:t>Z</w:t>
      </w:r>
      <w:r w:rsidRPr="0086107A">
        <w:rPr>
          <w:rFonts w:ascii="Times New Roman" w:hAnsi="Times New Roman"/>
          <w:sz w:val="24"/>
          <w:szCs w:val="24"/>
        </w:rPr>
        <w:t>FT</w:t>
      </w:r>
      <w:r w:rsidRPr="0086107A">
        <w:rPr>
          <w:rFonts w:ascii="Times New Roman" w:hAnsi="Times New Roman"/>
          <w:spacing w:val="1"/>
          <w:sz w:val="24"/>
          <w:szCs w:val="24"/>
        </w:rPr>
        <w:t xml:space="preserve"> </w:t>
      </w:r>
      <w:r w:rsidRPr="0086107A">
        <w:rPr>
          <w:rFonts w:ascii="Times New Roman" w:hAnsi="Times New Roman"/>
          <w:sz w:val="24"/>
          <w:szCs w:val="24"/>
        </w:rPr>
        <w:t>ANA</w:t>
      </w:r>
      <w:r w:rsidRPr="0086107A">
        <w:rPr>
          <w:rFonts w:ascii="Times New Roman" w:hAnsi="Times New Roman"/>
          <w:spacing w:val="-2"/>
          <w:sz w:val="24"/>
          <w:szCs w:val="24"/>
        </w:rPr>
        <w:t>L</w:t>
      </w:r>
      <w:r w:rsidRPr="0086107A">
        <w:rPr>
          <w:rFonts w:ascii="Times New Roman" w:hAnsi="Times New Roman"/>
          <w:spacing w:val="1"/>
          <w:sz w:val="24"/>
          <w:szCs w:val="24"/>
        </w:rPr>
        <w:t>İ</w:t>
      </w:r>
      <w:r w:rsidRPr="0086107A">
        <w:rPr>
          <w:rFonts w:ascii="Times New Roman" w:hAnsi="Times New Roman"/>
          <w:spacing w:val="-2"/>
          <w:sz w:val="24"/>
          <w:szCs w:val="24"/>
        </w:rPr>
        <w:t>Z</w:t>
      </w:r>
      <w:r w:rsidRPr="0086107A">
        <w:rPr>
          <w:rFonts w:ascii="Times New Roman" w:hAnsi="Times New Roman"/>
          <w:sz w:val="24"/>
          <w:szCs w:val="24"/>
        </w:rPr>
        <w:t>İ</w:t>
      </w:r>
      <w:bookmarkEnd w:id="10"/>
      <w:bookmarkEnd w:id="11"/>
      <w:bookmarkEnd w:id="12"/>
      <w:r w:rsidRPr="0086107A">
        <w:rPr>
          <w:rFonts w:ascii="Times New Roman" w:hAnsi="Times New Roman"/>
          <w:sz w:val="24"/>
          <w:szCs w:val="24"/>
        </w:rPr>
        <w:t xml:space="preserve"> </w:t>
      </w:r>
    </w:p>
    <w:p w:rsidR="00C0351F" w:rsidRPr="007A071C" w:rsidRDefault="00C0351F" w:rsidP="00C0351F">
      <w:pPr>
        <w:pStyle w:val="Balk1"/>
        <w:rPr>
          <w:rFonts w:ascii="Arial" w:hAnsi="Arial"/>
          <w:szCs w:val="24"/>
        </w:rPr>
      </w:pPr>
      <w:r w:rsidRPr="007A071C">
        <w:rPr>
          <w:rFonts w:ascii="Arial" w:hAnsi="Arial"/>
          <w:szCs w:val="24"/>
        </w:rPr>
        <w:t xml:space="preserve">    </w:t>
      </w:r>
      <w:r w:rsidRPr="007A071C">
        <w:rPr>
          <w:rStyle w:val="Balk1Char"/>
          <w:rFonts w:ascii="Arial" w:hAnsi="Arial"/>
        </w:rPr>
        <w:t xml:space="preserve"> </w:t>
      </w:r>
    </w:p>
    <w:p w:rsidR="00C0351F" w:rsidRPr="007A071C" w:rsidRDefault="00C0351F" w:rsidP="00C0351F">
      <w:pPr>
        <w:widowControl w:val="0"/>
        <w:autoSpaceDE w:val="0"/>
        <w:autoSpaceDN w:val="0"/>
        <w:adjustRightInd w:val="0"/>
        <w:spacing w:before="16" w:line="120" w:lineRule="exact"/>
        <w:jc w:val="both"/>
        <w:rPr>
          <w:rFonts w:ascii="Arial" w:hAnsi="Arial" w:cs="Arial"/>
          <w:b/>
          <w:sz w:val="12"/>
          <w:szCs w:val="12"/>
        </w:rPr>
      </w:pPr>
    </w:p>
    <w:tbl>
      <w:tblPr>
        <w:tblW w:w="4731"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091"/>
        <w:gridCol w:w="14"/>
        <w:gridCol w:w="4610"/>
      </w:tblGrid>
      <w:tr w:rsidR="00C0351F" w:rsidRPr="007A071C" w:rsidTr="00166292">
        <w:trPr>
          <w:trHeight w:val="872"/>
          <w:jc w:val="center"/>
        </w:trPr>
        <w:tc>
          <w:tcPr>
            <w:tcW w:w="2347" w:type="pct"/>
            <w:shd w:val="clear" w:color="auto" w:fill="C6D9F1" w:themeFill="text2" w:themeFillTint="33"/>
          </w:tcPr>
          <w:p w:rsidR="00C0351F" w:rsidRPr="0086107A" w:rsidRDefault="00C0351F" w:rsidP="00166292">
            <w:pPr>
              <w:autoSpaceDE w:val="0"/>
              <w:autoSpaceDN w:val="0"/>
              <w:adjustRightInd w:val="0"/>
              <w:jc w:val="center"/>
              <w:rPr>
                <w:rFonts w:ascii="Arial" w:hAnsi="Arial" w:cs="Arial"/>
                <w:b/>
                <w:sz w:val="24"/>
                <w:szCs w:val="24"/>
              </w:rPr>
            </w:pPr>
            <w:r w:rsidRPr="0086107A">
              <w:rPr>
                <w:rFonts w:ascii="Arial" w:hAnsi="Arial" w:cs="Arial"/>
                <w:b/>
                <w:color w:val="FFFFFF"/>
                <w:sz w:val="24"/>
                <w:szCs w:val="24"/>
              </w:rPr>
              <w:br/>
            </w:r>
            <w:r w:rsidRPr="0086107A">
              <w:rPr>
                <w:rFonts w:ascii="Arial" w:hAnsi="Arial" w:cs="Arial"/>
                <w:b/>
                <w:sz w:val="24"/>
                <w:szCs w:val="24"/>
              </w:rPr>
              <w:t>GÜÇLÜ YÖNLERİMİZ</w:t>
            </w:r>
          </w:p>
        </w:tc>
        <w:tc>
          <w:tcPr>
            <w:tcW w:w="2653" w:type="pct"/>
            <w:gridSpan w:val="2"/>
            <w:shd w:val="clear" w:color="auto" w:fill="C6D9F1" w:themeFill="text2" w:themeFillTint="33"/>
          </w:tcPr>
          <w:p w:rsidR="00C0351F" w:rsidRPr="0086107A" w:rsidRDefault="00C0351F" w:rsidP="00166292">
            <w:pPr>
              <w:autoSpaceDE w:val="0"/>
              <w:autoSpaceDN w:val="0"/>
              <w:adjustRightInd w:val="0"/>
              <w:jc w:val="center"/>
              <w:rPr>
                <w:rFonts w:ascii="Arial" w:hAnsi="Arial" w:cs="Arial"/>
                <w:b/>
                <w:sz w:val="24"/>
                <w:szCs w:val="24"/>
              </w:rPr>
            </w:pPr>
            <w:r w:rsidRPr="0086107A">
              <w:rPr>
                <w:rFonts w:ascii="Arial" w:hAnsi="Arial" w:cs="Arial"/>
                <w:b/>
                <w:sz w:val="24"/>
                <w:szCs w:val="24"/>
              </w:rPr>
              <w:br/>
              <w:t>ZAYIF YÖNLERİMİZ</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Çalışanlar arasında dayanışma ve işbirliğinin güçlü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 xml:space="preserve">Öğrencilerimizin bir kısmının </w:t>
            </w:r>
            <w:r>
              <w:rPr>
                <w:rFonts w:ascii="Times New Roman" w:hAnsi="Times New Roman"/>
                <w:sz w:val="24"/>
                <w:szCs w:val="24"/>
              </w:rPr>
              <w:t>bir üst öğrenime devam etmeye isteksiz</w:t>
            </w:r>
            <w:r w:rsidRPr="00F23203">
              <w:rPr>
                <w:rFonts w:ascii="Times New Roman" w:hAnsi="Times New Roman"/>
                <w:sz w:val="24"/>
                <w:szCs w:val="24"/>
              </w:rPr>
              <w:t xml:space="preserve"> olması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Okulumuzun tecrübeli öğretmen ve idarecilere sahip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Okul kütüphanemizin öğrenci ihtiyaçlarına cevap vermemesi</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Okulumuzun web sitesinin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Okulumuzda branş sınıfı uygulaması olmaması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Bilişim Teknolojileri sınıfımızın ve Fen laboratuarımızın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Sınıflarımızın teknolojik donanımın yetersiz olması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Okulumuzun başarı grafiğinin her geçen sene daha da yükselmesi</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Okulumuzda sportif aktiviteler için bir spor salonumuzun olmaması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Bütün öğretmenle</w:t>
            </w:r>
            <w:r>
              <w:rPr>
                <w:rFonts w:ascii="Times New Roman" w:hAnsi="Times New Roman"/>
                <w:sz w:val="24"/>
                <w:szCs w:val="24"/>
              </w:rPr>
              <w:t>rimizin mail adreslerinin olmasında</w:t>
            </w:r>
            <w:r w:rsidRPr="00F23203">
              <w:rPr>
                <w:rFonts w:ascii="Times New Roman" w:hAnsi="Times New Roman"/>
                <w:sz w:val="24"/>
                <w:szCs w:val="24"/>
              </w:rPr>
              <w:t>n dolayı öğretmenlerle iletişimin kolay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Aileye yönelik eğitici ve bilgilendirici toplantıların yetersiz kalması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Kurum çalışanlarının teknolojik yenilikleri kullanmaya açık olması.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Okulumuzdaki hizmetli sayısının yetersiz olması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Öğrencilerimizin ahlaki değerlerden yoksun olmaması ve okulumuzdaki davranışlarına bu değerleri yansıtması.</w:t>
            </w:r>
          </w:p>
        </w:tc>
        <w:tc>
          <w:tcPr>
            <w:tcW w:w="2653" w:type="pct"/>
            <w:gridSpan w:val="2"/>
            <w:shd w:val="clear" w:color="auto" w:fill="FFFFFF"/>
          </w:tcPr>
          <w:p w:rsidR="00C0351F" w:rsidRPr="00F23203" w:rsidRDefault="00C0351F" w:rsidP="00167AF8">
            <w:pPr>
              <w:numPr>
                <w:ilvl w:val="0"/>
                <w:numId w:val="29"/>
              </w:numPr>
              <w:spacing w:after="0" w:line="240" w:lineRule="auto"/>
              <w:ind w:left="0" w:firstLine="0"/>
              <w:rPr>
                <w:rFonts w:ascii="Times New Roman" w:hAnsi="Times New Roman"/>
                <w:sz w:val="24"/>
                <w:szCs w:val="24"/>
              </w:rPr>
            </w:pPr>
            <w:r w:rsidRPr="00F23203">
              <w:rPr>
                <w:rFonts w:ascii="Times New Roman" w:hAnsi="Times New Roman"/>
                <w:sz w:val="24"/>
                <w:szCs w:val="24"/>
              </w:rPr>
              <w:t>Okul öncesi öğrencilerin yararlanacağı fiziki alanların olmaması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Öğretmenlerin velilerle iletişiminin iyi olması</w:t>
            </w:r>
          </w:p>
        </w:tc>
        <w:tc>
          <w:tcPr>
            <w:tcW w:w="2653" w:type="pct"/>
            <w:gridSpan w:val="2"/>
            <w:shd w:val="clear" w:color="auto" w:fill="FFFFFF"/>
          </w:tcPr>
          <w:p w:rsidR="00C0351F" w:rsidRPr="00B65EF3" w:rsidRDefault="00C0351F" w:rsidP="00166292">
            <w:pPr>
              <w:spacing w:after="0" w:line="240" w:lineRule="auto"/>
              <w:rPr>
                <w:rFonts w:ascii="Times New Roman" w:hAnsi="Times New Roman"/>
                <w:b/>
                <w:sz w:val="24"/>
                <w:szCs w:val="24"/>
              </w:rPr>
            </w:pPr>
            <w:r w:rsidRPr="00B65EF3">
              <w:rPr>
                <w:rFonts w:ascii="Times New Roman" w:hAnsi="Times New Roman"/>
                <w:b/>
                <w:sz w:val="24"/>
                <w:szCs w:val="24"/>
              </w:rPr>
              <w:t>9</w:t>
            </w:r>
            <w:r w:rsidRPr="00B65EF3">
              <w:rPr>
                <w:rFonts w:ascii="Times New Roman" w:hAnsi="Times New Roman"/>
                <w:sz w:val="24"/>
                <w:szCs w:val="24"/>
              </w:rPr>
              <w:t xml:space="preserve">. </w:t>
            </w:r>
            <w:r>
              <w:rPr>
                <w:rFonts w:ascii="Times New Roman" w:hAnsi="Times New Roman"/>
                <w:sz w:val="24"/>
                <w:szCs w:val="24"/>
              </w:rPr>
              <w:t xml:space="preserve">       </w:t>
            </w:r>
            <w:r w:rsidRPr="00B65EF3">
              <w:rPr>
                <w:rFonts w:ascii="Times New Roman" w:hAnsi="Times New Roman"/>
                <w:sz w:val="24"/>
                <w:szCs w:val="24"/>
              </w:rPr>
              <w:t xml:space="preserve"> Okulumuz akademik başarısının Karatay İlçesi ortalamasının altında olması</w:t>
            </w:r>
          </w:p>
        </w:tc>
      </w:tr>
      <w:tr w:rsidR="00C0351F" w:rsidRPr="007A071C" w:rsidTr="00166292">
        <w:trPr>
          <w:trHeight w:val="709"/>
          <w:jc w:val="center"/>
        </w:trPr>
        <w:tc>
          <w:tcPr>
            <w:tcW w:w="2347" w:type="pct"/>
            <w:shd w:val="clear" w:color="auto" w:fill="FFFFFF"/>
          </w:tcPr>
          <w:p w:rsidR="00C0351F" w:rsidRPr="00F23203" w:rsidRDefault="00C0351F" w:rsidP="00167AF8">
            <w:pPr>
              <w:numPr>
                <w:ilvl w:val="0"/>
                <w:numId w:val="28"/>
              </w:numPr>
              <w:tabs>
                <w:tab w:val="num" w:pos="360"/>
              </w:tabs>
              <w:spacing w:after="0" w:line="240" w:lineRule="auto"/>
              <w:ind w:left="0" w:firstLine="0"/>
              <w:rPr>
                <w:rFonts w:ascii="Times New Roman" w:hAnsi="Times New Roman"/>
                <w:sz w:val="24"/>
                <w:szCs w:val="24"/>
              </w:rPr>
            </w:pPr>
            <w:r w:rsidRPr="00F23203">
              <w:rPr>
                <w:rFonts w:ascii="Times New Roman" w:hAnsi="Times New Roman"/>
                <w:bCs/>
                <w:sz w:val="24"/>
                <w:szCs w:val="24"/>
              </w:rPr>
              <w:t>Çeşitli etkinliklerin yapılabilmesi için öğretmen ve öğrenci sayısının yeterli olması.</w:t>
            </w:r>
          </w:p>
        </w:tc>
        <w:tc>
          <w:tcPr>
            <w:tcW w:w="2653" w:type="pct"/>
            <w:gridSpan w:val="2"/>
            <w:shd w:val="clear" w:color="auto" w:fill="FFFFFF"/>
          </w:tcPr>
          <w:p w:rsidR="00C0351F" w:rsidRPr="00F23203" w:rsidRDefault="00C0351F" w:rsidP="00166292">
            <w:pPr>
              <w:tabs>
                <w:tab w:val="left" w:pos="725"/>
              </w:tabs>
              <w:spacing w:after="0" w:line="240" w:lineRule="auto"/>
              <w:rPr>
                <w:rFonts w:ascii="Times New Roman" w:hAnsi="Times New Roman"/>
                <w:sz w:val="24"/>
                <w:szCs w:val="24"/>
              </w:rPr>
            </w:pPr>
          </w:p>
        </w:tc>
      </w:tr>
      <w:tr w:rsidR="00C0351F" w:rsidRPr="007A071C" w:rsidTr="00166292">
        <w:trPr>
          <w:trHeight w:val="709"/>
          <w:jc w:val="center"/>
        </w:trPr>
        <w:tc>
          <w:tcPr>
            <w:tcW w:w="2347" w:type="pct"/>
            <w:shd w:val="clear" w:color="auto" w:fill="FFFFFF"/>
          </w:tcPr>
          <w:p w:rsidR="00C0351F" w:rsidRPr="00F23203" w:rsidRDefault="00C0351F" w:rsidP="00166292">
            <w:pPr>
              <w:spacing w:after="0" w:line="240" w:lineRule="auto"/>
              <w:rPr>
                <w:rFonts w:ascii="Times New Roman" w:hAnsi="Times New Roman"/>
                <w:sz w:val="24"/>
                <w:szCs w:val="24"/>
              </w:rPr>
            </w:pPr>
          </w:p>
        </w:tc>
        <w:tc>
          <w:tcPr>
            <w:tcW w:w="2653" w:type="pct"/>
            <w:gridSpan w:val="2"/>
            <w:shd w:val="clear" w:color="auto" w:fill="FFFFFF"/>
          </w:tcPr>
          <w:p w:rsidR="00C0351F" w:rsidRPr="00F23203" w:rsidRDefault="00C0351F" w:rsidP="00166292">
            <w:pPr>
              <w:spacing w:after="0" w:line="240" w:lineRule="auto"/>
              <w:rPr>
                <w:rFonts w:ascii="Times New Roman" w:hAnsi="Times New Roman"/>
                <w:sz w:val="24"/>
                <w:szCs w:val="24"/>
              </w:rPr>
            </w:pPr>
          </w:p>
        </w:tc>
      </w:tr>
      <w:tr w:rsidR="00C0351F" w:rsidRPr="007A071C" w:rsidTr="00166292">
        <w:trPr>
          <w:trHeight w:val="709"/>
          <w:jc w:val="center"/>
        </w:trPr>
        <w:tc>
          <w:tcPr>
            <w:tcW w:w="2347" w:type="pct"/>
            <w:shd w:val="clear" w:color="auto" w:fill="FFFFFF"/>
          </w:tcPr>
          <w:p w:rsidR="00C0351F" w:rsidRPr="00F23203" w:rsidRDefault="00C0351F" w:rsidP="00166292">
            <w:pPr>
              <w:spacing w:after="0" w:line="240" w:lineRule="auto"/>
              <w:rPr>
                <w:rFonts w:ascii="Times New Roman" w:hAnsi="Times New Roman"/>
                <w:sz w:val="24"/>
                <w:szCs w:val="24"/>
              </w:rPr>
            </w:pPr>
          </w:p>
        </w:tc>
        <w:tc>
          <w:tcPr>
            <w:tcW w:w="2653" w:type="pct"/>
            <w:gridSpan w:val="2"/>
            <w:shd w:val="clear" w:color="auto" w:fill="FFFFFF"/>
          </w:tcPr>
          <w:p w:rsidR="00C0351F" w:rsidRPr="00F23203" w:rsidRDefault="00C0351F" w:rsidP="00166292">
            <w:pPr>
              <w:spacing w:after="0" w:line="240" w:lineRule="auto"/>
              <w:rPr>
                <w:rFonts w:ascii="Times New Roman" w:hAnsi="Times New Roman"/>
                <w:sz w:val="24"/>
                <w:szCs w:val="24"/>
              </w:rPr>
            </w:pPr>
          </w:p>
        </w:tc>
      </w:tr>
      <w:tr w:rsidR="00C0351F" w:rsidRPr="007A071C" w:rsidTr="00166292">
        <w:trPr>
          <w:trHeight w:val="709"/>
          <w:jc w:val="center"/>
        </w:trPr>
        <w:tc>
          <w:tcPr>
            <w:tcW w:w="2347" w:type="pct"/>
            <w:shd w:val="clear" w:color="auto" w:fill="FFFFFF"/>
          </w:tcPr>
          <w:p w:rsidR="00C0351F" w:rsidRPr="00F23203" w:rsidRDefault="00C0351F" w:rsidP="00166292">
            <w:pPr>
              <w:spacing w:after="0" w:line="240" w:lineRule="auto"/>
              <w:rPr>
                <w:rFonts w:ascii="Times New Roman" w:hAnsi="Times New Roman"/>
                <w:sz w:val="24"/>
                <w:szCs w:val="24"/>
              </w:rPr>
            </w:pPr>
          </w:p>
        </w:tc>
        <w:tc>
          <w:tcPr>
            <w:tcW w:w="2653" w:type="pct"/>
            <w:gridSpan w:val="2"/>
            <w:shd w:val="clear" w:color="auto" w:fill="FFFFFF"/>
          </w:tcPr>
          <w:p w:rsidR="00C0351F" w:rsidRPr="00F23203" w:rsidRDefault="00C0351F" w:rsidP="00166292">
            <w:pPr>
              <w:spacing w:after="0" w:line="240" w:lineRule="auto"/>
              <w:rPr>
                <w:rFonts w:ascii="Times New Roman" w:hAnsi="Times New Roman"/>
                <w:sz w:val="24"/>
                <w:szCs w:val="24"/>
              </w:rPr>
            </w:pPr>
          </w:p>
        </w:tc>
      </w:tr>
      <w:tr w:rsidR="00C0351F" w:rsidRPr="007A071C" w:rsidTr="00166292">
        <w:trPr>
          <w:trHeight w:val="709"/>
          <w:jc w:val="center"/>
        </w:trPr>
        <w:tc>
          <w:tcPr>
            <w:tcW w:w="2347" w:type="pct"/>
            <w:shd w:val="clear" w:color="auto" w:fill="FFFFFF"/>
          </w:tcPr>
          <w:p w:rsidR="00C0351F" w:rsidRPr="00F23203" w:rsidRDefault="00C0351F" w:rsidP="00166292">
            <w:pPr>
              <w:rPr>
                <w:rFonts w:ascii="Times New Roman" w:hAnsi="Times New Roman"/>
                <w:sz w:val="24"/>
                <w:szCs w:val="24"/>
              </w:rPr>
            </w:pPr>
          </w:p>
          <w:p w:rsidR="00C0351F" w:rsidRPr="00F23203" w:rsidRDefault="00C0351F" w:rsidP="00166292">
            <w:pPr>
              <w:rPr>
                <w:rFonts w:ascii="Times New Roman" w:hAnsi="Times New Roman"/>
                <w:sz w:val="24"/>
                <w:szCs w:val="24"/>
              </w:rPr>
            </w:pPr>
          </w:p>
          <w:p w:rsidR="00C0351F" w:rsidRPr="00F23203" w:rsidRDefault="00C0351F" w:rsidP="00166292">
            <w:pPr>
              <w:rPr>
                <w:rFonts w:ascii="Times New Roman" w:hAnsi="Times New Roman"/>
                <w:sz w:val="24"/>
                <w:szCs w:val="24"/>
              </w:rPr>
            </w:pPr>
          </w:p>
        </w:tc>
        <w:tc>
          <w:tcPr>
            <w:tcW w:w="2653" w:type="pct"/>
            <w:gridSpan w:val="2"/>
            <w:shd w:val="clear" w:color="auto" w:fill="FFFFFF"/>
          </w:tcPr>
          <w:p w:rsidR="00C0351F" w:rsidRPr="00F23203" w:rsidRDefault="00C0351F" w:rsidP="00166292">
            <w:pPr>
              <w:rPr>
                <w:rFonts w:ascii="Times New Roman" w:hAnsi="Times New Roman"/>
                <w:sz w:val="24"/>
                <w:szCs w:val="24"/>
              </w:rPr>
            </w:pPr>
          </w:p>
        </w:tc>
      </w:tr>
      <w:tr w:rsidR="00C0351F" w:rsidRPr="007A071C" w:rsidTr="00166292">
        <w:trPr>
          <w:trHeight w:val="851"/>
          <w:jc w:val="center"/>
        </w:trPr>
        <w:tc>
          <w:tcPr>
            <w:tcW w:w="2355" w:type="pct"/>
            <w:gridSpan w:val="2"/>
            <w:shd w:val="clear" w:color="auto" w:fill="C6D9F1" w:themeFill="text2" w:themeFillTint="33"/>
          </w:tcPr>
          <w:p w:rsidR="00C0351F" w:rsidRPr="0086107A" w:rsidRDefault="00C0351F" w:rsidP="00166292">
            <w:pPr>
              <w:autoSpaceDE w:val="0"/>
              <w:autoSpaceDN w:val="0"/>
              <w:adjustRightInd w:val="0"/>
              <w:jc w:val="both"/>
              <w:rPr>
                <w:rFonts w:ascii="Times New Roman" w:hAnsi="Times New Roman"/>
                <w:b/>
                <w:sz w:val="24"/>
                <w:szCs w:val="24"/>
              </w:rPr>
            </w:pPr>
            <w:r w:rsidRPr="0086107A">
              <w:rPr>
                <w:rFonts w:ascii="Times New Roman" w:hAnsi="Times New Roman"/>
                <w:b/>
                <w:bCs/>
                <w:sz w:val="24"/>
                <w:szCs w:val="24"/>
              </w:rPr>
              <w:lastRenderedPageBreak/>
              <w:t xml:space="preserve">         </w:t>
            </w:r>
          </w:p>
          <w:p w:rsidR="00C0351F" w:rsidRPr="0086107A" w:rsidRDefault="00C0351F" w:rsidP="00166292">
            <w:pPr>
              <w:autoSpaceDE w:val="0"/>
              <w:autoSpaceDN w:val="0"/>
              <w:adjustRightInd w:val="0"/>
              <w:jc w:val="both"/>
              <w:rPr>
                <w:rFonts w:ascii="Times New Roman" w:hAnsi="Times New Roman"/>
                <w:b/>
                <w:sz w:val="24"/>
                <w:szCs w:val="24"/>
              </w:rPr>
            </w:pPr>
            <w:r w:rsidRPr="0086107A">
              <w:rPr>
                <w:rFonts w:ascii="Times New Roman" w:hAnsi="Times New Roman"/>
                <w:b/>
                <w:sz w:val="24"/>
                <w:szCs w:val="24"/>
              </w:rPr>
              <w:t>FIRSATLAR</w:t>
            </w:r>
          </w:p>
        </w:tc>
        <w:tc>
          <w:tcPr>
            <w:tcW w:w="2645" w:type="pct"/>
            <w:shd w:val="clear" w:color="auto" w:fill="C6D9F1" w:themeFill="text2" w:themeFillTint="33"/>
          </w:tcPr>
          <w:p w:rsidR="00C0351F" w:rsidRPr="0086107A" w:rsidRDefault="00C0351F" w:rsidP="00166292">
            <w:pPr>
              <w:autoSpaceDE w:val="0"/>
              <w:autoSpaceDN w:val="0"/>
              <w:adjustRightInd w:val="0"/>
              <w:jc w:val="center"/>
              <w:rPr>
                <w:rFonts w:ascii="Times New Roman" w:hAnsi="Times New Roman"/>
                <w:b/>
                <w:sz w:val="24"/>
                <w:szCs w:val="24"/>
              </w:rPr>
            </w:pPr>
          </w:p>
          <w:p w:rsidR="00C0351F" w:rsidRPr="0086107A" w:rsidRDefault="00C0351F" w:rsidP="00166292">
            <w:pPr>
              <w:autoSpaceDE w:val="0"/>
              <w:autoSpaceDN w:val="0"/>
              <w:adjustRightInd w:val="0"/>
              <w:jc w:val="center"/>
              <w:rPr>
                <w:rFonts w:ascii="Times New Roman" w:hAnsi="Times New Roman"/>
                <w:b/>
                <w:sz w:val="24"/>
                <w:szCs w:val="24"/>
              </w:rPr>
            </w:pPr>
            <w:r w:rsidRPr="0086107A">
              <w:rPr>
                <w:rFonts w:ascii="Times New Roman" w:hAnsi="Times New Roman"/>
                <w:b/>
                <w:sz w:val="24"/>
                <w:szCs w:val="24"/>
              </w:rPr>
              <w:t>TEHDİTLER</w:t>
            </w:r>
          </w:p>
        </w:tc>
      </w:tr>
      <w:tr w:rsidR="00C0351F" w:rsidRPr="007A071C" w:rsidTr="00166292">
        <w:trPr>
          <w:trHeight w:val="910"/>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Karatay bölgesine göre okulumuzun daha az problemli bir mahallede bulunması.</w:t>
            </w:r>
          </w:p>
        </w:tc>
        <w:tc>
          <w:tcPr>
            <w:tcW w:w="2645" w:type="pct"/>
            <w:shd w:val="clear" w:color="auto" w:fill="FFFFFF"/>
            <w:vAlign w:val="center"/>
          </w:tcPr>
          <w:p w:rsidR="00C0351F" w:rsidRPr="00F23203" w:rsidRDefault="00C0351F" w:rsidP="00167AF8">
            <w:pPr>
              <w:numPr>
                <w:ilvl w:val="1"/>
                <w:numId w:val="30"/>
              </w:numPr>
              <w:tabs>
                <w:tab w:val="clear" w:pos="1440"/>
                <w:tab w:val="num" w:pos="210"/>
              </w:tabs>
              <w:spacing w:after="0" w:line="240" w:lineRule="auto"/>
              <w:ind w:left="0" w:firstLine="0"/>
              <w:rPr>
                <w:rFonts w:ascii="Times New Roman" w:hAnsi="Times New Roman"/>
                <w:bCs/>
                <w:sz w:val="24"/>
                <w:szCs w:val="24"/>
              </w:rPr>
            </w:pPr>
            <w:r w:rsidRPr="00F23203">
              <w:rPr>
                <w:rFonts w:ascii="Times New Roman" w:hAnsi="Times New Roman"/>
                <w:bCs/>
                <w:sz w:val="24"/>
                <w:szCs w:val="24"/>
              </w:rPr>
              <w:t>Değişen ve gelişen bir bölgede olmasından nakil gelen-giden öğrenci sayısının normalin çok üzerinde olması.</w:t>
            </w:r>
          </w:p>
        </w:tc>
      </w:tr>
      <w:tr w:rsidR="00C0351F" w:rsidRPr="007A071C" w:rsidTr="00166292">
        <w:trPr>
          <w:trHeight w:val="872"/>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bCs/>
                <w:sz w:val="24"/>
                <w:szCs w:val="24"/>
              </w:rPr>
            </w:pPr>
            <w:r w:rsidRPr="00F23203">
              <w:rPr>
                <w:rFonts w:ascii="Times New Roman" w:hAnsi="Times New Roman"/>
                <w:sz w:val="24"/>
                <w:szCs w:val="24"/>
              </w:rPr>
              <w:t xml:space="preserve">Okulumuzun </w:t>
            </w:r>
            <w:r>
              <w:rPr>
                <w:rFonts w:ascii="Times New Roman" w:hAnsi="Times New Roman"/>
                <w:sz w:val="24"/>
                <w:szCs w:val="24"/>
              </w:rPr>
              <w:t xml:space="preserve"> </w:t>
            </w:r>
            <w:r w:rsidRPr="00F23203">
              <w:rPr>
                <w:rFonts w:ascii="Times New Roman" w:hAnsi="Times New Roman"/>
                <w:sz w:val="24"/>
                <w:szCs w:val="24"/>
              </w:rPr>
              <w:t>il merkezinde olması.</w:t>
            </w:r>
          </w:p>
        </w:tc>
        <w:tc>
          <w:tcPr>
            <w:tcW w:w="2645" w:type="pct"/>
            <w:shd w:val="clear" w:color="auto" w:fill="FFFFFF"/>
            <w:vAlign w:val="center"/>
          </w:tcPr>
          <w:p w:rsidR="00C0351F" w:rsidRPr="00F23203" w:rsidRDefault="00C0351F" w:rsidP="00166292">
            <w:pPr>
              <w:rPr>
                <w:rFonts w:ascii="Times New Roman" w:hAnsi="Times New Roman"/>
                <w:bCs/>
                <w:sz w:val="24"/>
                <w:szCs w:val="24"/>
              </w:rPr>
            </w:pPr>
            <w:r w:rsidRPr="00F23203">
              <w:rPr>
                <w:rFonts w:ascii="Times New Roman" w:hAnsi="Times New Roman"/>
                <w:b/>
                <w:bCs/>
                <w:sz w:val="24"/>
                <w:szCs w:val="24"/>
              </w:rPr>
              <w:t>2.</w:t>
            </w:r>
            <w:r w:rsidRPr="00F23203">
              <w:rPr>
                <w:rFonts w:ascii="Times New Roman" w:hAnsi="Times New Roman"/>
                <w:bCs/>
                <w:sz w:val="24"/>
                <w:szCs w:val="24"/>
              </w:rPr>
              <w:t xml:space="preserve"> </w:t>
            </w:r>
            <w:r w:rsidRPr="00F23203">
              <w:rPr>
                <w:rFonts w:ascii="Times New Roman" w:hAnsi="Times New Roman"/>
                <w:sz w:val="24"/>
                <w:szCs w:val="24"/>
              </w:rPr>
              <w:t>Velilerimizin eğitim – öğretime verdiği önemin az olması.</w:t>
            </w:r>
          </w:p>
        </w:tc>
      </w:tr>
      <w:tr w:rsidR="00C0351F" w:rsidRPr="007A071C" w:rsidTr="00166292">
        <w:trPr>
          <w:trHeight w:val="1134"/>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Öğrencilerimizin yakın mesafeden gelmesi.</w:t>
            </w:r>
          </w:p>
        </w:tc>
        <w:tc>
          <w:tcPr>
            <w:tcW w:w="2645" w:type="pct"/>
            <w:shd w:val="clear" w:color="auto" w:fill="FFFFFF"/>
            <w:vAlign w:val="center"/>
          </w:tcPr>
          <w:p w:rsidR="00C0351F" w:rsidRPr="00F23203" w:rsidRDefault="00C0351F" w:rsidP="00166292">
            <w:pPr>
              <w:rPr>
                <w:rFonts w:ascii="Times New Roman" w:hAnsi="Times New Roman"/>
                <w:sz w:val="24"/>
                <w:szCs w:val="24"/>
              </w:rPr>
            </w:pPr>
            <w:r w:rsidRPr="00F23203">
              <w:rPr>
                <w:rFonts w:ascii="Times New Roman" w:hAnsi="Times New Roman"/>
                <w:b/>
                <w:sz w:val="24"/>
                <w:szCs w:val="24"/>
              </w:rPr>
              <w:t xml:space="preserve">4. </w:t>
            </w:r>
            <w:r w:rsidRPr="00F23203">
              <w:rPr>
                <w:rFonts w:ascii="Times New Roman" w:hAnsi="Times New Roman"/>
                <w:sz w:val="24"/>
                <w:szCs w:val="24"/>
              </w:rPr>
              <w:t>Okul çevresindeki inşaatların molozların çok olması.</w:t>
            </w:r>
          </w:p>
        </w:tc>
      </w:tr>
      <w:tr w:rsidR="00C0351F" w:rsidRPr="007A071C" w:rsidTr="00166292">
        <w:trPr>
          <w:trHeight w:val="1023"/>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bCs/>
                <w:sz w:val="24"/>
                <w:szCs w:val="24"/>
              </w:rPr>
            </w:pPr>
            <w:r w:rsidRPr="00F23203">
              <w:rPr>
                <w:rFonts w:ascii="Times New Roman" w:hAnsi="Times New Roman"/>
                <w:sz w:val="24"/>
                <w:szCs w:val="24"/>
              </w:rPr>
              <w:t>Toplu ulaşım araçlarının okulumuzun yakından geçmesi.</w:t>
            </w:r>
          </w:p>
        </w:tc>
        <w:tc>
          <w:tcPr>
            <w:tcW w:w="2645" w:type="pct"/>
            <w:shd w:val="clear" w:color="auto" w:fill="FFFFFF"/>
            <w:vAlign w:val="center"/>
          </w:tcPr>
          <w:p w:rsidR="00C0351F" w:rsidRPr="00F23203" w:rsidRDefault="00C0351F" w:rsidP="00166292">
            <w:pPr>
              <w:rPr>
                <w:rFonts w:ascii="Times New Roman" w:hAnsi="Times New Roman"/>
                <w:sz w:val="24"/>
                <w:szCs w:val="24"/>
              </w:rPr>
            </w:pPr>
            <w:r w:rsidRPr="00F23203">
              <w:rPr>
                <w:rFonts w:ascii="Times New Roman" w:hAnsi="Times New Roman"/>
                <w:b/>
                <w:sz w:val="24"/>
                <w:szCs w:val="24"/>
              </w:rPr>
              <w:t>5.</w:t>
            </w:r>
            <w:r w:rsidRPr="00F23203">
              <w:rPr>
                <w:rFonts w:ascii="Times New Roman" w:hAnsi="Times New Roman"/>
                <w:sz w:val="24"/>
                <w:szCs w:val="24"/>
              </w:rPr>
              <w:t xml:space="preserve"> Değişik sosyal ve ekonomik özelliklere sahip veli görüntüsünün olması.</w:t>
            </w:r>
          </w:p>
          <w:p w:rsidR="00C0351F" w:rsidRPr="00F23203" w:rsidRDefault="00C0351F" w:rsidP="00166292">
            <w:pPr>
              <w:rPr>
                <w:rFonts w:ascii="Times New Roman" w:hAnsi="Times New Roman"/>
                <w:bCs/>
                <w:sz w:val="24"/>
                <w:szCs w:val="24"/>
              </w:rPr>
            </w:pPr>
          </w:p>
        </w:tc>
      </w:tr>
      <w:tr w:rsidR="00C0351F" w:rsidRPr="007A071C" w:rsidTr="00166292">
        <w:trPr>
          <w:trHeight w:val="946"/>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Okulumuzun ulaşımın kolay olması.</w:t>
            </w:r>
          </w:p>
        </w:tc>
        <w:tc>
          <w:tcPr>
            <w:tcW w:w="2645" w:type="pct"/>
            <w:shd w:val="clear" w:color="auto" w:fill="FFFFFF"/>
            <w:vAlign w:val="center"/>
          </w:tcPr>
          <w:p w:rsidR="00C0351F" w:rsidRPr="00F23203" w:rsidRDefault="00C0351F" w:rsidP="00166292">
            <w:pPr>
              <w:rPr>
                <w:rFonts w:ascii="Times New Roman" w:hAnsi="Times New Roman"/>
                <w:sz w:val="24"/>
                <w:szCs w:val="24"/>
              </w:rPr>
            </w:pPr>
            <w:r w:rsidRPr="00F23203">
              <w:rPr>
                <w:rFonts w:ascii="Times New Roman" w:hAnsi="Times New Roman"/>
                <w:b/>
                <w:sz w:val="24"/>
                <w:szCs w:val="24"/>
              </w:rPr>
              <w:t xml:space="preserve">6. </w:t>
            </w:r>
            <w:r w:rsidRPr="00F23203">
              <w:rPr>
                <w:rFonts w:ascii="Times New Roman" w:hAnsi="Times New Roman"/>
                <w:bCs/>
                <w:sz w:val="24"/>
                <w:szCs w:val="24"/>
              </w:rPr>
              <w:t>Okul kayıt bölgesinin olumlu bir eğitim kültürüne sahip olmaması.</w:t>
            </w:r>
          </w:p>
        </w:tc>
      </w:tr>
      <w:tr w:rsidR="00C0351F" w:rsidRPr="007A071C" w:rsidTr="00166292">
        <w:trPr>
          <w:trHeight w:val="1134"/>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bCs/>
                <w:sz w:val="24"/>
                <w:szCs w:val="24"/>
              </w:rPr>
            </w:pPr>
            <w:r w:rsidRPr="00F23203">
              <w:rPr>
                <w:rFonts w:ascii="Times New Roman" w:hAnsi="Times New Roman"/>
                <w:bCs/>
                <w:sz w:val="24"/>
                <w:szCs w:val="24"/>
              </w:rPr>
              <w:t>Velilere çok çabuk ulaşabiliyor olmamız..</w:t>
            </w:r>
          </w:p>
        </w:tc>
        <w:tc>
          <w:tcPr>
            <w:tcW w:w="2645" w:type="pct"/>
            <w:shd w:val="clear" w:color="auto" w:fill="FFFFFF"/>
            <w:vAlign w:val="center"/>
          </w:tcPr>
          <w:p w:rsidR="00C0351F" w:rsidRPr="00F23203" w:rsidRDefault="00C0351F" w:rsidP="00166292">
            <w:pPr>
              <w:rPr>
                <w:rFonts w:ascii="Times New Roman" w:hAnsi="Times New Roman"/>
                <w:bCs/>
                <w:sz w:val="24"/>
                <w:szCs w:val="24"/>
              </w:rPr>
            </w:pPr>
            <w:r w:rsidRPr="00F23203">
              <w:rPr>
                <w:rFonts w:ascii="Times New Roman" w:hAnsi="Times New Roman"/>
                <w:b/>
                <w:bCs/>
                <w:sz w:val="24"/>
                <w:szCs w:val="24"/>
              </w:rPr>
              <w:t>7.</w:t>
            </w:r>
            <w:r w:rsidRPr="00F23203">
              <w:rPr>
                <w:rFonts w:ascii="Times New Roman" w:hAnsi="Times New Roman"/>
                <w:bCs/>
                <w:sz w:val="24"/>
                <w:szCs w:val="24"/>
              </w:rPr>
              <w:t xml:space="preserve"> Yapılan konutlar sonucunda bölge nüfusunun ve öğrenci sayısının artacak olması; buna karşılık okulun derslik vb fiziki durumlarının yetersiz kalacak olması</w:t>
            </w:r>
            <w:r w:rsidRPr="00F23203">
              <w:rPr>
                <w:rFonts w:ascii="Times New Roman" w:hAnsi="Times New Roman"/>
                <w:b/>
                <w:bCs/>
                <w:sz w:val="24"/>
                <w:szCs w:val="24"/>
              </w:rPr>
              <w:t>.</w:t>
            </w:r>
          </w:p>
        </w:tc>
      </w:tr>
      <w:tr w:rsidR="00C0351F" w:rsidRPr="007A071C" w:rsidTr="00166292">
        <w:trPr>
          <w:trHeight w:val="1134"/>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Karatay İlçesinin sürekli gelişim içerisinde olması</w:t>
            </w:r>
          </w:p>
        </w:tc>
        <w:tc>
          <w:tcPr>
            <w:tcW w:w="2645" w:type="pct"/>
            <w:shd w:val="clear" w:color="auto" w:fill="FFFFFF"/>
            <w:vAlign w:val="center"/>
          </w:tcPr>
          <w:p w:rsidR="00C0351F" w:rsidRPr="00F23203" w:rsidRDefault="00C0351F" w:rsidP="00166292">
            <w:pPr>
              <w:rPr>
                <w:rFonts w:ascii="Times New Roman" w:hAnsi="Times New Roman"/>
                <w:bCs/>
                <w:sz w:val="24"/>
                <w:szCs w:val="24"/>
              </w:rPr>
            </w:pPr>
            <w:r w:rsidRPr="00F23203">
              <w:rPr>
                <w:rFonts w:ascii="Times New Roman" w:hAnsi="Times New Roman"/>
                <w:b/>
                <w:bCs/>
                <w:sz w:val="24"/>
                <w:szCs w:val="24"/>
              </w:rPr>
              <w:t xml:space="preserve">8. </w:t>
            </w:r>
            <w:r w:rsidRPr="00F23203">
              <w:rPr>
                <w:rFonts w:ascii="Times New Roman" w:hAnsi="Times New Roman"/>
                <w:sz w:val="24"/>
                <w:szCs w:val="24"/>
              </w:rPr>
              <w:t>Okulumuzun hemen yanı başında oyun parkının olması.</w:t>
            </w:r>
          </w:p>
        </w:tc>
      </w:tr>
      <w:tr w:rsidR="00C0351F" w:rsidRPr="007A071C" w:rsidTr="00166292">
        <w:trPr>
          <w:trHeight w:val="880"/>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bCs/>
                <w:sz w:val="24"/>
                <w:szCs w:val="24"/>
              </w:rPr>
            </w:pPr>
            <w:r w:rsidRPr="00F23203">
              <w:rPr>
                <w:rFonts w:ascii="Times New Roman" w:hAnsi="Times New Roman"/>
                <w:bCs/>
                <w:sz w:val="24"/>
                <w:szCs w:val="24"/>
              </w:rPr>
              <w:t>Bütün sınıflara kadrolu öğretmen girmesi.</w:t>
            </w:r>
          </w:p>
        </w:tc>
        <w:tc>
          <w:tcPr>
            <w:tcW w:w="2645" w:type="pct"/>
            <w:shd w:val="clear" w:color="auto" w:fill="FFFFFF"/>
            <w:vAlign w:val="center"/>
          </w:tcPr>
          <w:p w:rsidR="00C0351F" w:rsidRPr="00F23203" w:rsidRDefault="00C0351F" w:rsidP="00166292">
            <w:pPr>
              <w:rPr>
                <w:rFonts w:ascii="Times New Roman" w:hAnsi="Times New Roman"/>
                <w:sz w:val="24"/>
                <w:szCs w:val="24"/>
              </w:rPr>
            </w:pPr>
            <w:r w:rsidRPr="00F23203">
              <w:rPr>
                <w:rFonts w:ascii="Times New Roman" w:hAnsi="Times New Roman"/>
                <w:b/>
                <w:sz w:val="24"/>
                <w:szCs w:val="24"/>
              </w:rPr>
              <w:t xml:space="preserve">9. </w:t>
            </w:r>
            <w:r w:rsidRPr="00F23203">
              <w:rPr>
                <w:rFonts w:ascii="Times New Roman" w:hAnsi="Times New Roman"/>
                <w:bCs/>
                <w:sz w:val="24"/>
                <w:szCs w:val="24"/>
              </w:rPr>
              <w:t>Mevzuatın çok sık deği</w:t>
            </w:r>
            <w:r>
              <w:rPr>
                <w:rFonts w:ascii="Times New Roman" w:hAnsi="Times New Roman"/>
                <w:bCs/>
                <w:sz w:val="24"/>
                <w:szCs w:val="24"/>
              </w:rPr>
              <w:t>şi</w:t>
            </w:r>
            <w:r w:rsidRPr="00F23203">
              <w:rPr>
                <w:rFonts w:ascii="Times New Roman" w:hAnsi="Times New Roman"/>
                <w:bCs/>
                <w:sz w:val="24"/>
                <w:szCs w:val="24"/>
              </w:rPr>
              <w:t>yor olması.</w:t>
            </w:r>
          </w:p>
        </w:tc>
      </w:tr>
      <w:tr w:rsidR="00C0351F" w:rsidRPr="007A071C" w:rsidTr="00166292">
        <w:trPr>
          <w:trHeight w:val="1134"/>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sz w:val="24"/>
                <w:szCs w:val="24"/>
              </w:rPr>
            </w:pPr>
            <w:r w:rsidRPr="00F23203">
              <w:rPr>
                <w:rFonts w:ascii="Times New Roman" w:hAnsi="Times New Roman"/>
                <w:sz w:val="24"/>
                <w:szCs w:val="24"/>
              </w:rPr>
              <w:t>Okulun çevresinin kentsel yenileşmeye uygun olması ve çevrenin hızla değişerek güzelleşmesi.</w:t>
            </w:r>
          </w:p>
        </w:tc>
        <w:tc>
          <w:tcPr>
            <w:tcW w:w="2645" w:type="pct"/>
            <w:shd w:val="clear" w:color="auto" w:fill="FFFFFF"/>
            <w:vAlign w:val="center"/>
          </w:tcPr>
          <w:p w:rsidR="00C0351F" w:rsidRPr="00F23203" w:rsidRDefault="00C0351F" w:rsidP="00166292">
            <w:pPr>
              <w:rPr>
                <w:rFonts w:ascii="Times New Roman" w:hAnsi="Times New Roman"/>
                <w:bCs/>
                <w:sz w:val="24"/>
                <w:szCs w:val="24"/>
              </w:rPr>
            </w:pPr>
            <w:r w:rsidRPr="00F23203">
              <w:rPr>
                <w:rFonts w:ascii="Times New Roman" w:hAnsi="Times New Roman"/>
                <w:b/>
                <w:bCs/>
                <w:sz w:val="24"/>
                <w:szCs w:val="24"/>
              </w:rPr>
              <w:t xml:space="preserve">10. </w:t>
            </w:r>
            <w:r w:rsidRPr="00F23203">
              <w:rPr>
                <w:rFonts w:ascii="Times New Roman" w:hAnsi="Times New Roman"/>
                <w:bCs/>
                <w:sz w:val="24"/>
                <w:szCs w:val="24"/>
              </w:rPr>
              <w:t>Televizyonlarda şiddet içerikli dizilerin çok fazla olması.</w:t>
            </w:r>
          </w:p>
        </w:tc>
      </w:tr>
      <w:tr w:rsidR="00C0351F" w:rsidRPr="007A071C" w:rsidTr="00166292">
        <w:trPr>
          <w:trHeight w:val="817"/>
          <w:jc w:val="center"/>
        </w:trPr>
        <w:tc>
          <w:tcPr>
            <w:tcW w:w="2355" w:type="pct"/>
            <w:gridSpan w:val="2"/>
            <w:shd w:val="clear" w:color="auto" w:fill="FFFFFF"/>
            <w:vAlign w:val="center"/>
          </w:tcPr>
          <w:p w:rsidR="00C0351F" w:rsidRPr="00F23203" w:rsidRDefault="00C0351F" w:rsidP="00167AF8">
            <w:pPr>
              <w:numPr>
                <w:ilvl w:val="0"/>
                <w:numId w:val="30"/>
              </w:numPr>
              <w:tabs>
                <w:tab w:val="num" w:pos="360"/>
              </w:tabs>
              <w:spacing w:after="0" w:line="240" w:lineRule="auto"/>
              <w:ind w:left="0" w:firstLine="0"/>
              <w:rPr>
                <w:rFonts w:ascii="Times New Roman" w:hAnsi="Times New Roman"/>
                <w:bCs/>
                <w:sz w:val="24"/>
                <w:szCs w:val="24"/>
              </w:rPr>
            </w:pPr>
            <w:r w:rsidRPr="00F23203">
              <w:rPr>
                <w:rFonts w:ascii="Times New Roman" w:hAnsi="Times New Roman"/>
                <w:bCs/>
                <w:sz w:val="24"/>
                <w:szCs w:val="24"/>
              </w:rPr>
              <w:t>Okul binasının ana cadde üzerinde olmaması.</w:t>
            </w:r>
          </w:p>
        </w:tc>
        <w:tc>
          <w:tcPr>
            <w:tcW w:w="2645" w:type="pct"/>
            <w:shd w:val="clear" w:color="auto" w:fill="FFFFFF"/>
            <w:vAlign w:val="center"/>
          </w:tcPr>
          <w:p w:rsidR="00C0351F" w:rsidRPr="00F23203" w:rsidRDefault="00C0351F" w:rsidP="00166292">
            <w:pPr>
              <w:autoSpaceDE w:val="0"/>
              <w:autoSpaceDN w:val="0"/>
              <w:adjustRightInd w:val="0"/>
              <w:rPr>
                <w:rFonts w:ascii="Times New Roman" w:hAnsi="Times New Roman"/>
                <w:b/>
                <w:bCs/>
                <w:sz w:val="24"/>
                <w:szCs w:val="24"/>
              </w:rPr>
            </w:pPr>
            <w:r w:rsidRPr="00F23203">
              <w:rPr>
                <w:rFonts w:ascii="Times New Roman" w:hAnsi="Times New Roman"/>
                <w:b/>
                <w:bCs/>
                <w:sz w:val="24"/>
                <w:szCs w:val="24"/>
              </w:rPr>
              <w:t xml:space="preserve">11. </w:t>
            </w:r>
            <w:r w:rsidRPr="00F23203">
              <w:rPr>
                <w:rFonts w:ascii="Times New Roman" w:hAnsi="Times New Roman"/>
                <w:sz w:val="24"/>
                <w:szCs w:val="24"/>
              </w:rPr>
              <w:t>Velilerimizin eğitim durumlarının düşük olması.</w:t>
            </w:r>
          </w:p>
        </w:tc>
      </w:tr>
      <w:tr w:rsidR="00C0351F" w:rsidRPr="007A071C" w:rsidTr="00166292">
        <w:trPr>
          <w:trHeight w:val="878"/>
          <w:jc w:val="center"/>
        </w:trPr>
        <w:tc>
          <w:tcPr>
            <w:tcW w:w="2355" w:type="pct"/>
            <w:gridSpan w:val="2"/>
            <w:shd w:val="clear" w:color="auto" w:fill="FFFFFF"/>
            <w:vAlign w:val="center"/>
          </w:tcPr>
          <w:p w:rsidR="00C0351F" w:rsidRPr="00F23203" w:rsidRDefault="00C0351F" w:rsidP="00166292">
            <w:pPr>
              <w:rPr>
                <w:rFonts w:ascii="Times New Roman" w:hAnsi="Times New Roman"/>
                <w:b/>
                <w:bCs/>
                <w:sz w:val="24"/>
                <w:szCs w:val="24"/>
              </w:rPr>
            </w:pPr>
            <w:r w:rsidRPr="00F23203">
              <w:rPr>
                <w:rFonts w:ascii="Times New Roman" w:hAnsi="Times New Roman"/>
                <w:b/>
                <w:bCs/>
                <w:sz w:val="24"/>
                <w:szCs w:val="24"/>
              </w:rPr>
              <w:t>11.</w:t>
            </w:r>
            <w:r w:rsidRPr="00F23203">
              <w:rPr>
                <w:rFonts w:ascii="Times New Roman" w:hAnsi="Times New Roman"/>
                <w:bCs/>
                <w:sz w:val="24"/>
                <w:szCs w:val="24"/>
              </w:rPr>
              <w:t xml:space="preserve"> İdare ve öğretmen kadrosundaki değişiklikler.</w:t>
            </w:r>
          </w:p>
        </w:tc>
        <w:tc>
          <w:tcPr>
            <w:tcW w:w="2645" w:type="pct"/>
            <w:shd w:val="clear" w:color="auto" w:fill="FFFFFF"/>
            <w:vAlign w:val="center"/>
          </w:tcPr>
          <w:p w:rsidR="00C0351F" w:rsidRPr="00F23203" w:rsidRDefault="00C0351F" w:rsidP="00166292">
            <w:pPr>
              <w:autoSpaceDE w:val="0"/>
              <w:autoSpaceDN w:val="0"/>
              <w:adjustRightInd w:val="0"/>
              <w:rPr>
                <w:rFonts w:ascii="Times New Roman" w:hAnsi="Times New Roman"/>
                <w:b/>
                <w:bCs/>
                <w:sz w:val="24"/>
                <w:szCs w:val="24"/>
              </w:rPr>
            </w:pPr>
            <w:r w:rsidRPr="00F23203">
              <w:rPr>
                <w:rFonts w:ascii="Times New Roman" w:hAnsi="Times New Roman"/>
                <w:b/>
                <w:bCs/>
                <w:sz w:val="24"/>
                <w:szCs w:val="24"/>
              </w:rPr>
              <w:t>12.</w:t>
            </w:r>
            <w:r w:rsidRPr="00F23203">
              <w:rPr>
                <w:rFonts w:ascii="Times New Roman" w:hAnsi="Times New Roman"/>
                <w:sz w:val="24"/>
                <w:szCs w:val="24"/>
              </w:rPr>
              <w:t xml:space="preserve"> Öğretmen sirkülâsyonunun çok olması.</w:t>
            </w:r>
          </w:p>
        </w:tc>
      </w:tr>
      <w:tr w:rsidR="00C0351F" w:rsidRPr="007A071C" w:rsidTr="00166292">
        <w:trPr>
          <w:trHeight w:val="1134"/>
          <w:jc w:val="center"/>
        </w:trPr>
        <w:tc>
          <w:tcPr>
            <w:tcW w:w="2355" w:type="pct"/>
            <w:gridSpan w:val="2"/>
            <w:shd w:val="clear" w:color="auto" w:fill="FFFFFF"/>
            <w:vAlign w:val="center"/>
          </w:tcPr>
          <w:p w:rsidR="00C0351F" w:rsidRPr="00F23203" w:rsidRDefault="00C0351F" w:rsidP="00166292">
            <w:pPr>
              <w:rPr>
                <w:rFonts w:ascii="Times New Roman" w:hAnsi="Times New Roman"/>
                <w:sz w:val="24"/>
                <w:szCs w:val="24"/>
              </w:rPr>
            </w:pPr>
          </w:p>
        </w:tc>
        <w:tc>
          <w:tcPr>
            <w:tcW w:w="2645" w:type="pct"/>
            <w:shd w:val="clear" w:color="auto" w:fill="FFFFFF"/>
            <w:vAlign w:val="center"/>
          </w:tcPr>
          <w:p w:rsidR="00C0351F" w:rsidRPr="00F23203" w:rsidRDefault="00C0351F" w:rsidP="00166292">
            <w:pPr>
              <w:autoSpaceDE w:val="0"/>
              <w:autoSpaceDN w:val="0"/>
              <w:adjustRightInd w:val="0"/>
              <w:rPr>
                <w:rFonts w:ascii="Times New Roman" w:hAnsi="Times New Roman"/>
                <w:b/>
                <w:bCs/>
                <w:sz w:val="24"/>
                <w:szCs w:val="24"/>
              </w:rPr>
            </w:pPr>
            <w:r w:rsidRPr="00F23203">
              <w:rPr>
                <w:rFonts w:ascii="Times New Roman" w:hAnsi="Times New Roman"/>
                <w:b/>
                <w:bCs/>
                <w:sz w:val="24"/>
                <w:szCs w:val="24"/>
              </w:rPr>
              <w:t xml:space="preserve">13. </w:t>
            </w:r>
            <w:r w:rsidRPr="00F23203">
              <w:rPr>
                <w:rFonts w:ascii="Times New Roman" w:hAnsi="Times New Roman"/>
                <w:sz w:val="24"/>
                <w:szCs w:val="24"/>
              </w:rPr>
              <w:t>Okulumuzda ikili eğitim yapılması.</w:t>
            </w:r>
          </w:p>
        </w:tc>
      </w:tr>
    </w:tbl>
    <w:p w:rsidR="00C0351F" w:rsidRPr="00910054" w:rsidRDefault="00C0351F" w:rsidP="00C0351F">
      <w:pPr>
        <w:jc w:val="both"/>
        <w:rPr>
          <w:rFonts w:ascii="Times New Roman" w:hAnsi="Times New Roman"/>
          <w:bCs/>
          <w:sz w:val="24"/>
          <w:szCs w:val="24"/>
        </w:rPr>
      </w:pPr>
    </w:p>
    <w:p w:rsidR="00C0351F" w:rsidRDefault="00C0351F" w:rsidP="00C0351F">
      <w:pPr>
        <w:jc w:val="both"/>
        <w:rPr>
          <w:rFonts w:ascii="Times New Roman" w:hAnsi="Times New Roman"/>
          <w:b/>
          <w:sz w:val="24"/>
          <w:szCs w:val="24"/>
        </w:rPr>
      </w:pPr>
      <w:r>
        <w:rPr>
          <w:rFonts w:ascii="Times New Roman" w:hAnsi="Times New Roman"/>
          <w:b/>
          <w:sz w:val="24"/>
          <w:szCs w:val="24"/>
        </w:rPr>
        <w:t xml:space="preserve">   2.12.5. GELİŞİM </w:t>
      </w:r>
      <w:r w:rsidRPr="00910054">
        <w:rPr>
          <w:rFonts w:ascii="Times New Roman" w:hAnsi="Times New Roman"/>
          <w:b/>
          <w:sz w:val="24"/>
          <w:szCs w:val="24"/>
        </w:rPr>
        <w:t>SORUN ALANLARI</w:t>
      </w:r>
    </w:p>
    <w:p w:rsidR="00C0351F" w:rsidRDefault="00C0351F" w:rsidP="00C0351F">
      <w:pPr>
        <w:ind w:firstLine="708"/>
        <w:jc w:val="both"/>
        <w:rPr>
          <w:rFonts w:ascii="Times New Roman" w:hAnsi="Times New Roman"/>
          <w:b/>
          <w:sz w:val="24"/>
          <w:szCs w:val="24"/>
        </w:rPr>
      </w:pPr>
      <w:r w:rsidRPr="00D90FC3">
        <w:rPr>
          <w:rFonts w:ascii="Times New Roman" w:hAnsi="Times New Roman"/>
          <w:sz w:val="24"/>
          <w:szCs w:val="24"/>
        </w:rPr>
        <w:t xml:space="preserve">Sorun gelişim alanları bölümü </w:t>
      </w:r>
      <w:r w:rsidRPr="00D90FC3">
        <w:rPr>
          <w:rFonts w:ascii="Times New Roman" w:hAnsi="Times New Roman"/>
          <w:b/>
          <w:sz w:val="24"/>
          <w:szCs w:val="24"/>
        </w:rPr>
        <w:t>neredeyiz?</w:t>
      </w:r>
      <w:r w:rsidRPr="00D90FC3">
        <w:rPr>
          <w:rFonts w:ascii="Times New Roman" w:hAnsi="Times New Roman"/>
          <w:sz w:val="24"/>
          <w:szCs w:val="24"/>
        </w:rPr>
        <w:t xml:space="preserve"> </w:t>
      </w:r>
      <w:r>
        <w:rPr>
          <w:rFonts w:ascii="Times New Roman" w:hAnsi="Times New Roman"/>
          <w:sz w:val="24"/>
          <w:szCs w:val="24"/>
        </w:rPr>
        <w:t>v</w:t>
      </w:r>
      <w:r w:rsidRPr="00D90FC3">
        <w:rPr>
          <w:rFonts w:ascii="Times New Roman" w:hAnsi="Times New Roman"/>
          <w:sz w:val="24"/>
          <w:szCs w:val="24"/>
        </w:rPr>
        <w:t xml:space="preserve">e </w:t>
      </w:r>
      <w:r w:rsidRPr="00D90FC3">
        <w:rPr>
          <w:rFonts w:ascii="Times New Roman" w:hAnsi="Times New Roman"/>
          <w:b/>
          <w:sz w:val="24"/>
          <w:szCs w:val="24"/>
        </w:rPr>
        <w:t>Nereye</w:t>
      </w:r>
      <w:r w:rsidRPr="00D90FC3">
        <w:rPr>
          <w:rFonts w:ascii="Times New Roman" w:hAnsi="Times New Roman"/>
          <w:sz w:val="24"/>
          <w:szCs w:val="24"/>
        </w:rPr>
        <w:t xml:space="preserve"> </w:t>
      </w:r>
      <w:r w:rsidRPr="00D90FC3">
        <w:rPr>
          <w:rFonts w:ascii="Times New Roman" w:hAnsi="Times New Roman"/>
          <w:b/>
          <w:sz w:val="24"/>
          <w:szCs w:val="24"/>
        </w:rPr>
        <w:t>Ulaşmak İstiyoruz?</w:t>
      </w:r>
      <w:r w:rsidRPr="00D90FC3">
        <w:rPr>
          <w:rFonts w:ascii="Times New Roman" w:hAnsi="Times New Roman"/>
          <w:sz w:val="24"/>
          <w:szCs w:val="24"/>
        </w:rPr>
        <w:t xml:space="preserve"> </w:t>
      </w:r>
      <w:r>
        <w:rPr>
          <w:rFonts w:ascii="Times New Roman" w:hAnsi="Times New Roman"/>
          <w:sz w:val="24"/>
          <w:szCs w:val="24"/>
        </w:rPr>
        <w:t>Sorularının</w:t>
      </w:r>
      <w:r w:rsidRPr="00D90FC3">
        <w:rPr>
          <w:rFonts w:ascii="Times New Roman" w:hAnsi="Times New Roman"/>
          <w:sz w:val="24"/>
          <w:szCs w:val="24"/>
        </w:rPr>
        <w:t xml:space="preserve"> </w:t>
      </w:r>
      <w:r>
        <w:rPr>
          <w:rFonts w:ascii="Times New Roman" w:hAnsi="Times New Roman"/>
          <w:sz w:val="24"/>
          <w:szCs w:val="24"/>
        </w:rPr>
        <w:t>ve dolayısıyla Mevcut Durum A</w:t>
      </w:r>
      <w:r w:rsidRPr="00D90FC3">
        <w:rPr>
          <w:rFonts w:ascii="Times New Roman" w:hAnsi="Times New Roman"/>
          <w:sz w:val="24"/>
          <w:szCs w:val="24"/>
        </w:rPr>
        <w:t>nalizi ile Geleceğe Bakış bölümlerinin ortasında yer almaktadır. Kurumumuzda aşağıdaki sorunlar yer almaktadır</w:t>
      </w:r>
      <w:r>
        <w:rPr>
          <w:rFonts w:ascii="Times New Roman" w:hAnsi="Times New Roman"/>
          <w:b/>
          <w:sz w:val="24"/>
          <w:szCs w:val="24"/>
        </w:rPr>
        <w:t>.</w:t>
      </w:r>
    </w:p>
    <w:p w:rsidR="00C0351F" w:rsidRPr="00C66D05" w:rsidRDefault="00C0351F" w:rsidP="00167AF8">
      <w:pPr>
        <w:pStyle w:val="ListeParagraf"/>
        <w:numPr>
          <w:ilvl w:val="0"/>
          <w:numId w:val="17"/>
        </w:numPr>
        <w:jc w:val="both"/>
        <w:rPr>
          <w:rFonts w:ascii="Times New Roman" w:hAnsi="Times New Roman"/>
          <w:b/>
          <w:sz w:val="24"/>
          <w:szCs w:val="24"/>
        </w:rPr>
      </w:pPr>
      <w:r w:rsidRPr="00C66D05">
        <w:rPr>
          <w:rFonts w:ascii="Times New Roman" w:hAnsi="Times New Roman"/>
          <w:b/>
          <w:sz w:val="24"/>
          <w:szCs w:val="24"/>
        </w:rPr>
        <w:t>Eğitim Öğretime Erişimde</w:t>
      </w:r>
    </w:p>
    <w:p w:rsidR="00C0351F" w:rsidRPr="00C66D05" w:rsidRDefault="00C0351F" w:rsidP="00167AF8">
      <w:pPr>
        <w:pStyle w:val="ListeParagraf"/>
        <w:numPr>
          <w:ilvl w:val="0"/>
          <w:numId w:val="17"/>
        </w:numPr>
        <w:jc w:val="both"/>
        <w:rPr>
          <w:rFonts w:ascii="Times New Roman" w:hAnsi="Times New Roman"/>
          <w:b/>
          <w:sz w:val="24"/>
          <w:szCs w:val="24"/>
        </w:rPr>
      </w:pPr>
      <w:r w:rsidRPr="00C66D05">
        <w:rPr>
          <w:rFonts w:ascii="Times New Roman" w:hAnsi="Times New Roman"/>
          <w:b/>
          <w:sz w:val="24"/>
          <w:szCs w:val="24"/>
        </w:rPr>
        <w:t>Eğitim Öğretimde Kalitede</w:t>
      </w:r>
    </w:p>
    <w:p w:rsidR="00C0351F" w:rsidRDefault="00C0351F" w:rsidP="00167AF8">
      <w:pPr>
        <w:pStyle w:val="ListeParagraf"/>
        <w:numPr>
          <w:ilvl w:val="0"/>
          <w:numId w:val="17"/>
        </w:numPr>
        <w:jc w:val="both"/>
        <w:rPr>
          <w:rFonts w:ascii="Times New Roman" w:hAnsi="Times New Roman"/>
          <w:b/>
          <w:sz w:val="24"/>
          <w:szCs w:val="24"/>
        </w:rPr>
      </w:pPr>
      <w:r w:rsidRPr="00C66D05">
        <w:rPr>
          <w:rFonts w:ascii="Times New Roman" w:hAnsi="Times New Roman"/>
          <w:b/>
          <w:sz w:val="24"/>
          <w:szCs w:val="24"/>
        </w:rPr>
        <w:t>Kurumsal Kap</w:t>
      </w:r>
      <w:r>
        <w:rPr>
          <w:rFonts w:ascii="Times New Roman" w:hAnsi="Times New Roman"/>
          <w:b/>
          <w:sz w:val="24"/>
          <w:szCs w:val="24"/>
        </w:rPr>
        <w:t>a</w:t>
      </w:r>
      <w:r w:rsidRPr="00C66D05">
        <w:rPr>
          <w:rFonts w:ascii="Times New Roman" w:hAnsi="Times New Roman"/>
          <w:b/>
          <w:sz w:val="24"/>
          <w:szCs w:val="24"/>
        </w:rPr>
        <w:t>sitede</w:t>
      </w: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p w:rsidR="00C0351F" w:rsidRDefault="00C0351F" w:rsidP="00C0351F">
      <w:pPr>
        <w:jc w:val="both"/>
        <w:rPr>
          <w:rFonts w:ascii="Times New Roman" w:hAnsi="Times New Roman"/>
          <w:b/>
          <w:sz w:val="24"/>
          <w:szCs w:val="24"/>
        </w:rPr>
      </w:pPr>
    </w:p>
    <w:tbl>
      <w:tblPr>
        <w:tblpPr w:leftFromText="141" w:rightFromText="141" w:vertAnchor="text" w:horzAnchor="margin" w:tblpXSpec="center" w:tblpY="-6"/>
        <w:tblW w:w="8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450"/>
        <w:gridCol w:w="4771"/>
      </w:tblGrid>
      <w:tr w:rsidR="00C0351F" w:rsidRPr="00910054" w:rsidTr="00166292">
        <w:trPr>
          <w:trHeight w:val="101"/>
        </w:trPr>
        <w:tc>
          <w:tcPr>
            <w:tcW w:w="8221" w:type="dxa"/>
            <w:gridSpan w:val="2"/>
            <w:shd w:val="clear" w:color="auto" w:fill="C6D9F1" w:themeFill="text2" w:themeFillTint="33"/>
          </w:tcPr>
          <w:p w:rsidR="00C0351F" w:rsidRPr="00910054" w:rsidRDefault="00C0351F" w:rsidP="00166292">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lastRenderedPageBreak/>
              <w:t>TEMEL SORUN ALANLARI</w:t>
            </w:r>
          </w:p>
        </w:tc>
      </w:tr>
      <w:tr w:rsidR="00C0351F" w:rsidRPr="00910054" w:rsidTr="00166292">
        <w:trPr>
          <w:trHeight w:val="2946"/>
        </w:trPr>
        <w:tc>
          <w:tcPr>
            <w:tcW w:w="3450" w:type="dxa"/>
            <w:shd w:val="clear" w:color="auto" w:fill="auto"/>
          </w:tcPr>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hAnsi="Times New Roman"/>
                <w:sz w:val="24"/>
                <w:szCs w:val="24"/>
              </w:rPr>
            </w:pPr>
          </w:p>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hAnsi="Times New Roman"/>
                <w:sz w:val="24"/>
                <w:szCs w:val="24"/>
              </w:rPr>
            </w:pPr>
          </w:p>
          <w:p w:rsidR="00C0351F" w:rsidRPr="004865B0" w:rsidRDefault="00C0351F" w:rsidP="00167AF8">
            <w:pPr>
              <w:pStyle w:val="ListeParagraf"/>
              <w:widowControl w:val="0"/>
              <w:numPr>
                <w:ilvl w:val="0"/>
                <w:numId w:val="7"/>
              </w:numPr>
              <w:tabs>
                <w:tab w:val="left" w:pos="540"/>
              </w:tabs>
              <w:autoSpaceDE w:val="0"/>
              <w:autoSpaceDN w:val="0"/>
              <w:adjustRightInd w:val="0"/>
              <w:spacing w:after="0" w:line="240" w:lineRule="auto"/>
              <w:rPr>
                <w:rFonts w:ascii="Times New Roman" w:eastAsia="Arial Unicode MS" w:hAnsi="Times New Roman"/>
                <w:sz w:val="24"/>
                <w:szCs w:val="24"/>
              </w:rPr>
            </w:pPr>
            <w:r>
              <w:rPr>
                <w:rFonts w:ascii="Times New Roman" w:hAnsi="Times New Roman"/>
                <w:b/>
                <w:sz w:val="24"/>
                <w:szCs w:val="24"/>
              </w:rPr>
              <w:t>Eğitim öğretimde erişim gelişim sorun alanları</w:t>
            </w:r>
          </w:p>
        </w:tc>
        <w:tc>
          <w:tcPr>
            <w:tcW w:w="4771" w:type="dxa"/>
            <w:shd w:val="clear" w:color="auto" w:fill="auto"/>
          </w:tcPr>
          <w:p w:rsidR="00C0351F" w:rsidRDefault="00C0351F" w:rsidP="00166292">
            <w:pPr>
              <w:widowControl w:val="0"/>
              <w:tabs>
                <w:tab w:val="left" w:pos="540"/>
              </w:tabs>
              <w:autoSpaceDE w:val="0"/>
              <w:autoSpaceDN w:val="0"/>
              <w:adjustRightInd w:val="0"/>
              <w:spacing w:after="0" w:line="240" w:lineRule="auto"/>
              <w:rPr>
                <w:rFonts w:ascii="Times New Roman" w:hAnsi="Times New Roman"/>
                <w:bCs/>
                <w:sz w:val="24"/>
                <w:szCs w:val="24"/>
              </w:rPr>
            </w:pPr>
          </w:p>
          <w:p w:rsidR="00C0351F" w:rsidRDefault="00C0351F" w:rsidP="00166292">
            <w:pPr>
              <w:widowControl w:val="0"/>
              <w:tabs>
                <w:tab w:val="left" w:pos="540"/>
              </w:tabs>
              <w:autoSpaceDE w:val="0"/>
              <w:autoSpaceDN w:val="0"/>
              <w:adjustRightInd w:val="0"/>
              <w:spacing w:after="0" w:line="240" w:lineRule="auto"/>
              <w:rPr>
                <w:rFonts w:ascii="Times New Roman" w:hAnsi="Times New Roman"/>
                <w:bCs/>
                <w:sz w:val="24"/>
                <w:szCs w:val="24"/>
              </w:rPr>
            </w:pPr>
          </w:p>
          <w:p w:rsidR="00C0351F" w:rsidRPr="0085508B" w:rsidRDefault="00C0351F" w:rsidP="00167AF8">
            <w:pPr>
              <w:pStyle w:val="ListeParagraf"/>
              <w:widowControl w:val="0"/>
              <w:numPr>
                <w:ilvl w:val="0"/>
                <w:numId w:val="31"/>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bCs/>
                <w:sz w:val="24"/>
                <w:szCs w:val="24"/>
              </w:rPr>
              <w:t>Öğrencilerin anasınıfı eğitimi almadan okula başlamaları.</w:t>
            </w:r>
          </w:p>
          <w:p w:rsidR="00C0351F" w:rsidRPr="00694F2B" w:rsidRDefault="00C0351F" w:rsidP="00167AF8">
            <w:pPr>
              <w:pStyle w:val="ListeParagraf"/>
              <w:widowControl w:val="0"/>
              <w:numPr>
                <w:ilvl w:val="0"/>
                <w:numId w:val="31"/>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bCs/>
                <w:spacing w:val="1"/>
                <w:sz w:val="24"/>
                <w:szCs w:val="24"/>
              </w:rPr>
              <w:t>Ö</w:t>
            </w:r>
            <w:r w:rsidRPr="0085508B">
              <w:rPr>
                <w:rFonts w:ascii="Times New Roman" w:hAnsi="Times New Roman"/>
                <w:bCs/>
                <w:sz w:val="24"/>
                <w:szCs w:val="24"/>
              </w:rPr>
              <w:t>ğrencilerin,</w:t>
            </w:r>
            <w:r w:rsidRPr="0085508B">
              <w:rPr>
                <w:rFonts w:ascii="Times New Roman" w:hAnsi="Times New Roman"/>
                <w:bCs/>
                <w:spacing w:val="25"/>
                <w:sz w:val="24"/>
                <w:szCs w:val="24"/>
              </w:rPr>
              <w:t xml:space="preserve"> </w:t>
            </w:r>
            <w:r w:rsidRPr="0085508B">
              <w:rPr>
                <w:rFonts w:ascii="Times New Roman" w:hAnsi="Times New Roman"/>
                <w:bCs/>
                <w:sz w:val="24"/>
                <w:szCs w:val="24"/>
              </w:rPr>
              <w:t>e</w:t>
            </w:r>
            <w:r w:rsidRPr="0085508B">
              <w:rPr>
                <w:rFonts w:ascii="Times New Roman" w:hAnsi="Times New Roman"/>
                <w:bCs/>
                <w:spacing w:val="-1"/>
                <w:sz w:val="24"/>
                <w:szCs w:val="24"/>
              </w:rPr>
              <w:t>ğ</w:t>
            </w:r>
            <w:r w:rsidRPr="0085508B">
              <w:rPr>
                <w:rFonts w:ascii="Times New Roman" w:hAnsi="Times New Roman"/>
                <w:bCs/>
                <w:sz w:val="24"/>
                <w:szCs w:val="24"/>
              </w:rPr>
              <w:t>iti</w:t>
            </w:r>
            <w:r w:rsidRPr="0085508B">
              <w:rPr>
                <w:rFonts w:ascii="Times New Roman" w:hAnsi="Times New Roman"/>
                <w:bCs/>
                <w:spacing w:val="-1"/>
                <w:sz w:val="24"/>
                <w:szCs w:val="24"/>
              </w:rPr>
              <w:t>m</w:t>
            </w:r>
            <w:r w:rsidRPr="0085508B">
              <w:rPr>
                <w:rFonts w:ascii="Times New Roman" w:hAnsi="Times New Roman"/>
                <w:bCs/>
                <w:sz w:val="24"/>
                <w:szCs w:val="24"/>
              </w:rPr>
              <w:t>-öğre</w:t>
            </w:r>
            <w:r w:rsidRPr="0085508B">
              <w:rPr>
                <w:rFonts w:ascii="Times New Roman" w:hAnsi="Times New Roman"/>
                <w:bCs/>
                <w:spacing w:val="-1"/>
                <w:sz w:val="24"/>
                <w:szCs w:val="24"/>
              </w:rPr>
              <w:t>t</w:t>
            </w:r>
            <w:r w:rsidRPr="0085508B">
              <w:rPr>
                <w:rFonts w:ascii="Times New Roman" w:hAnsi="Times New Roman"/>
                <w:bCs/>
                <w:sz w:val="24"/>
                <w:szCs w:val="24"/>
              </w:rPr>
              <w:t>im</w:t>
            </w:r>
            <w:r w:rsidRPr="0085508B">
              <w:rPr>
                <w:rFonts w:ascii="Times New Roman" w:hAnsi="Times New Roman"/>
                <w:bCs/>
                <w:spacing w:val="25"/>
                <w:sz w:val="24"/>
                <w:szCs w:val="24"/>
              </w:rPr>
              <w:t xml:space="preserve"> </w:t>
            </w:r>
            <w:r w:rsidRPr="0085508B">
              <w:rPr>
                <w:rFonts w:ascii="Times New Roman" w:hAnsi="Times New Roman"/>
                <w:bCs/>
                <w:sz w:val="24"/>
                <w:szCs w:val="24"/>
              </w:rPr>
              <w:t>ile</w:t>
            </w:r>
            <w:r w:rsidRPr="0085508B">
              <w:rPr>
                <w:rFonts w:ascii="Times New Roman" w:hAnsi="Times New Roman"/>
                <w:bCs/>
                <w:spacing w:val="24"/>
                <w:sz w:val="24"/>
                <w:szCs w:val="24"/>
              </w:rPr>
              <w:t xml:space="preserve"> </w:t>
            </w:r>
            <w:r w:rsidRPr="0085508B">
              <w:rPr>
                <w:rFonts w:ascii="Times New Roman" w:hAnsi="Times New Roman"/>
                <w:bCs/>
                <w:sz w:val="24"/>
                <w:szCs w:val="24"/>
              </w:rPr>
              <w:t>ilgili</w:t>
            </w:r>
            <w:r w:rsidRPr="0085508B">
              <w:rPr>
                <w:rFonts w:ascii="Times New Roman" w:hAnsi="Times New Roman"/>
                <w:bCs/>
                <w:spacing w:val="25"/>
                <w:sz w:val="24"/>
                <w:szCs w:val="24"/>
              </w:rPr>
              <w:t xml:space="preserve"> </w:t>
            </w:r>
            <w:r w:rsidRPr="0085508B">
              <w:rPr>
                <w:rFonts w:ascii="Times New Roman" w:hAnsi="Times New Roman"/>
                <w:bCs/>
                <w:sz w:val="24"/>
                <w:szCs w:val="24"/>
              </w:rPr>
              <w:t>ih</w:t>
            </w:r>
            <w:r w:rsidRPr="0085508B">
              <w:rPr>
                <w:rFonts w:ascii="Times New Roman" w:hAnsi="Times New Roman"/>
                <w:bCs/>
                <w:spacing w:val="-1"/>
                <w:sz w:val="24"/>
                <w:szCs w:val="24"/>
              </w:rPr>
              <w:t>t</w:t>
            </w:r>
            <w:r w:rsidRPr="0085508B">
              <w:rPr>
                <w:rFonts w:ascii="Times New Roman" w:hAnsi="Times New Roman"/>
                <w:bCs/>
                <w:sz w:val="24"/>
                <w:szCs w:val="24"/>
              </w:rPr>
              <w:t>iy</w:t>
            </w:r>
            <w:r w:rsidRPr="0085508B">
              <w:rPr>
                <w:rFonts w:ascii="Times New Roman" w:hAnsi="Times New Roman"/>
                <w:bCs/>
                <w:spacing w:val="-1"/>
                <w:sz w:val="24"/>
                <w:szCs w:val="24"/>
              </w:rPr>
              <w:t>a</w:t>
            </w:r>
            <w:r w:rsidRPr="0085508B">
              <w:rPr>
                <w:rFonts w:ascii="Times New Roman" w:hAnsi="Times New Roman"/>
                <w:bCs/>
                <w:sz w:val="24"/>
                <w:szCs w:val="24"/>
              </w:rPr>
              <w:t>çla</w:t>
            </w:r>
            <w:r w:rsidRPr="0085508B">
              <w:rPr>
                <w:rFonts w:ascii="Times New Roman" w:hAnsi="Times New Roman"/>
                <w:bCs/>
                <w:spacing w:val="1"/>
                <w:sz w:val="24"/>
                <w:szCs w:val="24"/>
              </w:rPr>
              <w:t>rı</w:t>
            </w:r>
            <w:r w:rsidRPr="0085508B">
              <w:rPr>
                <w:rFonts w:ascii="Times New Roman" w:hAnsi="Times New Roman"/>
                <w:bCs/>
                <w:spacing w:val="-1"/>
                <w:sz w:val="24"/>
                <w:szCs w:val="24"/>
              </w:rPr>
              <w:t>n</w:t>
            </w:r>
            <w:r w:rsidRPr="0085508B">
              <w:rPr>
                <w:rFonts w:ascii="Times New Roman" w:hAnsi="Times New Roman"/>
                <w:bCs/>
                <w:sz w:val="24"/>
                <w:szCs w:val="24"/>
              </w:rPr>
              <w:t>ı</w:t>
            </w:r>
            <w:r w:rsidRPr="0085508B">
              <w:rPr>
                <w:rFonts w:ascii="Times New Roman" w:hAnsi="Times New Roman"/>
                <w:bCs/>
                <w:spacing w:val="26"/>
                <w:sz w:val="24"/>
                <w:szCs w:val="24"/>
              </w:rPr>
              <w:t xml:space="preserve"> </w:t>
            </w:r>
            <w:r w:rsidRPr="0085508B">
              <w:rPr>
                <w:rFonts w:ascii="Times New Roman" w:hAnsi="Times New Roman"/>
                <w:bCs/>
                <w:spacing w:val="1"/>
                <w:sz w:val="24"/>
                <w:szCs w:val="24"/>
              </w:rPr>
              <w:t>k</w:t>
            </w:r>
            <w:r w:rsidRPr="0085508B">
              <w:rPr>
                <w:rFonts w:ascii="Times New Roman" w:hAnsi="Times New Roman"/>
                <w:bCs/>
                <w:spacing w:val="-1"/>
                <w:sz w:val="24"/>
                <w:szCs w:val="24"/>
              </w:rPr>
              <w:t>a</w:t>
            </w:r>
            <w:r w:rsidRPr="0085508B">
              <w:rPr>
                <w:rFonts w:ascii="Times New Roman" w:hAnsi="Times New Roman"/>
                <w:bCs/>
                <w:sz w:val="24"/>
                <w:szCs w:val="24"/>
              </w:rPr>
              <w:t>r</w:t>
            </w:r>
            <w:r w:rsidRPr="0085508B">
              <w:rPr>
                <w:rFonts w:ascii="Times New Roman" w:hAnsi="Times New Roman"/>
                <w:bCs/>
                <w:spacing w:val="-1"/>
                <w:sz w:val="24"/>
                <w:szCs w:val="24"/>
              </w:rPr>
              <w:t>ş</w:t>
            </w:r>
            <w:r w:rsidRPr="0085508B">
              <w:rPr>
                <w:rFonts w:ascii="Times New Roman" w:hAnsi="Times New Roman"/>
                <w:bCs/>
                <w:spacing w:val="1"/>
                <w:sz w:val="24"/>
                <w:szCs w:val="24"/>
              </w:rPr>
              <w:t>ı</w:t>
            </w:r>
            <w:r w:rsidRPr="0085508B">
              <w:rPr>
                <w:rFonts w:ascii="Times New Roman" w:hAnsi="Times New Roman"/>
                <w:bCs/>
                <w:sz w:val="24"/>
                <w:szCs w:val="24"/>
              </w:rPr>
              <w:t>layabilecekleri</w:t>
            </w:r>
            <w:r w:rsidRPr="0085508B">
              <w:rPr>
                <w:rFonts w:ascii="Times New Roman" w:hAnsi="Times New Roman"/>
                <w:bCs/>
                <w:spacing w:val="26"/>
                <w:sz w:val="24"/>
                <w:szCs w:val="24"/>
              </w:rPr>
              <w:t xml:space="preserve"> </w:t>
            </w:r>
            <w:r w:rsidRPr="0085508B">
              <w:rPr>
                <w:rFonts w:ascii="Times New Roman" w:hAnsi="Times New Roman"/>
                <w:bCs/>
                <w:sz w:val="24"/>
                <w:szCs w:val="24"/>
              </w:rPr>
              <w:t>alanlara</w:t>
            </w:r>
            <w:r w:rsidRPr="0085508B">
              <w:rPr>
                <w:rFonts w:ascii="Times New Roman" w:hAnsi="Times New Roman"/>
                <w:bCs/>
                <w:spacing w:val="25"/>
                <w:sz w:val="24"/>
                <w:szCs w:val="24"/>
              </w:rPr>
              <w:t xml:space="preserve"> </w:t>
            </w:r>
            <w:r w:rsidRPr="0085508B">
              <w:rPr>
                <w:rFonts w:ascii="Times New Roman" w:hAnsi="Times New Roman"/>
                <w:bCs/>
                <w:sz w:val="24"/>
                <w:szCs w:val="24"/>
              </w:rPr>
              <w:t>u</w:t>
            </w:r>
            <w:r w:rsidRPr="0085508B">
              <w:rPr>
                <w:rFonts w:ascii="Times New Roman" w:hAnsi="Times New Roman"/>
                <w:bCs/>
                <w:spacing w:val="-2"/>
                <w:sz w:val="24"/>
                <w:szCs w:val="24"/>
              </w:rPr>
              <w:t>z</w:t>
            </w:r>
            <w:r w:rsidRPr="0085508B">
              <w:rPr>
                <w:rFonts w:ascii="Times New Roman" w:hAnsi="Times New Roman"/>
                <w:bCs/>
                <w:sz w:val="24"/>
                <w:szCs w:val="24"/>
              </w:rPr>
              <w:t xml:space="preserve">ak olması. </w:t>
            </w:r>
          </w:p>
          <w:p w:rsidR="00C0351F" w:rsidRPr="0085508B" w:rsidRDefault="00C0351F" w:rsidP="00167AF8">
            <w:pPr>
              <w:pStyle w:val="ListeParagraf"/>
              <w:widowControl w:val="0"/>
              <w:numPr>
                <w:ilvl w:val="0"/>
                <w:numId w:val="31"/>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Okulumuz hakkındaki önyargı</w:t>
            </w:r>
          </w:p>
        </w:tc>
      </w:tr>
      <w:tr w:rsidR="00C0351F" w:rsidRPr="00910054" w:rsidTr="00166292">
        <w:trPr>
          <w:trHeight w:val="1792"/>
        </w:trPr>
        <w:tc>
          <w:tcPr>
            <w:tcW w:w="3450" w:type="dxa"/>
            <w:shd w:val="clear" w:color="auto" w:fill="auto"/>
          </w:tcPr>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Default="00C0351F" w:rsidP="00167AF8">
            <w:pPr>
              <w:pStyle w:val="ListeParagraf"/>
              <w:widowControl w:val="0"/>
              <w:numPr>
                <w:ilvl w:val="0"/>
                <w:numId w:val="7"/>
              </w:numPr>
              <w:tabs>
                <w:tab w:val="left" w:pos="540"/>
              </w:tabs>
              <w:autoSpaceDE w:val="0"/>
              <w:autoSpaceDN w:val="0"/>
              <w:adjustRightInd w:val="0"/>
              <w:spacing w:after="0" w:line="240" w:lineRule="auto"/>
              <w:rPr>
                <w:rFonts w:ascii="Times New Roman" w:eastAsia="Arial Unicode MS" w:hAnsi="Times New Roman"/>
                <w:b/>
                <w:sz w:val="24"/>
                <w:szCs w:val="24"/>
              </w:rPr>
            </w:pPr>
            <w:r>
              <w:rPr>
                <w:rFonts w:ascii="Times New Roman" w:eastAsia="Arial Unicode MS" w:hAnsi="Times New Roman"/>
                <w:b/>
                <w:sz w:val="24"/>
                <w:szCs w:val="24"/>
              </w:rPr>
              <w:t>Eğitim Ö</w:t>
            </w:r>
            <w:r w:rsidRPr="00536278">
              <w:rPr>
                <w:rFonts w:ascii="Times New Roman" w:eastAsia="Arial Unicode MS" w:hAnsi="Times New Roman"/>
                <w:b/>
                <w:sz w:val="24"/>
                <w:szCs w:val="24"/>
              </w:rPr>
              <w:t xml:space="preserve">ğretimde Kalite Gelişim/Sorun Alanları </w:t>
            </w:r>
          </w:p>
          <w:p w:rsidR="00C0351F" w:rsidRDefault="00C0351F" w:rsidP="0016629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C0351F" w:rsidRPr="00E959F2" w:rsidRDefault="00C0351F" w:rsidP="0016629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4771" w:type="dxa"/>
            <w:shd w:val="clear" w:color="auto" w:fill="auto"/>
          </w:tcPr>
          <w:p w:rsidR="00C0351F" w:rsidRPr="0085508B" w:rsidRDefault="00C0351F" w:rsidP="00166292">
            <w:pPr>
              <w:pStyle w:val="ListeParagraf"/>
              <w:widowControl w:val="0"/>
              <w:tabs>
                <w:tab w:val="left" w:pos="540"/>
              </w:tabs>
              <w:autoSpaceDE w:val="0"/>
              <w:autoSpaceDN w:val="0"/>
              <w:adjustRightInd w:val="0"/>
              <w:spacing w:after="0" w:line="240" w:lineRule="auto"/>
              <w:ind w:left="1118"/>
              <w:rPr>
                <w:rFonts w:ascii="Times New Roman" w:hAnsi="Times New Roman"/>
                <w:sz w:val="24"/>
                <w:szCs w:val="24"/>
              </w:rPr>
            </w:pPr>
          </w:p>
          <w:p w:rsidR="00C0351F" w:rsidRPr="0085508B" w:rsidRDefault="00C0351F" w:rsidP="00166292">
            <w:pPr>
              <w:pStyle w:val="ListeParagraf"/>
              <w:widowControl w:val="0"/>
              <w:tabs>
                <w:tab w:val="left" w:pos="540"/>
              </w:tabs>
              <w:autoSpaceDE w:val="0"/>
              <w:autoSpaceDN w:val="0"/>
              <w:adjustRightInd w:val="0"/>
              <w:spacing w:after="0" w:line="240" w:lineRule="auto"/>
              <w:ind w:left="1118"/>
              <w:rPr>
                <w:rFonts w:ascii="Times New Roman" w:hAnsi="Times New Roman"/>
                <w:sz w:val="24"/>
                <w:szCs w:val="24"/>
              </w:rPr>
            </w:pP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bCs/>
                <w:sz w:val="24"/>
                <w:szCs w:val="24"/>
              </w:rPr>
              <w:t>Eğitim-öğretimde araç-gereç eksikliğinin olması.</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Okulun iç görünüşü.</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Çok amaçlı salonunun olmaması</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Okullar Hayat Olsun Projesi kapsamında dış kapıların açık bırakılması</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Binanın eski oluşu elektrik kablolarının duvar içinde olmaması</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İkili öğretimden dolayı ortaokul öğrencilerinin sınıfları sahiplenmemeleri, korumamaları</w:t>
            </w:r>
          </w:p>
          <w:p w:rsidR="00C0351F" w:rsidRPr="0085508B"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Bilişim teknolojisi araçlarının eksikliği</w:t>
            </w:r>
          </w:p>
          <w:p w:rsidR="00C0351F" w:rsidRDefault="00C0351F" w:rsidP="00167AF8">
            <w:pPr>
              <w:pStyle w:val="ListeParagraf"/>
              <w:widowControl w:val="0"/>
              <w:numPr>
                <w:ilvl w:val="0"/>
                <w:numId w:val="32"/>
              </w:numPr>
              <w:tabs>
                <w:tab w:val="left" w:pos="540"/>
              </w:tabs>
              <w:autoSpaceDE w:val="0"/>
              <w:autoSpaceDN w:val="0"/>
              <w:adjustRightInd w:val="0"/>
              <w:spacing w:after="0" w:line="240" w:lineRule="auto"/>
              <w:rPr>
                <w:rFonts w:ascii="Times New Roman" w:hAnsi="Times New Roman"/>
                <w:sz w:val="24"/>
                <w:szCs w:val="24"/>
              </w:rPr>
            </w:pPr>
            <w:r w:rsidRPr="0085508B">
              <w:rPr>
                <w:rFonts w:ascii="Times New Roman" w:hAnsi="Times New Roman"/>
                <w:sz w:val="24"/>
                <w:szCs w:val="24"/>
              </w:rPr>
              <w:t>Okul sağlığı ve hijyen</w:t>
            </w:r>
          </w:p>
          <w:p w:rsidR="00C0351F" w:rsidRDefault="00C0351F" w:rsidP="00166292">
            <w:pPr>
              <w:widowControl w:val="0"/>
              <w:tabs>
                <w:tab w:val="left" w:pos="540"/>
              </w:tabs>
              <w:autoSpaceDE w:val="0"/>
              <w:autoSpaceDN w:val="0"/>
              <w:adjustRightInd w:val="0"/>
              <w:spacing w:after="0" w:line="240" w:lineRule="auto"/>
              <w:rPr>
                <w:rFonts w:ascii="Times New Roman" w:hAnsi="Times New Roman"/>
                <w:sz w:val="24"/>
                <w:szCs w:val="24"/>
              </w:rPr>
            </w:pPr>
          </w:p>
          <w:p w:rsidR="00C0351F" w:rsidRPr="0085508B" w:rsidRDefault="00C0351F" w:rsidP="00166292">
            <w:pPr>
              <w:widowControl w:val="0"/>
              <w:tabs>
                <w:tab w:val="left" w:pos="540"/>
              </w:tabs>
              <w:autoSpaceDE w:val="0"/>
              <w:autoSpaceDN w:val="0"/>
              <w:adjustRightInd w:val="0"/>
              <w:spacing w:after="0" w:line="240" w:lineRule="auto"/>
              <w:rPr>
                <w:rFonts w:ascii="Times New Roman" w:hAnsi="Times New Roman"/>
                <w:sz w:val="24"/>
                <w:szCs w:val="24"/>
              </w:rPr>
            </w:pPr>
          </w:p>
        </w:tc>
      </w:tr>
      <w:tr w:rsidR="00C0351F" w:rsidRPr="00910054" w:rsidTr="00166292">
        <w:trPr>
          <w:trHeight w:val="1792"/>
        </w:trPr>
        <w:tc>
          <w:tcPr>
            <w:tcW w:w="3450" w:type="dxa"/>
            <w:shd w:val="clear" w:color="auto" w:fill="auto"/>
          </w:tcPr>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Pr="004865B0" w:rsidRDefault="00C0351F" w:rsidP="00166292">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C0351F" w:rsidRPr="004865B0" w:rsidRDefault="00C0351F" w:rsidP="00167AF8">
            <w:pPr>
              <w:pStyle w:val="ListeParagraf"/>
              <w:widowControl w:val="0"/>
              <w:numPr>
                <w:ilvl w:val="0"/>
                <w:numId w:val="7"/>
              </w:numPr>
              <w:tabs>
                <w:tab w:val="left" w:pos="540"/>
              </w:tabs>
              <w:autoSpaceDE w:val="0"/>
              <w:autoSpaceDN w:val="0"/>
              <w:adjustRightInd w:val="0"/>
              <w:spacing w:after="0" w:line="240" w:lineRule="auto"/>
              <w:rPr>
                <w:rFonts w:ascii="Times New Roman" w:hAnsi="Times New Roman"/>
                <w:sz w:val="24"/>
                <w:szCs w:val="24"/>
              </w:rPr>
            </w:pPr>
            <w:r>
              <w:rPr>
                <w:rFonts w:ascii="Times New Roman" w:eastAsia="Arial Unicode MS" w:hAnsi="Times New Roman"/>
                <w:b/>
                <w:sz w:val="24"/>
                <w:szCs w:val="24"/>
              </w:rPr>
              <w:t>Kurumsal Kapasite Gelişim /Sorun Alanları</w:t>
            </w:r>
          </w:p>
        </w:tc>
        <w:tc>
          <w:tcPr>
            <w:tcW w:w="4771" w:type="dxa"/>
            <w:shd w:val="clear" w:color="auto" w:fill="auto"/>
          </w:tcPr>
          <w:p w:rsidR="00C0351F" w:rsidRDefault="00C0351F" w:rsidP="00166292">
            <w:pPr>
              <w:pStyle w:val="ListeParagraf"/>
              <w:spacing w:line="240" w:lineRule="auto"/>
              <w:ind w:left="1080"/>
              <w:rPr>
                <w:rFonts w:ascii="Times New Roman" w:eastAsia="Arial Unicode MS" w:hAnsi="Times New Roman"/>
                <w:sz w:val="24"/>
                <w:szCs w:val="24"/>
              </w:rPr>
            </w:pPr>
          </w:p>
          <w:p w:rsidR="00C0351F" w:rsidRPr="00694F2B" w:rsidRDefault="00C0351F" w:rsidP="00166292">
            <w:pPr>
              <w:pStyle w:val="ListeParagraf"/>
              <w:spacing w:line="240" w:lineRule="auto"/>
              <w:ind w:left="1080"/>
              <w:rPr>
                <w:rFonts w:ascii="Times New Roman" w:eastAsia="Arial Unicode MS" w:hAnsi="Times New Roman"/>
                <w:sz w:val="24"/>
                <w:szCs w:val="24"/>
              </w:rPr>
            </w:pP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hAnsi="Times New Roman"/>
                <w:bCs/>
                <w:sz w:val="24"/>
                <w:szCs w:val="24"/>
              </w:rPr>
              <w:t>İnsan kaynağının genel ve mesleki yetkinliklerinin geliştirilmesi</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hAnsi="Times New Roman"/>
                <w:bCs/>
                <w:sz w:val="24"/>
                <w:szCs w:val="24"/>
              </w:rPr>
              <w:t>Velilerin</w:t>
            </w:r>
            <w:r w:rsidRPr="0085508B">
              <w:rPr>
                <w:rFonts w:ascii="Times New Roman" w:hAnsi="Times New Roman"/>
                <w:bCs/>
                <w:spacing w:val="-1"/>
                <w:sz w:val="24"/>
                <w:szCs w:val="24"/>
              </w:rPr>
              <w:t xml:space="preserve"> </w:t>
            </w:r>
            <w:r w:rsidRPr="0085508B">
              <w:rPr>
                <w:rFonts w:ascii="Times New Roman" w:hAnsi="Times New Roman"/>
                <w:bCs/>
                <w:sz w:val="24"/>
                <w:szCs w:val="24"/>
              </w:rPr>
              <w:t>e</w:t>
            </w:r>
            <w:r w:rsidRPr="0085508B">
              <w:rPr>
                <w:rFonts w:ascii="Times New Roman" w:hAnsi="Times New Roman"/>
                <w:bCs/>
                <w:spacing w:val="1"/>
                <w:sz w:val="24"/>
                <w:szCs w:val="24"/>
              </w:rPr>
              <w:t>k</w:t>
            </w:r>
            <w:r w:rsidRPr="0085508B">
              <w:rPr>
                <w:rFonts w:ascii="Times New Roman" w:hAnsi="Times New Roman"/>
                <w:bCs/>
                <w:sz w:val="24"/>
                <w:szCs w:val="24"/>
              </w:rPr>
              <w:t>onomik</w:t>
            </w:r>
            <w:r w:rsidRPr="0085508B">
              <w:rPr>
                <w:rFonts w:ascii="Times New Roman" w:hAnsi="Times New Roman"/>
                <w:bCs/>
                <w:spacing w:val="-1"/>
                <w:sz w:val="24"/>
                <w:szCs w:val="24"/>
              </w:rPr>
              <w:t xml:space="preserve"> </w:t>
            </w:r>
            <w:r w:rsidRPr="0085508B">
              <w:rPr>
                <w:rFonts w:ascii="Times New Roman" w:hAnsi="Times New Roman"/>
                <w:bCs/>
                <w:sz w:val="24"/>
                <w:szCs w:val="24"/>
              </w:rPr>
              <w:t>durumunun</w:t>
            </w:r>
            <w:r w:rsidRPr="0085508B">
              <w:rPr>
                <w:rFonts w:ascii="Times New Roman" w:hAnsi="Times New Roman"/>
                <w:bCs/>
                <w:spacing w:val="-1"/>
                <w:sz w:val="24"/>
                <w:szCs w:val="24"/>
              </w:rPr>
              <w:t xml:space="preserve"> </w:t>
            </w:r>
            <w:r w:rsidRPr="0085508B">
              <w:rPr>
                <w:rFonts w:ascii="Times New Roman" w:hAnsi="Times New Roman"/>
                <w:bCs/>
                <w:sz w:val="24"/>
                <w:szCs w:val="24"/>
              </w:rPr>
              <w:t>d</w:t>
            </w:r>
            <w:r w:rsidRPr="0085508B">
              <w:rPr>
                <w:rFonts w:ascii="Times New Roman" w:hAnsi="Times New Roman"/>
                <w:bCs/>
                <w:spacing w:val="2"/>
                <w:sz w:val="24"/>
                <w:szCs w:val="24"/>
              </w:rPr>
              <w:t>ü</w:t>
            </w:r>
            <w:r w:rsidRPr="0085508B">
              <w:rPr>
                <w:rFonts w:ascii="Times New Roman" w:hAnsi="Times New Roman"/>
                <w:bCs/>
                <w:sz w:val="24"/>
                <w:szCs w:val="24"/>
              </w:rPr>
              <w:t>şük olması</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eastAsia="Arial Unicode MS" w:hAnsi="Times New Roman"/>
                <w:sz w:val="24"/>
                <w:szCs w:val="24"/>
              </w:rPr>
              <w:t>Yabancı dil becerileri</w:t>
            </w:r>
          </w:p>
          <w:p w:rsidR="00C0351F" w:rsidRPr="00694F2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eastAsia="Arial Unicode MS" w:hAnsi="Times New Roman"/>
                <w:sz w:val="24"/>
                <w:szCs w:val="24"/>
              </w:rPr>
              <w:t xml:space="preserve">Donatım eksiklerinin giderilmesi </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eastAsia="Arial Unicode MS" w:hAnsi="Times New Roman"/>
                <w:sz w:val="24"/>
                <w:szCs w:val="24"/>
              </w:rPr>
              <w:t>Velilerin kendi başına iş yapamayan öğrenci yetiştirmeleri.</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hAnsi="Times New Roman"/>
                <w:bCs/>
                <w:sz w:val="24"/>
                <w:szCs w:val="24"/>
              </w:rPr>
              <w:t>Velilerin</w:t>
            </w:r>
            <w:r w:rsidRPr="0085508B">
              <w:rPr>
                <w:rFonts w:ascii="Times New Roman" w:hAnsi="Times New Roman"/>
                <w:bCs/>
                <w:spacing w:val="25"/>
                <w:sz w:val="24"/>
                <w:szCs w:val="24"/>
              </w:rPr>
              <w:t xml:space="preserve"> </w:t>
            </w:r>
            <w:r w:rsidRPr="0085508B">
              <w:rPr>
                <w:rFonts w:ascii="Times New Roman" w:hAnsi="Times New Roman"/>
                <w:bCs/>
                <w:sz w:val="24"/>
                <w:szCs w:val="24"/>
              </w:rPr>
              <w:t>yap</w:t>
            </w:r>
            <w:r w:rsidRPr="0085508B">
              <w:rPr>
                <w:rFonts w:ascii="Times New Roman" w:hAnsi="Times New Roman"/>
                <w:bCs/>
                <w:spacing w:val="1"/>
                <w:sz w:val="24"/>
                <w:szCs w:val="24"/>
              </w:rPr>
              <w:t>ı</w:t>
            </w:r>
            <w:r w:rsidRPr="0085508B">
              <w:rPr>
                <w:rFonts w:ascii="Times New Roman" w:hAnsi="Times New Roman"/>
                <w:bCs/>
                <w:sz w:val="24"/>
                <w:szCs w:val="24"/>
              </w:rPr>
              <w:t>lan</w:t>
            </w:r>
            <w:r w:rsidRPr="0085508B">
              <w:rPr>
                <w:rFonts w:ascii="Times New Roman" w:hAnsi="Times New Roman"/>
                <w:bCs/>
                <w:spacing w:val="25"/>
                <w:sz w:val="24"/>
                <w:szCs w:val="24"/>
              </w:rPr>
              <w:t xml:space="preserve"> </w:t>
            </w:r>
            <w:r w:rsidRPr="0085508B">
              <w:rPr>
                <w:rFonts w:ascii="Times New Roman" w:hAnsi="Times New Roman"/>
                <w:bCs/>
                <w:sz w:val="24"/>
                <w:szCs w:val="24"/>
              </w:rPr>
              <w:t>to</w:t>
            </w:r>
            <w:r w:rsidRPr="0085508B">
              <w:rPr>
                <w:rFonts w:ascii="Times New Roman" w:hAnsi="Times New Roman"/>
                <w:bCs/>
                <w:spacing w:val="-1"/>
                <w:sz w:val="24"/>
                <w:szCs w:val="24"/>
              </w:rPr>
              <w:t>p</w:t>
            </w:r>
            <w:r w:rsidRPr="0085508B">
              <w:rPr>
                <w:rFonts w:ascii="Times New Roman" w:hAnsi="Times New Roman"/>
                <w:bCs/>
                <w:spacing w:val="1"/>
                <w:sz w:val="24"/>
                <w:szCs w:val="24"/>
              </w:rPr>
              <w:t>l</w:t>
            </w:r>
            <w:r w:rsidRPr="0085508B">
              <w:rPr>
                <w:rFonts w:ascii="Times New Roman" w:hAnsi="Times New Roman"/>
                <w:bCs/>
                <w:sz w:val="24"/>
                <w:szCs w:val="24"/>
              </w:rPr>
              <w:t>an</w:t>
            </w:r>
            <w:r w:rsidRPr="0085508B">
              <w:rPr>
                <w:rFonts w:ascii="Times New Roman" w:hAnsi="Times New Roman"/>
                <w:bCs/>
                <w:spacing w:val="1"/>
                <w:sz w:val="24"/>
                <w:szCs w:val="24"/>
              </w:rPr>
              <w:t>tı</w:t>
            </w:r>
            <w:r w:rsidRPr="0085508B">
              <w:rPr>
                <w:rFonts w:ascii="Times New Roman" w:hAnsi="Times New Roman"/>
                <w:bCs/>
                <w:sz w:val="24"/>
                <w:szCs w:val="24"/>
              </w:rPr>
              <w:t>l</w:t>
            </w:r>
            <w:r w:rsidRPr="0085508B">
              <w:rPr>
                <w:rFonts w:ascii="Times New Roman" w:hAnsi="Times New Roman"/>
                <w:bCs/>
                <w:spacing w:val="-1"/>
                <w:sz w:val="24"/>
                <w:szCs w:val="24"/>
              </w:rPr>
              <w:t>a</w:t>
            </w:r>
            <w:r w:rsidRPr="0085508B">
              <w:rPr>
                <w:rFonts w:ascii="Times New Roman" w:hAnsi="Times New Roman"/>
                <w:bCs/>
                <w:sz w:val="24"/>
                <w:szCs w:val="24"/>
              </w:rPr>
              <w:t>ra ka</w:t>
            </w:r>
            <w:r w:rsidRPr="0085508B">
              <w:rPr>
                <w:rFonts w:ascii="Times New Roman" w:hAnsi="Times New Roman"/>
                <w:bCs/>
                <w:spacing w:val="-1"/>
                <w:sz w:val="24"/>
                <w:szCs w:val="24"/>
              </w:rPr>
              <w:t>t</w:t>
            </w:r>
            <w:r w:rsidRPr="0085508B">
              <w:rPr>
                <w:rFonts w:ascii="Times New Roman" w:hAnsi="Times New Roman"/>
                <w:bCs/>
                <w:spacing w:val="1"/>
                <w:sz w:val="24"/>
                <w:szCs w:val="24"/>
              </w:rPr>
              <w:t>ıl</w:t>
            </w:r>
            <w:r w:rsidRPr="0085508B">
              <w:rPr>
                <w:rFonts w:ascii="Times New Roman" w:hAnsi="Times New Roman"/>
                <w:bCs/>
                <w:spacing w:val="-1"/>
                <w:sz w:val="24"/>
                <w:szCs w:val="24"/>
              </w:rPr>
              <w:t>ı</w:t>
            </w:r>
            <w:r w:rsidRPr="0085508B">
              <w:rPr>
                <w:rFonts w:ascii="Times New Roman" w:hAnsi="Times New Roman"/>
                <w:bCs/>
                <w:sz w:val="24"/>
                <w:szCs w:val="24"/>
              </w:rPr>
              <w:t>m</w:t>
            </w:r>
            <w:r w:rsidRPr="0085508B">
              <w:rPr>
                <w:rFonts w:ascii="Times New Roman" w:hAnsi="Times New Roman"/>
                <w:bCs/>
                <w:spacing w:val="1"/>
                <w:sz w:val="24"/>
                <w:szCs w:val="24"/>
              </w:rPr>
              <w:t>ı</w:t>
            </w:r>
            <w:r w:rsidRPr="0085508B">
              <w:rPr>
                <w:rFonts w:ascii="Times New Roman" w:hAnsi="Times New Roman"/>
                <w:bCs/>
                <w:spacing w:val="-1"/>
                <w:sz w:val="24"/>
                <w:szCs w:val="24"/>
              </w:rPr>
              <w:t>n</w:t>
            </w:r>
            <w:r w:rsidRPr="0085508B">
              <w:rPr>
                <w:rFonts w:ascii="Times New Roman" w:hAnsi="Times New Roman"/>
                <w:bCs/>
                <w:spacing w:val="1"/>
                <w:sz w:val="24"/>
                <w:szCs w:val="24"/>
              </w:rPr>
              <w:t>ı</w:t>
            </w:r>
            <w:r w:rsidRPr="0085508B">
              <w:rPr>
                <w:rFonts w:ascii="Times New Roman" w:hAnsi="Times New Roman"/>
                <w:bCs/>
                <w:sz w:val="24"/>
                <w:szCs w:val="24"/>
              </w:rPr>
              <w:t xml:space="preserve">n </w:t>
            </w:r>
            <w:r w:rsidRPr="0085508B">
              <w:rPr>
                <w:rFonts w:ascii="Times New Roman" w:hAnsi="Times New Roman"/>
                <w:bCs/>
                <w:spacing w:val="1"/>
                <w:sz w:val="24"/>
                <w:szCs w:val="24"/>
              </w:rPr>
              <w:t>a</w:t>
            </w:r>
            <w:r w:rsidRPr="0085508B">
              <w:rPr>
                <w:rFonts w:ascii="Times New Roman" w:hAnsi="Times New Roman"/>
                <w:bCs/>
                <w:spacing w:val="-2"/>
                <w:sz w:val="24"/>
                <w:szCs w:val="24"/>
              </w:rPr>
              <w:t>z</w:t>
            </w:r>
            <w:r w:rsidRPr="0085508B">
              <w:rPr>
                <w:rFonts w:ascii="Times New Roman" w:hAnsi="Times New Roman"/>
                <w:bCs/>
                <w:spacing w:val="1"/>
                <w:sz w:val="24"/>
                <w:szCs w:val="24"/>
              </w:rPr>
              <w:t>lı</w:t>
            </w:r>
            <w:r w:rsidRPr="0085508B">
              <w:rPr>
                <w:rFonts w:ascii="Times New Roman" w:hAnsi="Times New Roman"/>
                <w:bCs/>
                <w:sz w:val="24"/>
                <w:szCs w:val="24"/>
              </w:rPr>
              <w:t xml:space="preserve">ğı. </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hAnsi="Times New Roman"/>
                <w:bCs/>
                <w:sz w:val="24"/>
                <w:szCs w:val="24"/>
              </w:rPr>
              <w:t>Velilerin</w:t>
            </w:r>
            <w:r w:rsidRPr="0085508B">
              <w:rPr>
                <w:rFonts w:ascii="Times New Roman" w:hAnsi="Times New Roman"/>
                <w:bCs/>
                <w:spacing w:val="25"/>
                <w:sz w:val="24"/>
                <w:szCs w:val="24"/>
              </w:rPr>
              <w:t xml:space="preserve"> </w:t>
            </w:r>
            <w:r w:rsidRPr="0085508B">
              <w:rPr>
                <w:rFonts w:ascii="Times New Roman" w:hAnsi="Times New Roman"/>
                <w:bCs/>
                <w:sz w:val="24"/>
                <w:szCs w:val="24"/>
              </w:rPr>
              <w:t>okul ile iletişiminin az olması.</w:t>
            </w:r>
          </w:p>
          <w:p w:rsidR="00C0351F" w:rsidRPr="0085508B" w:rsidRDefault="00C0351F" w:rsidP="00167AF8">
            <w:pPr>
              <w:pStyle w:val="ListeParagraf"/>
              <w:numPr>
                <w:ilvl w:val="0"/>
                <w:numId w:val="33"/>
              </w:numPr>
              <w:spacing w:line="240" w:lineRule="auto"/>
              <w:rPr>
                <w:rFonts w:ascii="Times New Roman" w:eastAsia="Arial Unicode MS" w:hAnsi="Times New Roman"/>
                <w:sz w:val="24"/>
                <w:szCs w:val="24"/>
              </w:rPr>
            </w:pPr>
            <w:r w:rsidRPr="0085508B">
              <w:rPr>
                <w:rFonts w:ascii="Times New Roman" w:eastAsia="Arial Unicode MS" w:hAnsi="Times New Roman"/>
                <w:sz w:val="24"/>
                <w:szCs w:val="24"/>
              </w:rPr>
              <w:t>Okulun gelirinin olmaması</w:t>
            </w:r>
          </w:p>
          <w:p w:rsidR="00C0351F" w:rsidRPr="0059605F" w:rsidRDefault="00C0351F" w:rsidP="00166292">
            <w:pPr>
              <w:pStyle w:val="ListeParagraf"/>
              <w:ind w:left="758"/>
              <w:rPr>
                <w:rFonts w:ascii="Times New Roman" w:eastAsia="Arial Unicode MS" w:hAnsi="Times New Roman"/>
              </w:rPr>
            </w:pPr>
          </w:p>
        </w:tc>
      </w:tr>
    </w:tbl>
    <w:p w:rsidR="00C0351F" w:rsidRDefault="00C0351F" w:rsidP="00C0351F">
      <w:pPr>
        <w:jc w:val="both"/>
        <w:rPr>
          <w:rFonts w:ascii="Times New Roman" w:hAnsi="Times New Roman"/>
          <w:sz w:val="24"/>
          <w:szCs w:val="24"/>
        </w:rPr>
      </w:pPr>
    </w:p>
    <w:p w:rsidR="00C0351F" w:rsidRPr="007A071C" w:rsidRDefault="00C0351F" w:rsidP="00C0351F">
      <w:pPr>
        <w:tabs>
          <w:tab w:val="left" w:pos="3851"/>
        </w:tabs>
        <w:ind w:right="113"/>
        <w:rPr>
          <w:rFonts w:ascii="Arial" w:hAnsi="Arial" w:cs="Arial"/>
          <w:b/>
          <w:bCs/>
        </w:rPr>
      </w:pPr>
      <w:bookmarkStart w:id="13" w:name="_Toc60679726"/>
      <w:bookmarkStart w:id="14" w:name="_Toc60680287"/>
    </w:p>
    <w:p w:rsidR="00C0351F" w:rsidRDefault="00C0351F" w:rsidP="00C0351F">
      <w:pPr>
        <w:pStyle w:val="Balk1"/>
        <w:rPr>
          <w:sz w:val="24"/>
          <w:szCs w:val="24"/>
        </w:rPr>
      </w:pPr>
      <w:bookmarkStart w:id="15" w:name="_Toc60679721"/>
      <w:bookmarkStart w:id="16" w:name="_Toc60680282"/>
    </w:p>
    <w:p w:rsidR="00C0351F" w:rsidRDefault="00C0351F" w:rsidP="00C0351F">
      <w:pPr>
        <w:pStyle w:val="Balk1"/>
        <w:rPr>
          <w:sz w:val="24"/>
          <w:szCs w:val="24"/>
        </w:rPr>
      </w:pPr>
    </w:p>
    <w:p w:rsidR="00C0351F" w:rsidRPr="00532BC9" w:rsidRDefault="00C0351F" w:rsidP="00166292">
      <w:pPr>
        <w:pStyle w:val="Balk1"/>
        <w:jc w:val="center"/>
        <w:rPr>
          <w:sz w:val="24"/>
          <w:szCs w:val="24"/>
        </w:rPr>
      </w:pPr>
      <w:r w:rsidRPr="00532BC9">
        <w:rPr>
          <w:sz w:val="24"/>
          <w:szCs w:val="24"/>
        </w:rPr>
        <w:t>3.BÖLÜM GELECEĞE YÖNELİM</w:t>
      </w:r>
      <w:bookmarkEnd w:id="15"/>
      <w:bookmarkEnd w:id="16"/>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Pr="007A071C" w:rsidRDefault="00C0351F" w:rsidP="00C0351F">
      <w:pPr>
        <w:pStyle w:val="Balk1"/>
      </w:pPr>
      <w:bookmarkStart w:id="17" w:name="_Toc60679722"/>
      <w:bookmarkStart w:id="18" w:name="_Toc60680283"/>
      <w:r>
        <w:rPr>
          <w:noProof/>
          <w:lang w:eastAsia="tr-TR"/>
        </w:rPr>
        <w:drawing>
          <wp:inline distT="0" distB="0" distL="0" distR="0">
            <wp:extent cx="5865297" cy="4189095"/>
            <wp:effectExtent l="76200" t="0" r="135890" b="0"/>
            <wp:docPr id="4"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End w:id="17"/>
      <w:bookmarkEnd w:id="18"/>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Pr="00B37C66" w:rsidRDefault="00C0351F" w:rsidP="00C0351F">
      <w:pPr>
        <w:widowControl w:val="0"/>
        <w:autoSpaceDE w:val="0"/>
        <w:autoSpaceDN w:val="0"/>
        <w:adjustRightInd w:val="0"/>
        <w:spacing w:before="76"/>
        <w:ind w:right="-20" w:firstLine="708"/>
        <w:jc w:val="both"/>
        <w:rPr>
          <w:rFonts w:ascii="Arial" w:hAnsi="Arial" w:cs="Arial"/>
          <w:b/>
          <w:bCs/>
        </w:rPr>
      </w:pPr>
      <w:r>
        <w:rPr>
          <w:rFonts w:ascii="Times New Roman" w:hAnsi="Times New Roman" w:cs="Aharoni"/>
          <w:b/>
          <w:caps/>
          <w:sz w:val="24"/>
          <w:szCs w:val="24"/>
        </w:rPr>
        <w:t xml:space="preserve">3.1. </w:t>
      </w:r>
      <w:r w:rsidRPr="00B37C66">
        <w:rPr>
          <w:rFonts w:ascii="Times New Roman" w:hAnsi="Times New Roman" w:cs="Aharoni"/>
          <w:b/>
          <w:caps/>
          <w:sz w:val="24"/>
          <w:szCs w:val="24"/>
        </w:rPr>
        <w:t>MİSYONUMUZ</w:t>
      </w:r>
    </w:p>
    <w:p w:rsidR="00C0351F" w:rsidRDefault="00C0351F" w:rsidP="00C0351F">
      <w:pPr>
        <w:ind w:right="-142" w:firstLine="708"/>
        <w:jc w:val="both"/>
        <w:rPr>
          <w:rFonts w:ascii="Times New Roman" w:hAnsi="Times New Roman" w:cs="Aharoni"/>
          <w:color w:val="000000" w:themeColor="text1"/>
          <w:sz w:val="24"/>
          <w:szCs w:val="24"/>
        </w:rPr>
      </w:pPr>
      <w:r w:rsidRPr="00B37C66">
        <w:rPr>
          <w:rFonts w:ascii="Times New Roman" w:hAnsi="Times New Roman" w:cs="Aharoni"/>
          <w:color w:val="000000" w:themeColor="text1"/>
          <w:sz w:val="24"/>
          <w:szCs w:val="24"/>
        </w:rPr>
        <w:t>Sürekli değişen ve gelişen bir öğrenme çevresi içinde öğrencilerin ve öğretmenlerin kendi potansiyellerine ulaşmalarını sağlayarak, toplumsal birikim ve değerlerimiz ile dünyadaki gelişmeleri göz önüne alarak, Türkiye Cumhuriyeti Devleti’nin bekası ve milletimizin mutluluğu için evrensel ilkeleri gözeten, yüksek karakterli ve nitelikli insanlar yetiştirmektir.</w:t>
      </w:r>
    </w:p>
    <w:p w:rsidR="00C0351F" w:rsidRDefault="00C0351F" w:rsidP="00C0351F">
      <w:pPr>
        <w:ind w:right="-142" w:firstLine="708"/>
        <w:jc w:val="both"/>
        <w:rPr>
          <w:rFonts w:ascii="Times New Roman" w:hAnsi="Times New Roman" w:cs="Aharoni"/>
          <w:color w:val="000000" w:themeColor="text1"/>
          <w:sz w:val="24"/>
          <w:szCs w:val="24"/>
        </w:rPr>
      </w:pPr>
    </w:p>
    <w:p w:rsidR="00C0351F" w:rsidRPr="00B37C66" w:rsidRDefault="00C0351F" w:rsidP="00C0351F">
      <w:pPr>
        <w:ind w:right="-142" w:firstLine="708"/>
        <w:jc w:val="both"/>
        <w:rPr>
          <w:rFonts w:ascii="Times New Roman" w:hAnsi="Times New Roman" w:cs="Aharoni"/>
          <w:caps/>
          <w:color w:val="595959" w:themeColor="text1" w:themeTint="A6"/>
          <w:sz w:val="24"/>
          <w:szCs w:val="24"/>
        </w:rPr>
      </w:pPr>
    </w:p>
    <w:p w:rsidR="00C0351F" w:rsidRPr="00B37C66" w:rsidRDefault="00C0351F" w:rsidP="00C0351F">
      <w:pPr>
        <w:rPr>
          <w:rFonts w:ascii="Times New Roman" w:hAnsi="Times New Roman" w:cs="Aharoni"/>
          <w:b/>
          <w:caps/>
          <w:color w:val="000000" w:themeColor="text1"/>
          <w:sz w:val="24"/>
          <w:szCs w:val="24"/>
        </w:rPr>
      </w:pPr>
      <w:r w:rsidRPr="00C23D44">
        <w:rPr>
          <w:rFonts w:ascii="Times New Roman" w:hAnsi="Times New Roman" w:cs="Aharoni"/>
          <w:b/>
          <w:caps/>
          <w:color w:val="595959" w:themeColor="text1" w:themeTint="A6"/>
          <w:sz w:val="44"/>
          <w:szCs w:val="44"/>
        </w:rPr>
        <w:t xml:space="preserve">   </w:t>
      </w:r>
      <w:r w:rsidRPr="00B37C66">
        <w:rPr>
          <w:rFonts w:ascii="Times New Roman" w:hAnsi="Times New Roman" w:cs="Aharoni"/>
          <w:b/>
          <w:caps/>
          <w:color w:val="000000" w:themeColor="text1"/>
          <w:sz w:val="24"/>
          <w:szCs w:val="24"/>
        </w:rPr>
        <w:tab/>
      </w:r>
      <w:r>
        <w:rPr>
          <w:rFonts w:ascii="Times New Roman" w:hAnsi="Times New Roman" w:cs="Aharoni"/>
          <w:b/>
          <w:caps/>
          <w:color w:val="000000" w:themeColor="text1"/>
          <w:sz w:val="24"/>
          <w:szCs w:val="24"/>
        </w:rPr>
        <w:t>3.2.</w:t>
      </w:r>
      <w:r w:rsidRPr="00B37C66">
        <w:rPr>
          <w:rFonts w:ascii="Times New Roman" w:hAnsi="Times New Roman" w:cs="Aharoni"/>
          <w:b/>
          <w:caps/>
          <w:color w:val="000000" w:themeColor="text1"/>
          <w:sz w:val="24"/>
          <w:szCs w:val="24"/>
        </w:rPr>
        <w:t>VİZYONUMUZ</w:t>
      </w:r>
    </w:p>
    <w:p w:rsidR="00C0351F" w:rsidRDefault="00C0351F" w:rsidP="00C0351F">
      <w:pPr>
        <w:spacing w:after="0"/>
        <w:jc w:val="both"/>
        <w:rPr>
          <w:rFonts w:ascii="Times New Roman" w:hAnsi="Times New Roman"/>
          <w:color w:val="000000" w:themeColor="text1"/>
          <w:sz w:val="24"/>
          <w:szCs w:val="24"/>
        </w:rPr>
      </w:pPr>
      <w:r w:rsidRPr="00C23D44">
        <w:rPr>
          <w:rFonts w:ascii="Times New Roman" w:hAnsi="Times New Roman" w:cs="Aharoni"/>
          <w:b/>
          <w:caps/>
          <w:color w:val="595959" w:themeColor="text1" w:themeTint="A6"/>
          <w:sz w:val="44"/>
          <w:szCs w:val="44"/>
        </w:rPr>
        <w:tab/>
      </w:r>
    </w:p>
    <w:p w:rsidR="00C0351F" w:rsidRDefault="00C0351F" w:rsidP="00C0351F">
      <w:pPr>
        <w:spacing w:after="0"/>
        <w:jc w:val="both"/>
        <w:rPr>
          <w:rFonts w:ascii="Times New Roman" w:hAnsi="Times New Roman"/>
          <w:color w:val="000000" w:themeColor="text1"/>
          <w:sz w:val="24"/>
          <w:szCs w:val="24"/>
        </w:rPr>
      </w:pPr>
    </w:p>
    <w:p w:rsidR="00C0351F" w:rsidRPr="00B37C66" w:rsidRDefault="00C0351F" w:rsidP="00C0351F">
      <w:pPr>
        <w:spacing w:after="0"/>
        <w:jc w:val="both"/>
        <w:rPr>
          <w:rFonts w:ascii="Times New Roman" w:hAnsi="Times New Roman"/>
          <w:b/>
          <w:color w:val="000000" w:themeColor="text1"/>
          <w:sz w:val="24"/>
          <w:szCs w:val="24"/>
        </w:rPr>
      </w:pPr>
      <w:r>
        <w:rPr>
          <w:rFonts w:ascii="Times New Roman" w:hAnsi="Times New Roman"/>
          <w:color w:val="000000" w:themeColor="text1"/>
          <w:sz w:val="24"/>
          <w:szCs w:val="24"/>
        </w:rPr>
        <w:tab/>
      </w:r>
      <w:r w:rsidRPr="00B37C66">
        <w:rPr>
          <w:rFonts w:ascii="Times New Roman" w:hAnsi="Times New Roman"/>
          <w:b/>
          <w:color w:val="000000" w:themeColor="text1"/>
          <w:sz w:val="24"/>
          <w:szCs w:val="24"/>
        </w:rPr>
        <w:t>3.3. TEMEL DEĞERLERİMİZ</w:t>
      </w:r>
    </w:p>
    <w:p w:rsidR="00C0351F" w:rsidRPr="00B37C66" w:rsidRDefault="00C0351F" w:rsidP="00C0351F">
      <w:pPr>
        <w:spacing w:after="0"/>
        <w:jc w:val="both"/>
        <w:rPr>
          <w:rFonts w:ascii="Times New Roman" w:hAnsi="Times New Roman"/>
          <w:caps/>
          <w:color w:val="595959" w:themeColor="text1" w:themeTint="A6"/>
          <w:sz w:val="24"/>
          <w:szCs w:val="24"/>
        </w:rPr>
      </w:pPr>
    </w:p>
    <w:p w:rsidR="00C0351F" w:rsidRDefault="00C0351F" w:rsidP="00C0351F">
      <w:pPr>
        <w:jc w:val="center"/>
        <w:rPr>
          <w:rFonts w:ascii="Times New Roman" w:hAnsi="Times New Roman"/>
          <w:b/>
          <w:sz w:val="24"/>
          <w:szCs w:val="24"/>
        </w:rPr>
      </w:pPr>
    </w:p>
    <w:p w:rsidR="00C0351F" w:rsidRPr="00103A43" w:rsidRDefault="00C0351F" w:rsidP="00167AF8">
      <w:pPr>
        <w:pStyle w:val="ListeParagraf"/>
        <w:numPr>
          <w:ilvl w:val="0"/>
          <w:numId w:val="6"/>
        </w:numPr>
        <w:spacing w:after="0" w:line="360" w:lineRule="auto"/>
        <w:jc w:val="both"/>
      </w:pPr>
      <w:r w:rsidRPr="00103A43">
        <w:t>Önce insan,</w:t>
      </w:r>
    </w:p>
    <w:p w:rsidR="00C0351F" w:rsidRPr="00103A43" w:rsidRDefault="00C0351F" w:rsidP="00167AF8">
      <w:pPr>
        <w:pStyle w:val="ListeParagraf"/>
        <w:numPr>
          <w:ilvl w:val="0"/>
          <w:numId w:val="6"/>
        </w:numPr>
        <w:spacing w:after="0" w:line="360" w:lineRule="auto"/>
        <w:jc w:val="both"/>
      </w:pPr>
      <w:r w:rsidRPr="00103A43">
        <w:t>Karşılıklı güven ve dürüstlük,</w:t>
      </w:r>
    </w:p>
    <w:p w:rsidR="00C0351F" w:rsidRPr="00103A43" w:rsidRDefault="00C0351F" w:rsidP="00167AF8">
      <w:pPr>
        <w:pStyle w:val="ListeParagraf"/>
        <w:numPr>
          <w:ilvl w:val="0"/>
          <w:numId w:val="6"/>
        </w:numPr>
        <w:spacing w:after="0" w:line="360" w:lineRule="auto"/>
        <w:jc w:val="both"/>
      </w:pPr>
      <w:r w:rsidRPr="00103A43">
        <w:t>Sabırlı</w:t>
      </w:r>
      <w:r>
        <w:t>, hoşgörülü ve kararlılık</w:t>
      </w:r>
      <w:r w:rsidRPr="00103A43">
        <w:t>,</w:t>
      </w:r>
    </w:p>
    <w:p w:rsidR="00C0351F" w:rsidRPr="00103A43" w:rsidRDefault="00C0351F" w:rsidP="00167AF8">
      <w:pPr>
        <w:pStyle w:val="AralkYok"/>
        <w:numPr>
          <w:ilvl w:val="0"/>
          <w:numId w:val="6"/>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C0351F" w:rsidRPr="00103A43" w:rsidRDefault="00C0351F" w:rsidP="00167AF8">
      <w:pPr>
        <w:pStyle w:val="AralkYok"/>
        <w:numPr>
          <w:ilvl w:val="0"/>
          <w:numId w:val="6"/>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C0351F" w:rsidRPr="00103A43" w:rsidRDefault="00C0351F" w:rsidP="00167AF8">
      <w:pPr>
        <w:pStyle w:val="AralkYok"/>
        <w:numPr>
          <w:ilvl w:val="0"/>
          <w:numId w:val="6"/>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C0351F" w:rsidRPr="00103A43" w:rsidRDefault="00C0351F" w:rsidP="00167AF8">
      <w:pPr>
        <w:pStyle w:val="AralkYok"/>
        <w:numPr>
          <w:ilvl w:val="0"/>
          <w:numId w:val="6"/>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C0351F" w:rsidRPr="00103A43" w:rsidRDefault="00C0351F" w:rsidP="00167AF8">
      <w:pPr>
        <w:pStyle w:val="AralkYok"/>
        <w:numPr>
          <w:ilvl w:val="0"/>
          <w:numId w:val="6"/>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C0351F" w:rsidRPr="00103A43" w:rsidRDefault="00C0351F" w:rsidP="00167AF8">
      <w:pPr>
        <w:pStyle w:val="AralkYok"/>
        <w:numPr>
          <w:ilvl w:val="0"/>
          <w:numId w:val="6"/>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C0351F" w:rsidRPr="00103A43" w:rsidRDefault="00C0351F" w:rsidP="00167AF8">
      <w:pPr>
        <w:pStyle w:val="AralkYok"/>
        <w:numPr>
          <w:ilvl w:val="0"/>
          <w:numId w:val="6"/>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C0351F" w:rsidRPr="00103A43" w:rsidRDefault="00C0351F" w:rsidP="00167AF8">
      <w:pPr>
        <w:pStyle w:val="AralkYok"/>
        <w:numPr>
          <w:ilvl w:val="0"/>
          <w:numId w:val="6"/>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r>
        <w:rPr>
          <w:rFonts w:ascii="Times New Roman" w:hAnsi="Times New Roman"/>
          <w:bCs/>
          <w:sz w:val="24"/>
          <w:szCs w:val="24"/>
        </w:rPr>
        <w:t xml:space="preserve"> bireyler yetiştirmek.</w:t>
      </w:r>
    </w:p>
    <w:p w:rsidR="00C0351F" w:rsidRPr="002B3B96" w:rsidRDefault="00C0351F" w:rsidP="00C0351F">
      <w:pPr>
        <w:pStyle w:val="ListeParagraf"/>
        <w:jc w:val="both"/>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r w:rsidRPr="00E23EFE">
        <w:rPr>
          <w:rFonts w:ascii="Times New Roman" w:hAnsi="Times New Roman"/>
          <w:b/>
          <w:sz w:val="24"/>
          <w:szCs w:val="24"/>
        </w:rPr>
        <w:t>3.4.TEMALAR</w:t>
      </w:r>
      <w:bookmarkEnd w:id="13"/>
      <w:bookmarkEnd w:id="14"/>
    </w:p>
    <w:p w:rsidR="00C0351F" w:rsidRDefault="00C0351F" w:rsidP="00C0351F">
      <w:pPr>
        <w:jc w:val="center"/>
        <w:rPr>
          <w:rFonts w:ascii="Times New Roman" w:hAnsi="Times New Roman"/>
          <w:b/>
          <w:sz w:val="24"/>
          <w:szCs w:val="24"/>
        </w:rPr>
      </w:pPr>
    </w:p>
    <w:tbl>
      <w:tblPr>
        <w:tblStyle w:val="TabloKlavuzu"/>
        <w:tblW w:w="9039" w:type="dxa"/>
        <w:tblLook w:val="04A0" w:firstRow="1" w:lastRow="0" w:firstColumn="1" w:lastColumn="0" w:noHBand="0" w:noVBand="1"/>
      </w:tblPr>
      <w:tblGrid>
        <w:gridCol w:w="5047"/>
        <w:gridCol w:w="3992"/>
      </w:tblGrid>
      <w:tr w:rsidR="00C0351F" w:rsidTr="00166292">
        <w:trPr>
          <w:trHeight w:val="608"/>
        </w:trPr>
        <w:tc>
          <w:tcPr>
            <w:tcW w:w="0" w:type="auto"/>
            <w:shd w:val="clear" w:color="auto" w:fill="C6D9F1" w:themeFill="text2" w:themeFillTint="33"/>
          </w:tcPr>
          <w:p w:rsidR="00C0351F" w:rsidRDefault="00C0351F" w:rsidP="00166292">
            <w:pPr>
              <w:jc w:val="center"/>
              <w:rPr>
                <w:rFonts w:ascii="Times New Roman" w:hAnsi="Times New Roman"/>
                <w:b/>
                <w:sz w:val="24"/>
                <w:szCs w:val="24"/>
              </w:rPr>
            </w:pPr>
            <w:r>
              <w:rPr>
                <w:rFonts w:ascii="Times New Roman" w:hAnsi="Times New Roman"/>
                <w:b/>
                <w:sz w:val="24"/>
                <w:szCs w:val="24"/>
              </w:rPr>
              <w:lastRenderedPageBreak/>
              <w:t>TEMA 1</w:t>
            </w:r>
          </w:p>
          <w:p w:rsidR="00C0351F" w:rsidRDefault="00C0351F" w:rsidP="00166292">
            <w:pPr>
              <w:jc w:val="center"/>
              <w:rPr>
                <w:rFonts w:ascii="Times New Roman" w:hAnsi="Times New Roman"/>
                <w:b/>
                <w:sz w:val="24"/>
                <w:szCs w:val="24"/>
              </w:rPr>
            </w:pPr>
            <w:r>
              <w:rPr>
                <w:rFonts w:ascii="Times New Roman" w:hAnsi="Times New Roman"/>
                <w:b/>
                <w:sz w:val="24"/>
                <w:szCs w:val="24"/>
              </w:rPr>
              <w:t xml:space="preserve">EĞİTİM-ÖĞRETİM </w:t>
            </w:r>
          </w:p>
        </w:tc>
        <w:tc>
          <w:tcPr>
            <w:tcW w:w="3992" w:type="dxa"/>
            <w:shd w:val="clear" w:color="auto" w:fill="C6D9F1" w:themeFill="text2" w:themeFillTint="33"/>
          </w:tcPr>
          <w:p w:rsidR="00C0351F" w:rsidRDefault="00C0351F" w:rsidP="00166292">
            <w:pPr>
              <w:jc w:val="center"/>
              <w:rPr>
                <w:rFonts w:ascii="Times New Roman" w:hAnsi="Times New Roman"/>
                <w:b/>
                <w:sz w:val="24"/>
                <w:szCs w:val="24"/>
              </w:rPr>
            </w:pPr>
            <w:r>
              <w:rPr>
                <w:rFonts w:ascii="Times New Roman" w:hAnsi="Times New Roman"/>
                <w:b/>
                <w:sz w:val="24"/>
                <w:szCs w:val="24"/>
              </w:rPr>
              <w:t>TEMA 2</w:t>
            </w:r>
          </w:p>
          <w:p w:rsidR="00C0351F" w:rsidRDefault="00C0351F" w:rsidP="00166292">
            <w:pPr>
              <w:jc w:val="center"/>
              <w:rPr>
                <w:rFonts w:ascii="Times New Roman" w:hAnsi="Times New Roman"/>
                <w:b/>
                <w:sz w:val="24"/>
                <w:szCs w:val="24"/>
              </w:rPr>
            </w:pPr>
            <w:r>
              <w:rPr>
                <w:rFonts w:ascii="Times New Roman" w:hAnsi="Times New Roman"/>
                <w:b/>
                <w:sz w:val="24"/>
                <w:szCs w:val="24"/>
              </w:rPr>
              <w:t>EĞİTİME DESTEK HİZMETLERİ</w:t>
            </w:r>
          </w:p>
        </w:tc>
      </w:tr>
      <w:tr w:rsidR="00C0351F" w:rsidTr="00166292">
        <w:trPr>
          <w:trHeight w:val="2308"/>
        </w:trPr>
        <w:tc>
          <w:tcPr>
            <w:tcW w:w="0" w:type="auto"/>
          </w:tcPr>
          <w:p w:rsidR="00C0351F" w:rsidRDefault="00C0351F" w:rsidP="00167AF8">
            <w:pPr>
              <w:pStyle w:val="ListeParagraf"/>
              <w:numPr>
                <w:ilvl w:val="0"/>
                <w:numId w:val="37"/>
              </w:numPr>
              <w:spacing w:after="0" w:line="240" w:lineRule="auto"/>
              <w:contextualSpacing w:val="0"/>
              <w:rPr>
                <w:b/>
              </w:rPr>
            </w:pPr>
            <w:r>
              <w:rPr>
                <w:b/>
              </w:rPr>
              <w:t>Okul ve Veli</w:t>
            </w:r>
          </w:p>
          <w:p w:rsidR="00C0351F" w:rsidRDefault="00C0351F" w:rsidP="00167AF8">
            <w:pPr>
              <w:pStyle w:val="ListeParagraf"/>
              <w:numPr>
                <w:ilvl w:val="0"/>
                <w:numId w:val="37"/>
              </w:numPr>
              <w:spacing w:after="0" w:line="240" w:lineRule="auto"/>
              <w:contextualSpacing w:val="0"/>
              <w:rPr>
                <w:b/>
              </w:rPr>
            </w:pPr>
            <w:r>
              <w:rPr>
                <w:b/>
              </w:rPr>
              <w:t>Okul Öncesi Eğitim</w:t>
            </w:r>
          </w:p>
          <w:p w:rsidR="00C0351F" w:rsidRDefault="00C0351F" w:rsidP="00167AF8">
            <w:pPr>
              <w:pStyle w:val="ListeParagraf"/>
              <w:numPr>
                <w:ilvl w:val="0"/>
                <w:numId w:val="37"/>
              </w:numPr>
              <w:spacing w:after="0" w:line="240" w:lineRule="auto"/>
              <w:contextualSpacing w:val="0"/>
              <w:rPr>
                <w:b/>
              </w:rPr>
            </w:pPr>
            <w:r>
              <w:rPr>
                <w:b/>
              </w:rPr>
              <w:t>Eğitim Teknolojileri</w:t>
            </w:r>
          </w:p>
          <w:p w:rsidR="00C0351F" w:rsidRDefault="00C0351F" w:rsidP="00167AF8">
            <w:pPr>
              <w:pStyle w:val="ListeParagraf"/>
              <w:numPr>
                <w:ilvl w:val="0"/>
                <w:numId w:val="37"/>
              </w:numPr>
              <w:spacing w:after="0" w:line="240" w:lineRule="auto"/>
              <w:contextualSpacing w:val="0"/>
              <w:rPr>
                <w:b/>
              </w:rPr>
            </w:pPr>
            <w:r>
              <w:rPr>
                <w:b/>
              </w:rPr>
              <w:t>Temel Eğitim</w:t>
            </w:r>
          </w:p>
          <w:p w:rsidR="00C0351F" w:rsidRDefault="00C0351F" w:rsidP="00167AF8">
            <w:pPr>
              <w:pStyle w:val="ListeParagraf"/>
              <w:numPr>
                <w:ilvl w:val="0"/>
                <w:numId w:val="37"/>
              </w:numPr>
              <w:spacing w:after="0" w:line="240" w:lineRule="auto"/>
              <w:contextualSpacing w:val="0"/>
              <w:rPr>
                <w:b/>
              </w:rPr>
            </w:pPr>
            <w:r>
              <w:rPr>
                <w:b/>
              </w:rPr>
              <w:t>Kütüphane</w:t>
            </w:r>
          </w:p>
          <w:p w:rsidR="00C0351F" w:rsidRDefault="00C0351F" w:rsidP="00167AF8">
            <w:pPr>
              <w:pStyle w:val="ListeParagraf"/>
              <w:numPr>
                <w:ilvl w:val="0"/>
                <w:numId w:val="37"/>
              </w:numPr>
              <w:spacing w:after="0" w:line="240" w:lineRule="auto"/>
              <w:contextualSpacing w:val="0"/>
              <w:rPr>
                <w:b/>
              </w:rPr>
            </w:pPr>
            <w:r>
              <w:rPr>
                <w:b/>
              </w:rPr>
              <w:t>Sosyal ve Kültürel Aktiviteler</w:t>
            </w:r>
          </w:p>
          <w:p w:rsidR="00C0351F" w:rsidRPr="00C74738" w:rsidRDefault="00C0351F" w:rsidP="00167AF8">
            <w:pPr>
              <w:pStyle w:val="ListeParagraf"/>
              <w:numPr>
                <w:ilvl w:val="0"/>
                <w:numId w:val="37"/>
              </w:numPr>
              <w:spacing w:after="0" w:line="240" w:lineRule="auto"/>
              <w:contextualSpacing w:val="0"/>
              <w:rPr>
                <w:b/>
              </w:rPr>
            </w:pPr>
          </w:p>
        </w:tc>
        <w:tc>
          <w:tcPr>
            <w:tcW w:w="3992" w:type="dxa"/>
          </w:tcPr>
          <w:p w:rsidR="00C0351F" w:rsidRDefault="00C0351F" w:rsidP="00167AF8">
            <w:pPr>
              <w:pStyle w:val="ListeParagraf"/>
              <w:numPr>
                <w:ilvl w:val="0"/>
                <w:numId w:val="37"/>
              </w:numPr>
              <w:spacing w:after="0" w:line="240" w:lineRule="auto"/>
              <w:contextualSpacing w:val="0"/>
              <w:rPr>
                <w:b/>
              </w:rPr>
            </w:pPr>
            <w:r>
              <w:rPr>
                <w:b/>
              </w:rPr>
              <w:t>Projeler</w:t>
            </w:r>
          </w:p>
          <w:p w:rsidR="00C0351F" w:rsidRDefault="00C0351F" w:rsidP="00167AF8">
            <w:pPr>
              <w:pStyle w:val="ListeParagraf"/>
              <w:numPr>
                <w:ilvl w:val="0"/>
                <w:numId w:val="37"/>
              </w:numPr>
              <w:spacing w:after="0" w:line="240" w:lineRule="auto"/>
              <w:contextualSpacing w:val="0"/>
              <w:rPr>
                <w:b/>
              </w:rPr>
            </w:pPr>
            <w:r>
              <w:rPr>
                <w:b/>
              </w:rPr>
              <w:t>Temizlik İşleri</w:t>
            </w:r>
          </w:p>
          <w:p w:rsidR="00C0351F" w:rsidRPr="00E64F16" w:rsidRDefault="00C0351F" w:rsidP="00167AF8">
            <w:pPr>
              <w:pStyle w:val="ListeParagraf"/>
              <w:numPr>
                <w:ilvl w:val="0"/>
                <w:numId w:val="37"/>
              </w:numPr>
              <w:spacing w:after="0" w:line="240" w:lineRule="auto"/>
              <w:contextualSpacing w:val="0"/>
              <w:rPr>
                <w:b/>
              </w:rPr>
            </w:pPr>
            <w:r>
              <w:rPr>
                <w:b/>
              </w:rPr>
              <w:t>Isınma İşleri</w:t>
            </w:r>
          </w:p>
        </w:tc>
      </w:tr>
      <w:tr w:rsidR="00C0351F" w:rsidTr="00166292">
        <w:trPr>
          <w:trHeight w:val="608"/>
        </w:trPr>
        <w:tc>
          <w:tcPr>
            <w:tcW w:w="0" w:type="auto"/>
            <w:shd w:val="clear" w:color="auto" w:fill="C6D9F1" w:themeFill="text2" w:themeFillTint="33"/>
          </w:tcPr>
          <w:p w:rsidR="00C0351F" w:rsidRDefault="00C0351F" w:rsidP="00166292">
            <w:pPr>
              <w:pStyle w:val="ListeParagraf"/>
              <w:rPr>
                <w:b/>
              </w:rPr>
            </w:pPr>
            <w:r>
              <w:rPr>
                <w:b/>
              </w:rPr>
              <w:t>TEMA 3</w:t>
            </w:r>
          </w:p>
          <w:p w:rsidR="00C0351F" w:rsidRDefault="00C0351F" w:rsidP="00166292">
            <w:pPr>
              <w:pStyle w:val="ListeParagraf"/>
              <w:rPr>
                <w:b/>
              </w:rPr>
            </w:pPr>
            <w:r>
              <w:rPr>
                <w:b/>
              </w:rPr>
              <w:t>FİZİKİ DURUM</w:t>
            </w:r>
          </w:p>
        </w:tc>
        <w:tc>
          <w:tcPr>
            <w:tcW w:w="3992" w:type="dxa"/>
            <w:shd w:val="clear" w:color="auto" w:fill="C6D9F1" w:themeFill="text2" w:themeFillTint="33"/>
          </w:tcPr>
          <w:p w:rsidR="00C0351F" w:rsidRDefault="00C0351F" w:rsidP="00166292">
            <w:pPr>
              <w:pStyle w:val="ListeParagraf"/>
              <w:rPr>
                <w:b/>
              </w:rPr>
            </w:pPr>
          </w:p>
        </w:tc>
      </w:tr>
      <w:tr w:rsidR="00C0351F" w:rsidTr="00166292">
        <w:trPr>
          <w:trHeight w:val="2455"/>
        </w:trPr>
        <w:tc>
          <w:tcPr>
            <w:tcW w:w="0" w:type="auto"/>
          </w:tcPr>
          <w:p w:rsidR="00C0351F" w:rsidRDefault="00C0351F" w:rsidP="00167AF8">
            <w:pPr>
              <w:pStyle w:val="ListeParagraf"/>
              <w:numPr>
                <w:ilvl w:val="0"/>
                <w:numId w:val="37"/>
              </w:numPr>
              <w:spacing w:after="0" w:line="240" w:lineRule="auto"/>
              <w:contextualSpacing w:val="0"/>
              <w:rPr>
                <w:b/>
              </w:rPr>
            </w:pPr>
            <w:r>
              <w:rPr>
                <w:b/>
              </w:rPr>
              <w:t>İnşaat İşleri</w:t>
            </w:r>
          </w:p>
          <w:p w:rsidR="00C0351F" w:rsidRDefault="00C0351F" w:rsidP="00166292">
            <w:pPr>
              <w:rPr>
                <w:b/>
              </w:rPr>
            </w:pPr>
          </w:p>
          <w:p w:rsidR="00C0351F" w:rsidRDefault="00C0351F" w:rsidP="00166292">
            <w:pPr>
              <w:rPr>
                <w:b/>
              </w:rPr>
            </w:pPr>
          </w:p>
          <w:p w:rsidR="00C0351F" w:rsidRDefault="00C0351F" w:rsidP="00166292">
            <w:pPr>
              <w:rPr>
                <w:b/>
              </w:rPr>
            </w:pPr>
          </w:p>
          <w:p w:rsidR="00C0351F" w:rsidRDefault="00C0351F" w:rsidP="00166292">
            <w:pPr>
              <w:rPr>
                <w:b/>
              </w:rPr>
            </w:pPr>
          </w:p>
          <w:p w:rsidR="00C0351F" w:rsidRDefault="00C0351F" w:rsidP="00166292">
            <w:pPr>
              <w:rPr>
                <w:b/>
              </w:rPr>
            </w:pPr>
          </w:p>
          <w:p w:rsidR="00C0351F" w:rsidRDefault="00C0351F" w:rsidP="00166292">
            <w:pPr>
              <w:rPr>
                <w:b/>
              </w:rPr>
            </w:pPr>
          </w:p>
          <w:p w:rsidR="00C0351F" w:rsidRPr="00E64F16" w:rsidRDefault="00C0351F" w:rsidP="00166292">
            <w:pPr>
              <w:rPr>
                <w:b/>
              </w:rPr>
            </w:pPr>
          </w:p>
        </w:tc>
        <w:tc>
          <w:tcPr>
            <w:tcW w:w="3992" w:type="dxa"/>
          </w:tcPr>
          <w:p w:rsidR="00C0351F" w:rsidRDefault="00C0351F" w:rsidP="00166292">
            <w:pPr>
              <w:pStyle w:val="ListeParagraf"/>
              <w:rPr>
                <w:b/>
              </w:rPr>
            </w:pPr>
          </w:p>
        </w:tc>
      </w:tr>
    </w:tbl>
    <w:p w:rsidR="00C0351F" w:rsidRDefault="00C0351F" w:rsidP="00C0351F">
      <w:pPr>
        <w:jc w:val="center"/>
        <w:rPr>
          <w:rFonts w:ascii="Times New Roman" w:hAnsi="Times New Roman"/>
          <w:b/>
          <w:sz w:val="24"/>
          <w:szCs w:val="24"/>
        </w:rPr>
      </w:pPr>
      <w:r w:rsidRPr="00E23EFE">
        <w:rPr>
          <w:rFonts w:ascii="Times New Roman" w:hAnsi="Times New Roman"/>
          <w:b/>
          <w:sz w:val="24"/>
          <w:szCs w:val="24"/>
        </w:rPr>
        <w:br/>
      </w:r>
    </w:p>
    <w:p w:rsidR="00C0351F" w:rsidRDefault="00C0351F" w:rsidP="00C0351F">
      <w:pPr>
        <w:jc w:val="cente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r>
        <w:rPr>
          <w:rFonts w:ascii="Times New Roman" w:hAnsi="Times New Roman"/>
          <w:b/>
          <w:sz w:val="24"/>
          <w:szCs w:val="24"/>
        </w:rPr>
        <w:t xml:space="preserve">3.4.1. ÇATALHÜYÜK MUNİSE LÜTFİ ONAT İLKOKULU </w:t>
      </w:r>
    </w:p>
    <w:p w:rsidR="00C0351F" w:rsidRPr="00E23EFE" w:rsidRDefault="00C0351F" w:rsidP="00C0351F">
      <w:pPr>
        <w:rPr>
          <w:rFonts w:ascii="Times New Roman" w:hAnsi="Times New Roman"/>
          <w:b/>
          <w:sz w:val="24"/>
          <w:szCs w:val="24"/>
        </w:rPr>
      </w:pPr>
      <w:r>
        <w:rPr>
          <w:rFonts w:ascii="Times New Roman" w:hAnsi="Times New Roman"/>
          <w:b/>
          <w:sz w:val="24"/>
          <w:szCs w:val="24"/>
        </w:rPr>
        <w:t>TEMA – STRATEJİK AMAÇ TABLOSU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4"/>
        <w:gridCol w:w="5144"/>
        <w:gridCol w:w="3018"/>
      </w:tblGrid>
      <w:tr w:rsidR="00C0351F" w:rsidRPr="00E23EFE" w:rsidTr="00166292">
        <w:tc>
          <w:tcPr>
            <w:tcW w:w="605" w:type="pct"/>
            <w:shd w:val="clear" w:color="auto" w:fill="C6D9F1" w:themeFill="text2" w:themeFillTint="33"/>
          </w:tcPr>
          <w:p w:rsidR="00C0351F" w:rsidRPr="00E23EFE" w:rsidRDefault="00C0351F" w:rsidP="00166292">
            <w:pPr>
              <w:rPr>
                <w:rFonts w:ascii="Times New Roman" w:hAnsi="Times New Roman"/>
                <w:sz w:val="24"/>
                <w:szCs w:val="24"/>
              </w:rPr>
            </w:pPr>
            <w:r w:rsidRPr="00E23EFE">
              <w:rPr>
                <w:rFonts w:ascii="Times New Roman" w:hAnsi="Times New Roman"/>
                <w:b/>
                <w:bCs/>
                <w:sz w:val="24"/>
                <w:szCs w:val="24"/>
              </w:rPr>
              <w:br/>
              <w:t>S</w:t>
            </w:r>
            <w:r>
              <w:rPr>
                <w:rFonts w:ascii="Times New Roman" w:hAnsi="Times New Roman"/>
                <w:b/>
                <w:bCs/>
                <w:sz w:val="24"/>
                <w:szCs w:val="24"/>
              </w:rPr>
              <w:t>tratejik Amaç No</w:t>
            </w:r>
          </w:p>
        </w:tc>
        <w:tc>
          <w:tcPr>
            <w:tcW w:w="2770" w:type="pct"/>
            <w:shd w:val="clear" w:color="auto" w:fill="C6D9F1" w:themeFill="text2" w:themeFillTint="33"/>
            <w:vAlign w:val="center"/>
          </w:tcPr>
          <w:p w:rsidR="00C0351F" w:rsidRPr="00E23EFE" w:rsidRDefault="00C0351F" w:rsidP="00166292">
            <w:pPr>
              <w:rPr>
                <w:rFonts w:ascii="Times New Roman" w:hAnsi="Times New Roman"/>
                <w:sz w:val="24"/>
                <w:szCs w:val="24"/>
              </w:rPr>
            </w:pPr>
            <w:r w:rsidRPr="00E23EFE">
              <w:rPr>
                <w:rFonts w:ascii="Times New Roman" w:hAnsi="Times New Roman"/>
                <w:b/>
                <w:bCs/>
                <w:sz w:val="24"/>
                <w:szCs w:val="24"/>
              </w:rPr>
              <w:br/>
              <w:t>STRATEJİK AMAÇ</w:t>
            </w:r>
          </w:p>
        </w:tc>
        <w:tc>
          <w:tcPr>
            <w:tcW w:w="1625" w:type="pct"/>
            <w:shd w:val="clear" w:color="auto" w:fill="C6D9F1" w:themeFill="text2" w:themeFillTint="33"/>
            <w:vAlign w:val="center"/>
          </w:tcPr>
          <w:p w:rsidR="00C0351F" w:rsidRPr="00E23EFE" w:rsidRDefault="00C0351F" w:rsidP="00166292">
            <w:pPr>
              <w:jc w:val="center"/>
              <w:rPr>
                <w:rFonts w:ascii="Times New Roman" w:hAnsi="Times New Roman"/>
                <w:sz w:val="24"/>
                <w:szCs w:val="24"/>
              </w:rPr>
            </w:pPr>
            <w:r w:rsidRPr="00E23EFE">
              <w:rPr>
                <w:rFonts w:ascii="Times New Roman" w:hAnsi="Times New Roman"/>
                <w:b/>
                <w:bCs/>
                <w:sz w:val="24"/>
                <w:szCs w:val="24"/>
              </w:rPr>
              <w:br/>
              <w:t>TEMA</w:t>
            </w: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sidRPr="00E23EFE">
              <w:rPr>
                <w:rFonts w:ascii="Times New Roman" w:hAnsi="Times New Roman"/>
                <w:sz w:val="24"/>
                <w:szCs w:val="24"/>
              </w:rPr>
              <w:t>1</w:t>
            </w:r>
          </w:p>
        </w:tc>
        <w:tc>
          <w:tcPr>
            <w:tcW w:w="2770"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Okulumuzdaki eğitim – öğretim h</w:t>
            </w:r>
            <w:r>
              <w:rPr>
                <w:rFonts w:ascii="Times New Roman" w:hAnsi="Times New Roman"/>
                <w:sz w:val="24"/>
                <w:szCs w:val="24"/>
              </w:rPr>
              <w:t>izmetleri kalitesini yükseltmek</w:t>
            </w:r>
            <w:r w:rsidRPr="00E23EFE">
              <w:rPr>
                <w:rFonts w:ascii="Times New Roman" w:hAnsi="Times New Roman"/>
                <w:sz w:val="24"/>
                <w:szCs w:val="24"/>
              </w:rPr>
              <w:t>.</w:t>
            </w:r>
          </w:p>
        </w:tc>
        <w:tc>
          <w:tcPr>
            <w:tcW w:w="1625" w:type="pct"/>
            <w:vMerge w:val="restart"/>
            <w:textDirection w:val="btLr"/>
            <w:vAlign w:val="center"/>
          </w:tcPr>
          <w:p w:rsidR="00C0351F" w:rsidRPr="00E23EFE" w:rsidRDefault="00C0351F" w:rsidP="00166292">
            <w:pPr>
              <w:jc w:val="center"/>
              <w:rPr>
                <w:rFonts w:ascii="Times New Roman" w:hAnsi="Times New Roman"/>
                <w:b/>
                <w:sz w:val="24"/>
                <w:szCs w:val="24"/>
              </w:rPr>
            </w:pPr>
            <w:r w:rsidRPr="00E23EFE">
              <w:rPr>
                <w:rFonts w:ascii="Times New Roman" w:hAnsi="Times New Roman"/>
                <w:b/>
                <w:sz w:val="24"/>
                <w:szCs w:val="24"/>
              </w:rPr>
              <w:t>EĞİTİM ÖĞRETİM</w:t>
            </w: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sidRPr="00E23EFE">
              <w:rPr>
                <w:rFonts w:ascii="Times New Roman" w:hAnsi="Times New Roman"/>
                <w:sz w:val="24"/>
                <w:szCs w:val="24"/>
              </w:rPr>
              <w:t>2</w:t>
            </w:r>
          </w:p>
        </w:tc>
        <w:tc>
          <w:tcPr>
            <w:tcW w:w="2770" w:type="pct"/>
            <w:vAlign w:val="center"/>
          </w:tcPr>
          <w:p w:rsidR="00C0351F" w:rsidRPr="00D11BC4" w:rsidRDefault="00C0351F" w:rsidP="00166292">
            <w:pPr>
              <w:jc w:val="both"/>
              <w:rPr>
                <w:rFonts w:ascii="Times New Roman" w:hAnsi="Times New Roman"/>
                <w:b/>
                <w:sz w:val="24"/>
                <w:szCs w:val="24"/>
              </w:rPr>
            </w:pPr>
            <w:r w:rsidRPr="00632C63">
              <w:rPr>
                <w:rFonts w:ascii="Times New Roman" w:hAnsi="Times New Roman"/>
                <w:sz w:val="24"/>
                <w:szCs w:val="24"/>
              </w:rPr>
              <w:t>Tüm bireylerin temel bilgi ve becerilerini geliştirmek amacı ile farklı öğrenme yollarına eşit ve adil şartlarda katılım ve tanımlama sağlamak</w:t>
            </w:r>
            <w:r>
              <w:rPr>
                <w:rFonts w:ascii="Times New Roman" w:hAnsi="Times New Roman"/>
                <w:b/>
                <w:sz w:val="24"/>
                <w:szCs w:val="24"/>
              </w:rPr>
              <w:t>.</w:t>
            </w:r>
          </w:p>
        </w:tc>
        <w:tc>
          <w:tcPr>
            <w:tcW w:w="1625" w:type="pct"/>
            <w:vMerge/>
          </w:tcPr>
          <w:p w:rsidR="00C0351F" w:rsidRPr="00E23EFE" w:rsidRDefault="00C0351F" w:rsidP="00166292">
            <w:pPr>
              <w:jc w:val="center"/>
              <w:rPr>
                <w:rFonts w:ascii="Times New Roman" w:hAnsi="Times New Roman"/>
                <w:b/>
                <w:sz w:val="24"/>
                <w:szCs w:val="24"/>
              </w:rPr>
            </w:pP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sidRPr="00E23EFE">
              <w:rPr>
                <w:rFonts w:ascii="Times New Roman" w:hAnsi="Times New Roman"/>
                <w:sz w:val="24"/>
                <w:szCs w:val="24"/>
              </w:rPr>
              <w:t>3</w:t>
            </w:r>
          </w:p>
        </w:tc>
        <w:tc>
          <w:tcPr>
            <w:tcW w:w="2770"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 kütüphanemizi, öğrencilerimizin ihtiyaçlarına cevap verebilir hale getirmek.</w:t>
            </w:r>
          </w:p>
        </w:tc>
        <w:tc>
          <w:tcPr>
            <w:tcW w:w="1625" w:type="pct"/>
            <w:vMerge/>
          </w:tcPr>
          <w:p w:rsidR="00C0351F" w:rsidRPr="00E23EFE" w:rsidRDefault="00C0351F" w:rsidP="00166292">
            <w:pPr>
              <w:jc w:val="center"/>
              <w:rPr>
                <w:rFonts w:ascii="Times New Roman" w:hAnsi="Times New Roman"/>
                <w:b/>
                <w:sz w:val="24"/>
                <w:szCs w:val="24"/>
              </w:rPr>
            </w:pP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sidRPr="00E23EFE">
              <w:rPr>
                <w:rFonts w:ascii="Times New Roman" w:hAnsi="Times New Roman"/>
                <w:sz w:val="24"/>
                <w:szCs w:val="24"/>
              </w:rPr>
              <w:t>4</w:t>
            </w:r>
          </w:p>
        </w:tc>
        <w:tc>
          <w:tcPr>
            <w:tcW w:w="2770"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 xml:space="preserve">Okulumuzun sosyal, kültürel, sanatsal ve sportif etkinliklerdeki başarısını yükseltmek. </w:t>
            </w:r>
          </w:p>
        </w:tc>
        <w:tc>
          <w:tcPr>
            <w:tcW w:w="1625" w:type="pct"/>
            <w:vMerge/>
          </w:tcPr>
          <w:p w:rsidR="00C0351F" w:rsidRPr="00E23EFE" w:rsidRDefault="00C0351F" w:rsidP="00166292">
            <w:pPr>
              <w:jc w:val="center"/>
              <w:rPr>
                <w:rFonts w:ascii="Times New Roman" w:hAnsi="Times New Roman"/>
                <w:b/>
                <w:sz w:val="24"/>
                <w:szCs w:val="24"/>
              </w:rPr>
            </w:pP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Pr>
                <w:rFonts w:ascii="Times New Roman" w:hAnsi="Times New Roman"/>
                <w:sz w:val="24"/>
                <w:szCs w:val="24"/>
              </w:rPr>
              <w:t>5</w:t>
            </w:r>
          </w:p>
        </w:tc>
        <w:tc>
          <w:tcPr>
            <w:tcW w:w="2770" w:type="pct"/>
            <w:vAlign w:val="center"/>
          </w:tcPr>
          <w:p w:rsidR="00C0351F" w:rsidRPr="00E23EFE" w:rsidRDefault="00C0351F" w:rsidP="00166292">
            <w:pPr>
              <w:jc w:val="both"/>
              <w:rPr>
                <w:rFonts w:ascii="Times New Roman" w:hAnsi="Times New Roman"/>
                <w:sz w:val="24"/>
                <w:szCs w:val="24"/>
              </w:rPr>
            </w:pPr>
            <w:r w:rsidRPr="00D43365">
              <w:rPr>
                <w:rFonts w:ascii="Times New Roman" w:hAnsi="Times New Roman"/>
                <w:sz w:val="24"/>
                <w:szCs w:val="24"/>
              </w:rPr>
              <w:t xml:space="preserve">AB hibe programlarından yararlanarak </w:t>
            </w:r>
            <w:r>
              <w:rPr>
                <w:rFonts w:ascii="Times New Roman" w:hAnsi="Times New Roman"/>
                <w:sz w:val="24"/>
                <w:szCs w:val="24"/>
              </w:rPr>
              <w:t>gelişmiş ülkelerdeki eğitim-öğretim uygulamalarını kendi okulumuza aktarmak.</w:t>
            </w:r>
          </w:p>
        </w:tc>
        <w:tc>
          <w:tcPr>
            <w:tcW w:w="1625" w:type="pct"/>
            <w:vMerge w:val="restart"/>
            <w:textDirection w:val="btLr"/>
            <w:vAlign w:val="center"/>
          </w:tcPr>
          <w:p w:rsidR="00C0351F" w:rsidRPr="00E23EFE" w:rsidRDefault="00C0351F" w:rsidP="00166292">
            <w:pPr>
              <w:jc w:val="center"/>
              <w:rPr>
                <w:rFonts w:ascii="Times New Roman" w:hAnsi="Times New Roman"/>
                <w:b/>
                <w:sz w:val="24"/>
                <w:szCs w:val="24"/>
              </w:rPr>
            </w:pPr>
            <w:r w:rsidRPr="00E23EFE">
              <w:rPr>
                <w:rFonts w:ascii="Times New Roman" w:hAnsi="Times New Roman"/>
                <w:b/>
                <w:sz w:val="24"/>
                <w:szCs w:val="24"/>
              </w:rPr>
              <w:t>EĞİTİME DESTEK HİZMETLERİ</w:t>
            </w: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Pr>
                <w:rFonts w:ascii="Times New Roman" w:hAnsi="Times New Roman"/>
                <w:sz w:val="24"/>
                <w:szCs w:val="24"/>
              </w:rPr>
              <w:t>6</w:t>
            </w:r>
          </w:p>
        </w:tc>
        <w:tc>
          <w:tcPr>
            <w:tcW w:w="2770"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 xml:space="preserve">Bina temizliğinin süreklilik göstermesi için </w:t>
            </w:r>
            <w:r>
              <w:rPr>
                <w:rFonts w:ascii="Times New Roman" w:hAnsi="Times New Roman"/>
                <w:sz w:val="24"/>
                <w:szCs w:val="24"/>
              </w:rPr>
              <w:t>gerekli çalışmalar yapmak.</w:t>
            </w:r>
          </w:p>
        </w:tc>
        <w:tc>
          <w:tcPr>
            <w:tcW w:w="1625" w:type="pct"/>
            <w:vMerge/>
            <w:tcBorders>
              <w:bottom w:val="single" w:sz="4" w:space="0" w:color="auto"/>
            </w:tcBorders>
          </w:tcPr>
          <w:p w:rsidR="00C0351F" w:rsidRPr="00E23EFE" w:rsidRDefault="00C0351F" w:rsidP="00166292">
            <w:pPr>
              <w:jc w:val="center"/>
              <w:rPr>
                <w:rFonts w:ascii="Times New Roman" w:hAnsi="Times New Roman"/>
                <w:b/>
                <w:sz w:val="24"/>
                <w:szCs w:val="24"/>
              </w:rPr>
            </w:pPr>
          </w:p>
        </w:tc>
      </w:tr>
      <w:tr w:rsidR="00C0351F" w:rsidRPr="00E23EFE" w:rsidTr="00166292">
        <w:trPr>
          <w:trHeight w:val="1134"/>
        </w:trPr>
        <w:tc>
          <w:tcPr>
            <w:tcW w:w="605" w:type="pct"/>
            <w:vAlign w:val="center"/>
          </w:tcPr>
          <w:p w:rsidR="00C0351F" w:rsidRPr="00E23EFE" w:rsidRDefault="00C0351F" w:rsidP="00166292">
            <w:pPr>
              <w:jc w:val="center"/>
              <w:rPr>
                <w:rFonts w:ascii="Times New Roman" w:hAnsi="Times New Roman"/>
                <w:sz w:val="24"/>
                <w:szCs w:val="24"/>
              </w:rPr>
            </w:pPr>
            <w:r>
              <w:rPr>
                <w:rFonts w:ascii="Times New Roman" w:hAnsi="Times New Roman"/>
                <w:sz w:val="24"/>
                <w:szCs w:val="24"/>
              </w:rPr>
              <w:t>7</w:t>
            </w:r>
          </w:p>
        </w:tc>
        <w:tc>
          <w:tcPr>
            <w:tcW w:w="2770"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Okulumuzun fiziki durumunu, eğitim – öğretimin daha modern ve kaliteli yapılabilmesine olanak sağlayacak düzeye getirmek.</w:t>
            </w:r>
          </w:p>
        </w:tc>
        <w:tc>
          <w:tcPr>
            <w:tcW w:w="1625" w:type="pct"/>
            <w:tcBorders>
              <w:top w:val="single" w:sz="4" w:space="0" w:color="auto"/>
            </w:tcBorders>
            <w:textDirection w:val="btLr"/>
            <w:vAlign w:val="center"/>
          </w:tcPr>
          <w:p w:rsidR="00C0351F" w:rsidRDefault="00C0351F" w:rsidP="00166292">
            <w:pPr>
              <w:jc w:val="center"/>
              <w:rPr>
                <w:rFonts w:ascii="Times New Roman" w:hAnsi="Times New Roman"/>
                <w:b/>
                <w:sz w:val="24"/>
                <w:szCs w:val="24"/>
              </w:rPr>
            </w:pPr>
          </w:p>
          <w:p w:rsidR="00C0351F" w:rsidRPr="00E23EFE" w:rsidRDefault="00C0351F" w:rsidP="00166292">
            <w:pPr>
              <w:jc w:val="center"/>
              <w:rPr>
                <w:rFonts w:ascii="Times New Roman" w:hAnsi="Times New Roman"/>
                <w:b/>
                <w:sz w:val="24"/>
                <w:szCs w:val="24"/>
              </w:rPr>
            </w:pPr>
            <w:r w:rsidRPr="00E23EFE">
              <w:rPr>
                <w:rFonts w:ascii="Times New Roman" w:hAnsi="Times New Roman"/>
                <w:b/>
                <w:sz w:val="24"/>
                <w:szCs w:val="24"/>
              </w:rPr>
              <w:t>FİZİKİ DURUM</w:t>
            </w:r>
          </w:p>
          <w:p w:rsidR="00C0351F" w:rsidRPr="00E23EFE" w:rsidRDefault="00C0351F" w:rsidP="00166292">
            <w:pPr>
              <w:jc w:val="center"/>
              <w:rPr>
                <w:rFonts w:ascii="Times New Roman" w:hAnsi="Times New Roman"/>
                <w:b/>
                <w:sz w:val="24"/>
                <w:szCs w:val="24"/>
              </w:rPr>
            </w:pPr>
          </w:p>
        </w:tc>
      </w:tr>
    </w:tbl>
    <w:p w:rsidR="00C0351F" w:rsidRPr="00E23EFE" w:rsidRDefault="00C0351F" w:rsidP="00C0351F">
      <w:pPr>
        <w:rPr>
          <w:rFonts w:ascii="Times New Roman" w:hAnsi="Times New Roman"/>
          <w:sz w:val="24"/>
          <w:szCs w:val="24"/>
        </w:rPr>
      </w:pPr>
    </w:p>
    <w:p w:rsidR="00C0351F" w:rsidRDefault="00C0351F" w:rsidP="00C0351F">
      <w:pPr>
        <w:jc w:val="both"/>
        <w:rPr>
          <w:rFonts w:ascii="Times New Roman" w:hAnsi="Times New Roman"/>
          <w:b/>
          <w:sz w:val="24"/>
          <w:szCs w:val="24"/>
        </w:rPr>
      </w:pPr>
    </w:p>
    <w:p w:rsidR="00CA668B" w:rsidRDefault="00CA668B" w:rsidP="00C0351F">
      <w:pPr>
        <w:jc w:val="both"/>
        <w:rPr>
          <w:rFonts w:ascii="Times New Roman" w:hAnsi="Times New Roman"/>
          <w:b/>
          <w:sz w:val="24"/>
          <w:szCs w:val="24"/>
        </w:rPr>
      </w:pPr>
    </w:p>
    <w:p w:rsidR="00CA668B" w:rsidRDefault="00CA668B" w:rsidP="00C0351F">
      <w:pPr>
        <w:jc w:val="both"/>
        <w:rPr>
          <w:rFonts w:ascii="Times New Roman" w:hAnsi="Times New Roman"/>
          <w:b/>
          <w:sz w:val="24"/>
          <w:szCs w:val="24"/>
        </w:rPr>
      </w:pPr>
    </w:p>
    <w:p w:rsidR="00CA668B" w:rsidRDefault="00CA668B" w:rsidP="00C0351F">
      <w:pPr>
        <w:jc w:val="both"/>
        <w:rPr>
          <w:rFonts w:ascii="Times New Roman" w:hAnsi="Times New Roman"/>
          <w:b/>
          <w:sz w:val="24"/>
          <w:szCs w:val="24"/>
        </w:rPr>
      </w:pPr>
    </w:p>
    <w:p w:rsidR="00C0351F" w:rsidRPr="00E23EFE" w:rsidRDefault="00C0351F" w:rsidP="00C0351F">
      <w:pPr>
        <w:jc w:val="both"/>
        <w:rPr>
          <w:rFonts w:ascii="Times New Roman" w:hAnsi="Times New Roman"/>
          <w:b/>
          <w:sz w:val="24"/>
          <w:szCs w:val="24"/>
        </w:rPr>
      </w:pPr>
      <w:r>
        <w:rPr>
          <w:rFonts w:ascii="Times New Roman" w:hAnsi="Times New Roman"/>
          <w:b/>
          <w:sz w:val="24"/>
          <w:szCs w:val="24"/>
        </w:rPr>
        <w:lastRenderedPageBreak/>
        <w:t>3.4.2</w:t>
      </w:r>
      <w:r w:rsidRPr="00E23EFE">
        <w:rPr>
          <w:rFonts w:ascii="Times New Roman" w:hAnsi="Times New Roman"/>
          <w:b/>
          <w:sz w:val="24"/>
          <w:szCs w:val="24"/>
        </w:rPr>
        <w:t>. STRATEJİK AMAÇ VE HEDEFLER</w:t>
      </w:r>
    </w:p>
    <w:p w:rsidR="00C0351F" w:rsidRPr="00E23EFE" w:rsidRDefault="00C0351F" w:rsidP="00C0351F">
      <w:pPr>
        <w:rPr>
          <w:rFonts w:ascii="Times New Roman" w:hAnsi="Times New Roman"/>
          <w:sz w:val="24"/>
          <w:szCs w:val="24"/>
        </w:rPr>
      </w:pPr>
    </w:p>
    <w:tbl>
      <w:tblPr>
        <w:tblpPr w:leftFromText="141" w:rightFromText="141" w:vertAnchor="text" w:horzAnchor="margin" w:tblpY="172"/>
        <w:tblW w:w="510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1"/>
        <w:gridCol w:w="5029"/>
        <w:gridCol w:w="3295"/>
      </w:tblGrid>
      <w:tr w:rsidR="00C0351F" w:rsidRPr="00E23EFE" w:rsidTr="00166292">
        <w:tc>
          <w:tcPr>
            <w:tcW w:w="612" w:type="pct"/>
            <w:shd w:val="clear" w:color="auto" w:fill="C6D9F1" w:themeFill="text2" w:themeFillTint="33"/>
          </w:tcPr>
          <w:p w:rsidR="00C0351F" w:rsidRPr="0010203D" w:rsidRDefault="00C0351F" w:rsidP="00166292">
            <w:pPr>
              <w:rPr>
                <w:rFonts w:ascii="Times New Roman" w:hAnsi="Times New Roman"/>
                <w:b/>
                <w:bCs/>
                <w:sz w:val="24"/>
                <w:szCs w:val="24"/>
              </w:rPr>
            </w:pPr>
            <w:r w:rsidRPr="00E23EFE">
              <w:rPr>
                <w:rFonts w:ascii="Times New Roman" w:hAnsi="Times New Roman"/>
                <w:b/>
                <w:bCs/>
                <w:sz w:val="24"/>
                <w:szCs w:val="24"/>
              </w:rPr>
              <w:br/>
              <w:t>S</w:t>
            </w:r>
            <w:r>
              <w:rPr>
                <w:rFonts w:ascii="Times New Roman" w:hAnsi="Times New Roman"/>
                <w:b/>
                <w:bCs/>
                <w:sz w:val="24"/>
                <w:szCs w:val="24"/>
              </w:rPr>
              <w:t>tratejik Hedef No</w:t>
            </w:r>
          </w:p>
        </w:tc>
        <w:tc>
          <w:tcPr>
            <w:tcW w:w="2651" w:type="pct"/>
            <w:shd w:val="clear" w:color="auto" w:fill="C6D9F1" w:themeFill="text2" w:themeFillTint="33"/>
            <w:vAlign w:val="center"/>
          </w:tcPr>
          <w:p w:rsidR="00C0351F" w:rsidRPr="00E23EFE" w:rsidRDefault="00C0351F" w:rsidP="00166292">
            <w:pPr>
              <w:rPr>
                <w:rFonts w:ascii="Times New Roman" w:hAnsi="Times New Roman"/>
                <w:sz w:val="24"/>
                <w:szCs w:val="24"/>
              </w:rPr>
            </w:pPr>
            <w:r w:rsidRPr="00E23EFE">
              <w:rPr>
                <w:rFonts w:ascii="Times New Roman" w:hAnsi="Times New Roman"/>
                <w:b/>
                <w:bCs/>
                <w:sz w:val="24"/>
                <w:szCs w:val="24"/>
              </w:rPr>
              <w:br/>
              <w:t>STRATEJİK HEDEF</w:t>
            </w:r>
          </w:p>
        </w:tc>
        <w:tc>
          <w:tcPr>
            <w:tcW w:w="1737" w:type="pct"/>
            <w:shd w:val="clear" w:color="auto" w:fill="C6D9F1" w:themeFill="text2" w:themeFillTint="33"/>
            <w:vAlign w:val="center"/>
          </w:tcPr>
          <w:p w:rsidR="00C0351F" w:rsidRPr="00E23EFE" w:rsidRDefault="00C0351F" w:rsidP="00166292">
            <w:pPr>
              <w:rPr>
                <w:rFonts w:ascii="Times New Roman" w:hAnsi="Times New Roman"/>
                <w:sz w:val="24"/>
                <w:szCs w:val="24"/>
              </w:rPr>
            </w:pPr>
            <w:r w:rsidRPr="00E23EFE">
              <w:rPr>
                <w:rFonts w:ascii="Times New Roman" w:hAnsi="Times New Roman"/>
                <w:b/>
                <w:bCs/>
                <w:sz w:val="24"/>
                <w:szCs w:val="24"/>
              </w:rPr>
              <w:br/>
              <w:t>STRATEJİK AMAÇ</w:t>
            </w: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sidRPr="00DB7D7F">
              <w:rPr>
                <w:rFonts w:ascii="Times New Roman" w:hAnsi="Times New Roman"/>
                <w:sz w:val="24"/>
                <w:szCs w:val="24"/>
              </w:rPr>
              <w:t>Okul-veli ilişkilerini geliştirmek.</w:t>
            </w:r>
          </w:p>
        </w:tc>
        <w:tc>
          <w:tcPr>
            <w:tcW w:w="1737" w:type="pct"/>
            <w:vMerge w:val="restart"/>
            <w:vAlign w:val="center"/>
          </w:tcPr>
          <w:p w:rsidR="00C0351F" w:rsidRPr="00E23EFE" w:rsidRDefault="00C0351F" w:rsidP="00166292">
            <w:pPr>
              <w:rPr>
                <w:rFonts w:ascii="Times New Roman" w:hAnsi="Times New Roman"/>
                <w:b/>
                <w:sz w:val="24"/>
                <w:szCs w:val="24"/>
              </w:rPr>
            </w:pPr>
            <w:r w:rsidRPr="00E23EFE">
              <w:rPr>
                <w:rFonts w:ascii="Times New Roman" w:hAnsi="Times New Roman"/>
                <w:b/>
                <w:sz w:val="24"/>
                <w:szCs w:val="24"/>
              </w:rPr>
              <w:t>1-</w:t>
            </w:r>
            <w:r>
              <w:rPr>
                <w:rFonts w:ascii="Times New Roman" w:hAnsi="Times New Roman"/>
                <w:b/>
                <w:sz w:val="24"/>
                <w:szCs w:val="24"/>
              </w:rPr>
              <w:t xml:space="preserve"> </w:t>
            </w:r>
            <w:r w:rsidRPr="00E23EFE">
              <w:rPr>
                <w:rFonts w:ascii="Times New Roman" w:hAnsi="Times New Roman"/>
                <w:b/>
                <w:sz w:val="24"/>
                <w:szCs w:val="24"/>
              </w:rPr>
              <w:t>Okulumuzdaki eğitim – öğretim h</w:t>
            </w:r>
            <w:r>
              <w:rPr>
                <w:rFonts w:ascii="Times New Roman" w:hAnsi="Times New Roman"/>
                <w:b/>
                <w:sz w:val="24"/>
                <w:szCs w:val="24"/>
              </w:rPr>
              <w:t>izmetleri kalitesini yükseltmek.</w:t>
            </w: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2</w:t>
            </w:r>
          </w:p>
        </w:tc>
        <w:tc>
          <w:tcPr>
            <w:tcW w:w="2651" w:type="pct"/>
            <w:vAlign w:val="center"/>
          </w:tcPr>
          <w:p w:rsidR="00C0351F" w:rsidRPr="00754170" w:rsidRDefault="00C0351F" w:rsidP="00166292">
            <w:pPr>
              <w:rPr>
                <w:rFonts w:ascii="Times New Roman" w:hAnsi="Times New Roman"/>
                <w:bCs/>
                <w:sz w:val="24"/>
                <w:szCs w:val="24"/>
              </w:rPr>
            </w:pPr>
            <w:r>
              <w:rPr>
                <w:rFonts w:ascii="Times New Roman" w:hAnsi="Times New Roman"/>
                <w:bCs/>
                <w:sz w:val="24"/>
                <w:szCs w:val="24"/>
              </w:rPr>
              <w:t>Derslerdeki akademik başarıyı artırmak.</w:t>
            </w:r>
          </w:p>
          <w:p w:rsidR="00C0351F" w:rsidRPr="00E23EFE" w:rsidRDefault="00C0351F" w:rsidP="00166292">
            <w:pPr>
              <w:rPr>
                <w:rFonts w:ascii="Times New Roman" w:hAnsi="Times New Roman"/>
                <w:sz w:val="24"/>
                <w:szCs w:val="24"/>
              </w:rPr>
            </w:pPr>
          </w:p>
        </w:tc>
        <w:tc>
          <w:tcPr>
            <w:tcW w:w="1737" w:type="pct"/>
            <w:vMerge/>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3</w:t>
            </w:r>
          </w:p>
        </w:tc>
        <w:tc>
          <w:tcPr>
            <w:tcW w:w="2651"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Okulumuzdaki eğitim materyalleri sayısını ve kalitesini artırmak.</w:t>
            </w:r>
          </w:p>
        </w:tc>
        <w:tc>
          <w:tcPr>
            <w:tcW w:w="1737" w:type="pct"/>
            <w:vMerge/>
            <w:tcBorders>
              <w:bottom w:val="single" w:sz="4" w:space="0" w:color="auto"/>
            </w:tcBorders>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2253"/>
        </w:trPr>
        <w:tc>
          <w:tcPr>
            <w:tcW w:w="612"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sidRPr="00D11BC4">
              <w:rPr>
                <w:rFonts w:ascii="Times New Roman" w:hAnsi="Times New Roman"/>
                <w:sz w:val="24"/>
                <w:szCs w:val="24"/>
              </w:rPr>
              <w:t>Birinci sınıfa başlayan öğrencilerden anasınıfı yaşantısı olanların sayısını artırmak.</w:t>
            </w:r>
          </w:p>
        </w:tc>
        <w:tc>
          <w:tcPr>
            <w:tcW w:w="1737" w:type="pct"/>
            <w:tcBorders>
              <w:top w:val="single" w:sz="4" w:space="0" w:color="auto"/>
            </w:tcBorders>
            <w:vAlign w:val="center"/>
          </w:tcPr>
          <w:p w:rsidR="00C0351F" w:rsidRPr="00E23EFE" w:rsidRDefault="00C0351F" w:rsidP="00166292">
            <w:pPr>
              <w:jc w:val="both"/>
              <w:rPr>
                <w:rFonts w:ascii="Times New Roman" w:hAnsi="Times New Roman"/>
                <w:b/>
                <w:sz w:val="24"/>
                <w:szCs w:val="24"/>
              </w:rPr>
            </w:pPr>
            <w:r>
              <w:rPr>
                <w:rFonts w:ascii="Times New Roman" w:hAnsi="Times New Roman"/>
                <w:b/>
                <w:sz w:val="24"/>
                <w:szCs w:val="24"/>
              </w:rPr>
              <w:t xml:space="preserve">2- </w:t>
            </w:r>
            <w:r w:rsidRPr="00632C63">
              <w:rPr>
                <w:rFonts w:ascii="Times New Roman" w:hAnsi="Times New Roman"/>
                <w:sz w:val="24"/>
                <w:szCs w:val="24"/>
              </w:rPr>
              <w:t xml:space="preserve"> </w:t>
            </w:r>
            <w:r w:rsidRPr="00D11BC4">
              <w:rPr>
                <w:rFonts w:ascii="Times New Roman" w:hAnsi="Times New Roman"/>
                <w:b/>
                <w:sz w:val="24"/>
                <w:szCs w:val="24"/>
              </w:rPr>
              <w:t>Tüm bireylerin temel bilgi ve becerilerini geliştirmek amacı ile farklı öğrenme yollarına eşit ve adil şartlarda katılım ve tanımlama sağlamak.</w:t>
            </w:r>
            <w:r w:rsidRPr="00E23EFE">
              <w:rPr>
                <w:rFonts w:ascii="Times New Roman" w:hAnsi="Times New Roman"/>
                <w:b/>
                <w:sz w:val="24"/>
                <w:szCs w:val="24"/>
              </w:rPr>
              <w:t xml:space="preserve"> </w:t>
            </w: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 xml:space="preserve">Okul kütüphanesinin </w:t>
            </w:r>
            <w:r>
              <w:rPr>
                <w:rFonts w:ascii="Times New Roman" w:hAnsi="Times New Roman"/>
                <w:sz w:val="24"/>
                <w:szCs w:val="24"/>
              </w:rPr>
              <w:t>eski binada uygun olan bir sınıfa taşımak.</w:t>
            </w:r>
          </w:p>
        </w:tc>
        <w:tc>
          <w:tcPr>
            <w:tcW w:w="1737" w:type="pct"/>
            <w:vMerge w:val="restart"/>
            <w:vAlign w:val="center"/>
          </w:tcPr>
          <w:p w:rsidR="00C0351F" w:rsidRPr="00E23EFE" w:rsidRDefault="00C0351F" w:rsidP="00166292">
            <w:pPr>
              <w:rPr>
                <w:rFonts w:ascii="Times New Roman" w:hAnsi="Times New Roman"/>
                <w:b/>
                <w:sz w:val="24"/>
                <w:szCs w:val="24"/>
              </w:rPr>
            </w:pPr>
            <w:r>
              <w:rPr>
                <w:rFonts w:ascii="Times New Roman" w:hAnsi="Times New Roman"/>
                <w:b/>
                <w:sz w:val="24"/>
                <w:szCs w:val="24"/>
              </w:rPr>
              <w:t>3-</w:t>
            </w:r>
            <w:r w:rsidRPr="00E23EFE">
              <w:rPr>
                <w:rFonts w:ascii="Times New Roman" w:hAnsi="Times New Roman"/>
                <w:b/>
                <w:sz w:val="24"/>
                <w:szCs w:val="24"/>
              </w:rPr>
              <w:t>Okul kütüphanemizi, öğrencilerimizin ihtiyaçlarına cevap verebilir hale getirmek</w:t>
            </w:r>
            <w:r>
              <w:rPr>
                <w:rFonts w:ascii="Times New Roman" w:hAnsi="Times New Roman"/>
                <w:b/>
                <w:sz w:val="24"/>
                <w:szCs w:val="24"/>
              </w:rPr>
              <w:t>.</w:t>
            </w: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2</w:t>
            </w:r>
          </w:p>
        </w:tc>
        <w:tc>
          <w:tcPr>
            <w:tcW w:w="2651"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 k</w:t>
            </w:r>
            <w:r>
              <w:rPr>
                <w:rFonts w:ascii="Times New Roman" w:hAnsi="Times New Roman"/>
                <w:sz w:val="24"/>
                <w:szCs w:val="24"/>
              </w:rPr>
              <w:t xml:space="preserve">ütüphanemizdeki kaynak sayısını </w:t>
            </w:r>
            <w:r w:rsidRPr="00E23EFE">
              <w:rPr>
                <w:rFonts w:ascii="Times New Roman" w:hAnsi="Times New Roman"/>
                <w:sz w:val="24"/>
                <w:szCs w:val="24"/>
              </w:rPr>
              <w:t>artırmak</w:t>
            </w:r>
            <w:r>
              <w:rPr>
                <w:rFonts w:ascii="Times New Roman" w:hAnsi="Times New Roman"/>
                <w:sz w:val="24"/>
                <w:szCs w:val="24"/>
              </w:rPr>
              <w:t>.</w:t>
            </w:r>
          </w:p>
        </w:tc>
        <w:tc>
          <w:tcPr>
            <w:tcW w:w="1737" w:type="pct"/>
            <w:vMerge/>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3</w:t>
            </w:r>
          </w:p>
        </w:tc>
        <w:tc>
          <w:tcPr>
            <w:tcW w:w="2651" w:type="pct"/>
            <w:tcBorders>
              <w:bottom w:val="single" w:sz="4" w:space="0" w:color="000000"/>
            </w:tcBorders>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 kütüphanesinden yararlan</w:t>
            </w:r>
            <w:r>
              <w:rPr>
                <w:rFonts w:ascii="Times New Roman" w:hAnsi="Times New Roman"/>
                <w:sz w:val="24"/>
                <w:szCs w:val="24"/>
              </w:rPr>
              <w:t>an öğrenci sayısının artırmak.</w:t>
            </w:r>
          </w:p>
        </w:tc>
        <w:tc>
          <w:tcPr>
            <w:tcW w:w="1737" w:type="pct"/>
            <w:vMerge/>
            <w:tcBorders>
              <w:bottom w:val="single" w:sz="4" w:space="0" w:color="000000"/>
            </w:tcBorders>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1</w:t>
            </w:r>
          </w:p>
        </w:tc>
        <w:tc>
          <w:tcPr>
            <w:tcW w:w="2651" w:type="pct"/>
            <w:vAlign w:val="center"/>
          </w:tcPr>
          <w:p w:rsidR="00C0351F" w:rsidRPr="006B2928" w:rsidRDefault="00C0351F" w:rsidP="00166292">
            <w:pPr>
              <w:rPr>
                <w:rFonts w:ascii="Times New Roman" w:hAnsi="Times New Roman"/>
                <w:b/>
                <w:bCs/>
                <w:sz w:val="24"/>
                <w:szCs w:val="24"/>
              </w:rPr>
            </w:pPr>
            <w:r w:rsidRPr="00E23EFE">
              <w:rPr>
                <w:rFonts w:ascii="Times New Roman" w:hAnsi="Times New Roman"/>
                <w:sz w:val="24"/>
                <w:szCs w:val="24"/>
              </w:rPr>
              <w:t>Öğrencilerimizin ilgili oldukları etkinlik alanları belirlenerek, o alanlara yönlendirilmeleri</w:t>
            </w:r>
            <w:r>
              <w:rPr>
                <w:rFonts w:ascii="Times New Roman" w:hAnsi="Times New Roman"/>
                <w:sz w:val="24"/>
                <w:szCs w:val="24"/>
              </w:rPr>
              <w:t>ni sağlamak.</w:t>
            </w:r>
          </w:p>
        </w:tc>
        <w:tc>
          <w:tcPr>
            <w:tcW w:w="1737" w:type="pct"/>
            <w:vMerge w:val="restart"/>
            <w:tcBorders>
              <w:top w:val="single" w:sz="6" w:space="0" w:color="auto"/>
              <w:bottom w:val="single" w:sz="6" w:space="0" w:color="auto"/>
            </w:tcBorders>
            <w:vAlign w:val="center"/>
          </w:tcPr>
          <w:p w:rsidR="00C0351F" w:rsidRDefault="00C0351F" w:rsidP="00166292">
            <w:pPr>
              <w:rPr>
                <w:rFonts w:ascii="Times New Roman" w:hAnsi="Times New Roman"/>
                <w:b/>
                <w:sz w:val="24"/>
                <w:szCs w:val="24"/>
              </w:rPr>
            </w:pPr>
            <w:r>
              <w:rPr>
                <w:rFonts w:ascii="Times New Roman" w:hAnsi="Times New Roman"/>
                <w:b/>
                <w:sz w:val="24"/>
                <w:szCs w:val="24"/>
              </w:rPr>
              <w:t>4</w:t>
            </w:r>
            <w:r w:rsidRPr="00E23EFE">
              <w:rPr>
                <w:rFonts w:ascii="Times New Roman" w:hAnsi="Times New Roman"/>
                <w:b/>
                <w:sz w:val="24"/>
                <w:szCs w:val="24"/>
              </w:rPr>
              <w:t>-Okulumuzun sosyal, kültürel, sanatsal ve sportif etkinliklerdeki başarısını yükseltmek</w:t>
            </w:r>
            <w:r>
              <w:rPr>
                <w:rFonts w:ascii="Times New Roman" w:hAnsi="Times New Roman"/>
                <w:b/>
                <w:sz w:val="24"/>
                <w:szCs w:val="24"/>
              </w:rPr>
              <w:t>.</w:t>
            </w:r>
          </w:p>
          <w:p w:rsidR="00C0351F" w:rsidRDefault="00C0351F" w:rsidP="00166292">
            <w:pPr>
              <w:rPr>
                <w:rFonts w:ascii="Times New Roman" w:hAnsi="Times New Roman"/>
                <w:b/>
                <w:sz w:val="24"/>
                <w:szCs w:val="24"/>
              </w:rPr>
            </w:pPr>
          </w:p>
        </w:tc>
      </w:tr>
      <w:tr w:rsidR="00C0351F" w:rsidRPr="00E23EFE" w:rsidTr="00166292">
        <w:trPr>
          <w:trHeight w:val="964"/>
        </w:trPr>
        <w:tc>
          <w:tcPr>
            <w:tcW w:w="612"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2</w:t>
            </w:r>
          </w:p>
        </w:tc>
        <w:tc>
          <w:tcPr>
            <w:tcW w:w="2651"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İl ve ilçe bazında düzenlenen sosyal, kültürel ve sportif yarışmalara katılmak.</w:t>
            </w:r>
          </w:p>
        </w:tc>
        <w:tc>
          <w:tcPr>
            <w:tcW w:w="1737" w:type="pct"/>
            <w:vMerge/>
            <w:tcBorders>
              <w:bottom w:val="single" w:sz="6" w:space="0" w:color="auto"/>
            </w:tcBorders>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1491"/>
        </w:trPr>
        <w:tc>
          <w:tcPr>
            <w:tcW w:w="612"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lastRenderedPageBreak/>
              <w:t>3</w:t>
            </w:r>
          </w:p>
          <w:p w:rsidR="00C0351F" w:rsidRPr="00E23EFE" w:rsidRDefault="00C0351F" w:rsidP="00166292">
            <w:pPr>
              <w:rPr>
                <w:rFonts w:ascii="Times New Roman" w:hAnsi="Times New Roman"/>
                <w:sz w:val="24"/>
                <w:szCs w:val="24"/>
              </w:rPr>
            </w:pPr>
          </w:p>
        </w:tc>
        <w:tc>
          <w:tcPr>
            <w:tcW w:w="2651" w:type="pct"/>
            <w:vAlign w:val="center"/>
          </w:tcPr>
          <w:p w:rsidR="00C0351F" w:rsidRPr="00E23EFE" w:rsidRDefault="00D900E2" w:rsidP="00166292">
            <w:pPr>
              <w:rPr>
                <w:rFonts w:ascii="Times New Roman" w:hAnsi="Times New Roman"/>
                <w:sz w:val="24"/>
                <w:szCs w:val="24"/>
              </w:rPr>
            </w:pPr>
            <w:r>
              <w:rPr>
                <w:rFonts w:ascii="Times New Roman" w:hAnsi="Times New Roman"/>
                <w:noProof/>
                <w:sz w:val="24"/>
                <w:szCs w:val="24"/>
                <w:lang w:eastAsia="tr-TR"/>
              </w:rPr>
              <mc:AlternateContent>
                <mc:Choice Requires="wps">
                  <w:drawing>
                    <wp:anchor distT="4294967295" distB="4294967295" distL="114300" distR="114300" simplePos="0" relativeHeight="251799040" behindDoc="0" locked="0" layoutInCell="1" allowOverlap="1">
                      <wp:simplePos x="0" y="0"/>
                      <wp:positionH relativeFrom="column">
                        <wp:posOffset>3094355</wp:posOffset>
                      </wp:positionH>
                      <wp:positionV relativeFrom="paragraph">
                        <wp:posOffset>-194946</wp:posOffset>
                      </wp:positionV>
                      <wp:extent cx="2185035" cy="0"/>
                      <wp:effectExtent l="0" t="0" r="24765" b="19050"/>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4B199E4" id="_x0000_t32" coordsize="21600,21600" o:spt="32" o:oned="t" path="m,l21600,21600e" filled="f">
                      <v:path arrowok="t" fillok="f" o:connecttype="none"/>
                      <o:lock v:ext="edit" shapetype="t"/>
                    </v:shapetype>
                    <v:shape id="AutoShape 31" o:spid="_x0000_s1026" type="#_x0000_t32" style="position:absolute;margin-left:243.65pt;margin-top:-15.35pt;width:172.05pt;height:0;z-index:25179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IAIAADw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"/>
                  </w:pict>
                </mc:Fallback>
              </mc:AlternateContent>
            </w:r>
            <w:r w:rsidR="00C0351F" w:rsidRPr="00780F8B">
              <w:rPr>
                <w:rFonts w:ascii="Times New Roman" w:hAnsi="Times New Roman"/>
                <w:sz w:val="24"/>
                <w:szCs w:val="24"/>
              </w:rPr>
              <w:t>Okulumuzda her yıl çeşitli sosyal aktiviteler düzenlemek.</w:t>
            </w:r>
          </w:p>
        </w:tc>
        <w:tc>
          <w:tcPr>
            <w:tcW w:w="1737" w:type="pct"/>
            <w:vMerge/>
            <w:tcBorders>
              <w:bottom w:val="single" w:sz="6" w:space="0" w:color="auto"/>
            </w:tcBorders>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sidRPr="00D11BC4">
              <w:rPr>
                <w:rFonts w:ascii="Times New Roman" w:hAnsi="Times New Roman"/>
                <w:sz w:val="24"/>
                <w:szCs w:val="24"/>
              </w:rPr>
              <w:t>Hazırlanan AB projelerinden hibe alarak öğrenci ve öğr</w:t>
            </w:r>
            <w:r>
              <w:rPr>
                <w:rFonts w:ascii="Times New Roman" w:hAnsi="Times New Roman"/>
                <w:sz w:val="24"/>
                <w:szCs w:val="24"/>
              </w:rPr>
              <w:t>etmenlerimizin yabancı dil bece</w:t>
            </w:r>
            <w:r w:rsidRPr="00D11BC4">
              <w:rPr>
                <w:rFonts w:ascii="Times New Roman" w:hAnsi="Times New Roman"/>
                <w:sz w:val="24"/>
                <w:szCs w:val="24"/>
              </w:rPr>
              <w:t>rilerini geliştirmek, hareketliliklerine katılmalarını sağlayarak iyi</w:t>
            </w:r>
            <w:r>
              <w:rPr>
                <w:rFonts w:ascii="Times New Roman" w:hAnsi="Times New Roman"/>
                <w:sz w:val="24"/>
                <w:szCs w:val="24"/>
              </w:rPr>
              <w:t xml:space="preserve"> uygulamaları yerinde görüp oku</w:t>
            </w:r>
            <w:r w:rsidRPr="00D11BC4">
              <w:rPr>
                <w:rFonts w:ascii="Times New Roman" w:hAnsi="Times New Roman"/>
                <w:sz w:val="24"/>
                <w:szCs w:val="24"/>
              </w:rPr>
              <w:t>lumuza transfer etmek.</w:t>
            </w:r>
          </w:p>
        </w:tc>
        <w:tc>
          <w:tcPr>
            <w:tcW w:w="1737" w:type="pct"/>
            <w:vAlign w:val="center"/>
          </w:tcPr>
          <w:p w:rsidR="00C0351F" w:rsidRPr="00E23EFE" w:rsidRDefault="00C0351F" w:rsidP="00166292">
            <w:pPr>
              <w:rPr>
                <w:rFonts w:ascii="Times New Roman" w:hAnsi="Times New Roman"/>
                <w:b/>
                <w:sz w:val="24"/>
                <w:szCs w:val="24"/>
              </w:rPr>
            </w:pPr>
            <w:r>
              <w:rPr>
                <w:rFonts w:ascii="Times New Roman" w:hAnsi="Times New Roman"/>
                <w:b/>
                <w:sz w:val="24"/>
                <w:szCs w:val="24"/>
              </w:rPr>
              <w:t>5</w:t>
            </w:r>
            <w:r w:rsidRPr="00E23EFE">
              <w:rPr>
                <w:rFonts w:ascii="Times New Roman" w:hAnsi="Times New Roman"/>
                <w:b/>
                <w:sz w:val="24"/>
                <w:szCs w:val="24"/>
              </w:rPr>
              <w:t>-</w:t>
            </w:r>
            <w:r w:rsidRPr="00D43365">
              <w:rPr>
                <w:rFonts w:ascii="Times New Roman" w:hAnsi="Times New Roman"/>
                <w:sz w:val="24"/>
                <w:szCs w:val="24"/>
              </w:rPr>
              <w:t xml:space="preserve"> </w:t>
            </w:r>
            <w:r w:rsidRPr="00780F8B">
              <w:rPr>
                <w:rFonts w:ascii="Times New Roman" w:hAnsi="Times New Roman"/>
                <w:b/>
                <w:sz w:val="24"/>
                <w:szCs w:val="24"/>
              </w:rPr>
              <w:t>AB hibe programlarından yararlanarak gelişmiş ülkelerdeki eğitim-öğretim uygulamalarını kendi okulumuza aktarmak.</w:t>
            </w: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Mevcut hizmetli sayısının artırılması,</w:t>
            </w:r>
            <w:r>
              <w:rPr>
                <w:rFonts w:ascii="Times New Roman" w:hAnsi="Times New Roman"/>
                <w:sz w:val="24"/>
                <w:szCs w:val="24"/>
              </w:rPr>
              <w:t xml:space="preserve"> </w:t>
            </w:r>
            <w:r w:rsidRPr="00E23EFE">
              <w:rPr>
                <w:rFonts w:ascii="Times New Roman" w:hAnsi="Times New Roman"/>
                <w:sz w:val="24"/>
                <w:szCs w:val="24"/>
              </w:rPr>
              <w:t>bunun için res</w:t>
            </w:r>
            <w:r>
              <w:rPr>
                <w:rFonts w:ascii="Times New Roman" w:hAnsi="Times New Roman"/>
                <w:sz w:val="24"/>
                <w:szCs w:val="24"/>
              </w:rPr>
              <w:t>mi kurumlarla iletişim kurmak</w:t>
            </w:r>
          </w:p>
        </w:tc>
        <w:tc>
          <w:tcPr>
            <w:tcW w:w="1737" w:type="pct"/>
            <w:vMerge w:val="restart"/>
            <w:vAlign w:val="center"/>
          </w:tcPr>
          <w:p w:rsidR="00C0351F" w:rsidRPr="00D11BC4" w:rsidRDefault="00C0351F" w:rsidP="00166292">
            <w:pPr>
              <w:rPr>
                <w:rFonts w:ascii="Times New Roman" w:hAnsi="Times New Roman"/>
                <w:b/>
                <w:sz w:val="24"/>
                <w:szCs w:val="24"/>
              </w:rPr>
            </w:pPr>
            <w:r w:rsidRPr="00D11BC4">
              <w:rPr>
                <w:rFonts w:ascii="Times New Roman" w:hAnsi="Times New Roman"/>
                <w:b/>
                <w:sz w:val="24"/>
                <w:szCs w:val="24"/>
              </w:rPr>
              <w:t>6</w:t>
            </w:r>
            <w:r>
              <w:rPr>
                <w:rFonts w:ascii="Times New Roman" w:hAnsi="Times New Roman"/>
                <w:b/>
                <w:sz w:val="24"/>
                <w:szCs w:val="24"/>
              </w:rPr>
              <w:t>-</w:t>
            </w:r>
            <w:r w:rsidRPr="00D11BC4">
              <w:rPr>
                <w:rFonts w:ascii="Times New Roman" w:hAnsi="Times New Roman"/>
                <w:b/>
                <w:sz w:val="24"/>
                <w:szCs w:val="24"/>
              </w:rPr>
              <w:t>Bina temizliğinin süreklilik göstermesi için gerekli çalışmalar yapmak.</w:t>
            </w: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2</w:t>
            </w:r>
          </w:p>
        </w:tc>
        <w:tc>
          <w:tcPr>
            <w:tcW w:w="2651" w:type="pct"/>
            <w:tcBorders>
              <w:bottom w:val="single" w:sz="4" w:space="0" w:color="auto"/>
            </w:tcBorders>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 aile birliği ile okula hizmetli tutmak.</w:t>
            </w:r>
          </w:p>
        </w:tc>
        <w:tc>
          <w:tcPr>
            <w:tcW w:w="1737" w:type="pct"/>
            <w:vMerge/>
            <w:tcBorders>
              <w:bottom w:val="single" w:sz="4" w:space="0" w:color="auto"/>
            </w:tcBorders>
            <w:vAlign w:val="center"/>
          </w:tcPr>
          <w:p w:rsidR="00C0351F" w:rsidRPr="00E23EFE" w:rsidRDefault="00C0351F" w:rsidP="00166292">
            <w:pPr>
              <w:rPr>
                <w:rFonts w:ascii="Times New Roman" w:hAnsi="Times New Roman"/>
                <w:b/>
                <w:sz w:val="24"/>
                <w:szCs w:val="24"/>
              </w:rPr>
            </w:pP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1</w:t>
            </w:r>
          </w:p>
        </w:tc>
        <w:tc>
          <w:tcPr>
            <w:tcW w:w="2651"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Okulumuzun eski binasının dış yalıtımını yaptırmak.</w:t>
            </w:r>
          </w:p>
        </w:tc>
        <w:tc>
          <w:tcPr>
            <w:tcW w:w="1737" w:type="pct"/>
            <w:vMerge w:val="restart"/>
            <w:vAlign w:val="center"/>
          </w:tcPr>
          <w:p w:rsidR="00C0351F" w:rsidRPr="00E23EFE" w:rsidRDefault="00C0351F" w:rsidP="00166292">
            <w:pPr>
              <w:rPr>
                <w:rFonts w:ascii="Times New Roman" w:hAnsi="Times New Roman"/>
                <w:b/>
                <w:sz w:val="24"/>
                <w:szCs w:val="24"/>
              </w:rPr>
            </w:pPr>
            <w:r>
              <w:rPr>
                <w:rFonts w:ascii="Times New Roman" w:hAnsi="Times New Roman"/>
                <w:b/>
                <w:sz w:val="24"/>
                <w:szCs w:val="24"/>
              </w:rPr>
              <w:t>7</w:t>
            </w:r>
            <w:r w:rsidRPr="00E23EFE">
              <w:rPr>
                <w:rFonts w:ascii="Times New Roman" w:hAnsi="Times New Roman"/>
                <w:b/>
                <w:sz w:val="24"/>
                <w:szCs w:val="24"/>
              </w:rPr>
              <w:t>- Okulumuzun fiziki durumunu, eğitim – öğretimin daha modern ve kaliteli yapılabilmesine olanak sağlayacak düzeye getirmek</w:t>
            </w: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2</w:t>
            </w:r>
          </w:p>
        </w:tc>
        <w:tc>
          <w:tcPr>
            <w:tcW w:w="2651"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Okulumuzun eski binasının tuvaletlerini yenilemek.</w:t>
            </w:r>
          </w:p>
        </w:tc>
        <w:tc>
          <w:tcPr>
            <w:tcW w:w="1737" w:type="pct"/>
            <w:vMerge/>
          </w:tcPr>
          <w:p w:rsidR="00C0351F" w:rsidRPr="00E23EFE" w:rsidRDefault="00C0351F" w:rsidP="00166292">
            <w:pPr>
              <w:rPr>
                <w:rFonts w:ascii="Times New Roman" w:hAnsi="Times New Roman"/>
                <w:sz w:val="24"/>
                <w:szCs w:val="24"/>
              </w:rPr>
            </w:pPr>
          </w:p>
        </w:tc>
      </w:tr>
      <w:tr w:rsidR="00C0351F" w:rsidRPr="00E23EFE" w:rsidTr="00166292">
        <w:trPr>
          <w:trHeight w:val="1134"/>
        </w:trPr>
        <w:tc>
          <w:tcPr>
            <w:tcW w:w="612" w:type="pct"/>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3</w:t>
            </w:r>
          </w:p>
        </w:tc>
        <w:tc>
          <w:tcPr>
            <w:tcW w:w="2651" w:type="pct"/>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Okulumuzun eski binasının ıslak zeminlerini yenilemek.</w:t>
            </w:r>
          </w:p>
        </w:tc>
        <w:tc>
          <w:tcPr>
            <w:tcW w:w="1737" w:type="pct"/>
            <w:vMerge/>
          </w:tcPr>
          <w:p w:rsidR="00C0351F" w:rsidRPr="00E23EFE" w:rsidRDefault="00C0351F" w:rsidP="00166292">
            <w:pPr>
              <w:rPr>
                <w:rFonts w:ascii="Times New Roman" w:hAnsi="Times New Roman"/>
                <w:sz w:val="24"/>
                <w:szCs w:val="24"/>
              </w:rPr>
            </w:pP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b/>
          <w:sz w:val="24"/>
          <w:szCs w:val="24"/>
        </w:rPr>
      </w:pPr>
      <w:bookmarkStart w:id="19" w:name="_Toc60679727"/>
      <w:bookmarkStart w:id="20" w:name="_Toc60680288"/>
    </w:p>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Default="00C0351F" w:rsidP="00C0351F">
      <w:pPr>
        <w:jc w:val="center"/>
        <w:rPr>
          <w:rFonts w:ascii="Times New Roman" w:hAnsi="Times New Roman"/>
          <w:b/>
          <w:sz w:val="24"/>
          <w:szCs w:val="24"/>
        </w:rPr>
      </w:pPr>
      <w:r w:rsidRPr="00E23EFE">
        <w:rPr>
          <w:rFonts w:ascii="Times New Roman" w:hAnsi="Times New Roman"/>
          <w:b/>
          <w:sz w:val="24"/>
          <w:szCs w:val="24"/>
        </w:rPr>
        <w:lastRenderedPageBreak/>
        <w:t>3.5.</w:t>
      </w:r>
      <w:r>
        <w:rPr>
          <w:rFonts w:ascii="Times New Roman" w:hAnsi="Times New Roman"/>
          <w:b/>
          <w:sz w:val="24"/>
          <w:szCs w:val="24"/>
        </w:rPr>
        <w:t xml:space="preserve"> </w:t>
      </w:r>
      <w:r w:rsidRPr="00E23EFE">
        <w:rPr>
          <w:rFonts w:ascii="Times New Roman" w:hAnsi="Times New Roman"/>
          <w:b/>
          <w:sz w:val="24"/>
          <w:szCs w:val="24"/>
        </w:rPr>
        <w:t>STRATEJİK AMAÇLAR</w:t>
      </w:r>
      <w:bookmarkEnd w:id="19"/>
      <w:bookmarkEnd w:id="20"/>
      <w:r w:rsidR="00CA668B">
        <w:rPr>
          <w:rFonts w:ascii="Times New Roman" w:hAnsi="Times New Roman"/>
          <w:b/>
          <w:sz w:val="24"/>
          <w:szCs w:val="24"/>
        </w:rPr>
        <w:t xml:space="preserve">               TAMAMLANMADI</w:t>
      </w:r>
    </w:p>
    <w:p w:rsidR="00C0351F" w:rsidRDefault="00C0351F" w:rsidP="00C0351F">
      <w:pPr>
        <w:jc w:val="center"/>
        <w:rPr>
          <w:rFonts w:ascii="Times New Roman" w:hAnsi="Times New Roman"/>
          <w:b/>
          <w:sz w:val="24"/>
          <w:szCs w:val="24"/>
        </w:rPr>
      </w:pPr>
    </w:p>
    <w:p w:rsidR="00C0351F" w:rsidRDefault="00C0351F" w:rsidP="00C0351F">
      <w:pPr>
        <w:jc w:val="both"/>
        <w:rPr>
          <w:rFonts w:ascii="Times New Roman" w:hAnsi="Times New Roman"/>
          <w:b/>
          <w:bCs/>
          <w:sz w:val="24"/>
          <w:szCs w:val="24"/>
        </w:rPr>
      </w:pPr>
      <w:r w:rsidRPr="00E23EFE">
        <w:rPr>
          <w:rFonts w:ascii="Times New Roman" w:hAnsi="Times New Roman"/>
          <w:b/>
          <w:bCs/>
          <w:sz w:val="24"/>
          <w:szCs w:val="24"/>
        </w:rPr>
        <w:t>Amaç 1:</w:t>
      </w:r>
    </w:p>
    <w:p w:rsidR="00C0351F" w:rsidRDefault="00C0351F" w:rsidP="00C0351F">
      <w:pPr>
        <w:jc w:val="both"/>
        <w:rPr>
          <w:rFonts w:ascii="Times New Roman" w:hAnsi="Times New Roman"/>
          <w:sz w:val="24"/>
          <w:szCs w:val="24"/>
        </w:rPr>
      </w:pPr>
      <w:r w:rsidRPr="00E23EFE">
        <w:rPr>
          <w:rFonts w:ascii="Times New Roman" w:hAnsi="Times New Roman"/>
          <w:sz w:val="24"/>
          <w:szCs w:val="24"/>
        </w:rPr>
        <w:t>Okulumuzdaki eğitim – öğretim hizmetleri kalitesini yüksel</w:t>
      </w:r>
      <w:r>
        <w:rPr>
          <w:rFonts w:ascii="Times New Roman" w:hAnsi="Times New Roman"/>
          <w:sz w:val="24"/>
          <w:szCs w:val="24"/>
        </w:rPr>
        <w:t>mek.</w:t>
      </w:r>
    </w:p>
    <w:p w:rsidR="00C0351F" w:rsidRPr="00E23EFE" w:rsidRDefault="00C0351F" w:rsidP="00C0351F">
      <w:pPr>
        <w:rPr>
          <w:rFonts w:ascii="Times New Roman" w:hAnsi="Times New Roman"/>
          <w:b/>
          <w:bCs/>
          <w:sz w:val="24"/>
          <w:szCs w:val="24"/>
        </w:rPr>
      </w:pPr>
      <w:r w:rsidRPr="00E23EFE">
        <w:rPr>
          <w:rFonts w:ascii="Times New Roman" w:hAnsi="Times New Roman"/>
          <w:b/>
          <w:bCs/>
          <w:sz w:val="24"/>
          <w:szCs w:val="24"/>
        </w:rPr>
        <w:t xml:space="preserve">Stratejik Hedef 1.1. </w:t>
      </w:r>
    </w:p>
    <w:p w:rsidR="00C0351F" w:rsidRDefault="00C0351F" w:rsidP="00C0351F">
      <w:pPr>
        <w:rPr>
          <w:rFonts w:ascii="Times New Roman" w:hAnsi="Times New Roman"/>
          <w:bCs/>
          <w:sz w:val="24"/>
          <w:szCs w:val="24"/>
        </w:rPr>
      </w:pPr>
      <w:r w:rsidRPr="00E23EFE">
        <w:rPr>
          <w:rFonts w:ascii="Times New Roman" w:hAnsi="Times New Roman"/>
          <w:sz w:val="24"/>
          <w:szCs w:val="24"/>
        </w:rPr>
        <w:t>Ok</w:t>
      </w:r>
      <w:r>
        <w:rPr>
          <w:rFonts w:ascii="Times New Roman" w:hAnsi="Times New Roman"/>
          <w:sz w:val="24"/>
          <w:szCs w:val="24"/>
        </w:rPr>
        <w:t>ul-veli ilişkilerini geliştirmek.</w:t>
      </w:r>
    </w:p>
    <w:p w:rsidR="00C0351F" w:rsidRPr="00B650F1" w:rsidRDefault="00C0351F" w:rsidP="00C0351F">
      <w:pPr>
        <w:rPr>
          <w:rFonts w:ascii="Times New Roman" w:hAnsi="Times New Roman"/>
          <w:bCs/>
          <w:sz w:val="24"/>
          <w:szCs w:val="24"/>
        </w:rPr>
      </w:pPr>
      <w:r w:rsidRPr="00E23EFE">
        <w:rPr>
          <w:rFonts w:ascii="Times New Roman" w:hAnsi="Times New Roman"/>
          <w:b/>
          <w:bCs/>
          <w:sz w:val="24"/>
          <w:szCs w:val="24"/>
        </w:rPr>
        <w:t>Performans Göstergeleri/Hedef:</w:t>
      </w:r>
      <w:r w:rsidRPr="00E23EFE">
        <w:rPr>
          <w:rFonts w:ascii="Times New Roman" w:hAnsi="Times New Roman"/>
          <w:b/>
          <w:bCs/>
          <w:sz w:val="24"/>
          <w:szCs w:val="24"/>
        </w:rPr>
        <w:br/>
      </w:r>
    </w:p>
    <w:tbl>
      <w:tblPr>
        <w:tblW w:w="5000" w:type="pct"/>
        <w:tblCellMar>
          <w:left w:w="70" w:type="dxa"/>
          <w:right w:w="70" w:type="dxa"/>
        </w:tblCellMar>
        <w:tblLook w:val="0000" w:firstRow="0" w:lastRow="0" w:firstColumn="0" w:lastColumn="0" w:noHBand="0" w:noVBand="0"/>
      </w:tblPr>
      <w:tblGrid>
        <w:gridCol w:w="685"/>
        <w:gridCol w:w="2209"/>
        <w:gridCol w:w="928"/>
        <w:gridCol w:w="643"/>
        <w:gridCol w:w="656"/>
        <w:gridCol w:w="630"/>
        <w:gridCol w:w="849"/>
        <w:gridCol w:w="2610"/>
      </w:tblGrid>
      <w:tr w:rsidR="00185B13" w:rsidRPr="00E23EFE" w:rsidTr="00331E1F">
        <w:trPr>
          <w:trHeight w:val="1543"/>
        </w:trPr>
        <w:tc>
          <w:tcPr>
            <w:tcW w:w="372" w:type="pct"/>
            <w:tcBorders>
              <w:top w:val="single" w:sz="4" w:space="0" w:color="auto"/>
              <w:left w:val="single" w:sz="4" w:space="0" w:color="auto"/>
              <w:bottom w:val="nil"/>
              <w:right w:val="single" w:sz="4" w:space="0" w:color="auto"/>
            </w:tcBorders>
            <w:shd w:val="clear" w:color="auto" w:fill="C6D9F1" w:themeFill="text2" w:themeFillTint="33"/>
          </w:tcPr>
          <w:p w:rsidR="00185B13" w:rsidRPr="00EF0D3E" w:rsidRDefault="00185B13" w:rsidP="00166292">
            <w:pPr>
              <w:rPr>
                <w:rFonts w:ascii="Times New Roman" w:hAnsi="Times New Roman"/>
                <w:b/>
                <w:bCs/>
                <w:sz w:val="24"/>
                <w:szCs w:val="24"/>
              </w:rPr>
            </w:pPr>
            <w:r w:rsidRPr="00E23EFE">
              <w:rPr>
                <w:rFonts w:ascii="Times New Roman" w:hAnsi="Times New Roman"/>
                <w:b/>
                <w:bCs/>
                <w:sz w:val="24"/>
                <w:szCs w:val="24"/>
              </w:rPr>
              <w:t>SAM</w:t>
            </w:r>
          </w:p>
        </w:tc>
        <w:tc>
          <w:tcPr>
            <w:tcW w:w="1199"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185B13" w:rsidRPr="00E23EFE" w:rsidRDefault="00185B13" w:rsidP="00166292">
            <w:pPr>
              <w:rPr>
                <w:rFonts w:ascii="Times New Roman" w:hAnsi="Times New Roman"/>
                <w:b/>
                <w:bCs/>
                <w:sz w:val="24"/>
                <w:szCs w:val="24"/>
              </w:rPr>
            </w:pPr>
            <w:r w:rsidRPr="00E23EFE">
              <w:rPr>
                <w:rFonts w:ascii="Times New Roman" w:hAnsi="Times New Roman"/>
                <w:b/>
                <w:bCs/>
                <w:sz w:val="24"/>
                <w:szCs w:val="24"/>
              </w:rPr>
              <w:t>Performans Göstergeleri</w:t>
            </w:r>
          </w:p>
        </w:tc>
        <w:tc>
          <w:tcPr>
            <w:tcW w:w="50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85B13" w:rsidRDefault="00185B13" w:rsidP="00166292">
            <w:pPr>
              <w:jc w:val="center"/>
              <w:rPr>
                <w:rFonts w:ascii="Times New Roman" w:hAnsi="Times New Roman"/>
                <w:b/>
                <w:bCs/>
                <w:sz w:val="24"/>
                <w:szCs w:val="24"/>
              </w:rPr>
            </w:pPr>
          </w:p>
          <w:p w:rsidR="00185B13" w:rsidRDefault="00185B13" w:rsidP="00166292">
            <w:pPr>
              <w:jc w:val="center"/>
              <w:rPr>
                <w:rFonts w:ascii="Times New Roman" w:hAnsi="Times New Roman"/>
                <w:b/>
                <w:bCs/>
                <w:sz w:val="24"/>
                <w:szCs w:val="24"/>
              </w:rPr>
            </w:pPr>
            <w:r>
              <w:rPr>
                <w:rFonts w:ascii="Times New Roman" w:hAnsi="Times New Roman"/>
                <w:b/>
                <w:bCs/>
                <w:sz w:val="24"/>
                <w:szCs w:val="24"/>
              </w:rPr>
              <w:t xml:space="preserve">Mevcut </w:t>
            </w:r>
          </w:p>
          <w:p w:rsidR="00185B13" w:rsidRDefault="00185B13" w:rsidP="00166292">
            <w:pPr>
              <w:jc w:val="center"/>
              <w:rPr>
                <w:rFonts w:ascii="Times New Roman" w:hAnsi="Times New Roman"/>
                <w:b/>
                <w:bCs/>
                <w:sz w:val="24"/>
                <w:szCs w:val="24"/>
              </w:rPr>
            </w:pPr>
            <w:r>
              <w:rPr>
                <w:rFonts w:ascii="Times New Roman" w:hAnsi="Times New Roman"/>
                <w:b/>
                <w:bCs/>
                <w:sz w:val="24"/>
                <w:szCs w:val="24"/>
              </w:rPr>
              <w:t>Durum</w:t>
            </w:r>
          </w:p>
          <w:p w:rsidR="00185B13" w:rsidRPr="00E23EFE" w:rsidRDefault="00185B13" w:rsidP="00166292">
            <w:pPr>
              <w:jc w:val="center"/>
              <w:rPr>
                <w:rFonts w:ascii="Times New Roman" w:hAnsi="Times New Roman"/>
                <w:b/>
                <w:bCs/>
                <w:sz w:val="24"/>
                <w:szCs w:val="24"/>
              </w:rPr>
            </w:pPr>
          </w:p>
        </w:tc>
        <w:tc>
          <w:tcPr>
            <w:tcW w:w="1508"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85B13" w:rsidRDefault="00185B13" w:rsidP="00166292">
            <w:pPr>
              <w:jc w:val="center"/>
              <w:rPr>
                <w:rFonts w:ascii="Times New Roman" w:hAnsi="Times New Roman"/>
                <w:b/>
                <w:bCs/>
                <w:sz w:val="24"/>
                <w:szCs w:val="24"/>
              </w:rPr>
            </w:pPr>
            <w:r>
              <w:rPr>
                <w:rFonts w:ascii="Times New Roman" w:hAnsi="Times New Roman"/>
                <w:b/>
                <w:bCs/>
                <w:sz w:val="24"/>
                <w:szCs w:val="24"/>
              </w:rPr>
              <w:t>Sonraki Yıl</w:t>
            </w:r>
          </w:p>
          <w:p w:rsidR="00185B13" w:rsidRDefault="00185B13" w:rsidP="00166292">
            <w:pPr>
              <w:jc w:val="center"/>
              <w:rPr>
                <w:rFonts w:ascii="Times New Roman" w:hAnsi="Times New Roman"/>
                <w:b/>
                <w:bCs/>
                <w:sz w:val="24"/>
                <w:szCs w:val="24"/>
              </w:rPr>
            </w:pPr>
            <w:r>
              <w:rPr>
                <w:rFonts w:ascii="Times New Roman" w:hAnsi="Times New Roman"/>
                <w:b/>
                <w:bCs/>
                <w:sz w:val="24"/>
                <w:szCs w:val="24"/>
              </w:rPr>
              <w:t>Hedefleri</w:t>
            </w:r>
          </w:p>
        </w:tc>
        <w:tc>
          <w:tcPr>
            <w:tcW w:w="141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185B13" w:rsidRDefault="00185B13" w:rsidP="00166292">
            <w:pPr>
              <w:jc w:val="center"/>
              <w:rPr>
                <w:rFonts w:ascii="Times New Roman" w:hAnsi="Times New Roman"/>
                <w:b/>
                <w:bCs/>
                <w:sz w:val="24"/>
                <w:szCs w:val="24"/>
              </w:rPr>
            </w:pPr>
          </w:p>
          <w:p w:rsidR="00185B13" w:rsidRDefault="00185B13" w:rsidP="00166292">
            <w:pPr>
              <w:jc w:val="center"/>
              <w:rPr>
                <w:rFonts w:ascii="Times New Roman" w:hAnsi="Times New Roman"/>
                <w:b/>
                <w:bCs/>
                <w:sz w:val="24"/>
                <w:szCs w:val="24"/>
              </w:rPr>
            </w:pPr>
            <w:r>
              <w:rPr>
                <w:rFonts w:ascii="Times New Roman" w:hAnsi="Times New Roman"/>
                <w:b/>
                <w:bCs/>
                <w:sz w:val="24"/>
                <w:szCs w:val="24"/>
              </w:rPr>
              <w:t xml:space="preserve">SP Dönemi Hedef </w:t>
            </w:r>
          </w:p>
          <w:p w:rsidR="00185B13" w:rsidRDefault="00185B13" w:rsidP="00166292">
            <w:pPr>
              <w:jc w:val="center"/>
              <w:rPr>
                <w:rFonts w:ascii="Times New Roman" w:hAnsi="Times New Roman"/>
                <w:b/>
                <w:bCs/>
                <w:sz w:val="24"/>
                <w:szCs w:val="24"/>
              </w:rPr>
            </w:pPr>
            <w:r>
              <w:rPr>
                <w:rFonts w:ascii="Times New Roman" w:hAnsi="Times New Roman"/>
                <w:b/>
                <w:bCs/>
                <w:sz w:val="24"/>
                <w:szCs w:val="24"/>
              </w:rPr>
              <w:t>(Yüzde)</w:t>
            </w:r>
          </w:p>
        </w:tc>
      </w:tr>
      <w:tr w:rsidR="00331E1F" w:rsidRPr="00E23EFE" w:rsidTr="00331E1F">
        <w:trPr>
          <w:trHeight w:val="620"/>
        </w:trPr>
        <w:tc>
          <w:tcPr>
            <w:tcW w:w="372" w:type="pct"/>
            <w:tcBorders>
              <w:top w:val="nil"/>
              <w:left w:val="single" w:sz="4" w:space="0" w:color="auto"/>
              <w:bottom w:val="single" w:sz="4" w:space="0" w:color="auto"/>
              <w:right w:val="single" w:sz="4" w:space="0" w:color="auto"/>
            </w:tcBorders>
            <w:shd w:val="clear" w:color="auto" w:fill="C6D9F1" w:themeFill="text2" w:themeFillTint="33"/>
          </w:tcPr>
          <w:p w:rsidR="00331E1F" w:rsidRPr="00E23EFE" w:rsidRDefault="00331E1F" w:rsidP="00331E1F">
            <w:pPr>
              <w:rPr>
                <w:rFonts w:ascii="Times New Roman" w:hAnsi="Times New Roman"/>
                <w:b/>
                <w:bCs/>
                <w:sz w:val="24"/>
                <w:szCs w:val="24"/>
              </w:rPr>
            </w:pPr>
            <w:r w:rsidRPr="00E23EFE">
              <w:rPr>
                <w:rFonts w:ascii="Times New Roman" w:hAnsi="Times New Roman"/>
                <w:b/>
                <w:bCs/>
                <w:sz w:val="24"/>
                <w:szCs w:val="24"/>
              </w:rPr>
              <w:t>SH</w:t>
            </w:r>
          </w:p>
        </w:tc>
        <w:tc>
          <w:tcPr>
            <w:tcW w:w="1199" w:type="pct"/>
            <w:vMerge/>
            <w:tcBorders>
              <w:top w:val="single" w:sz="4" w:space="0" w:color="auto"/>
              <w:left w:val="single" w:sz="4" w:space="0" w:color="auto"/>
              <w:bottom w:val="single" w:sz="4" w:space="0" w:color="000000"/>
              <w:right w:val="single" w:sz="4" w:space="0" w:color="auto"/>
            </w:tcBorders>
            <w:vAlign w:val="center"/>
          </w:tcPr>
          <w:p w:rsidR="00331E1F" w:rsidRPr="00E23EFE" w:rsidRDefault="00331E1F" w:rsidP="00331E1F">
            <w:pPr>
              <w:rPr>
                <w:rFonts w:ascii="Times New Roman" w:hAnsi="Times New Roman"/>
                <w:b/>
                <w:bCs/>
                <w:sz w:val="24"/>
                <w:szCs w:val="24"/>
              </w:rPr>
            </w:pPr>
          </w:p>
        </w:tc>
        <w:tc>
          <w:tcPr>
            <w:tcW w:w="504" w:type="pct"/>
            <w:tcBorders>
              <w:top w:val="single" w:sz="4" w:space="0" w:color="auto"/>
              <w:left w:val="single" w:sz="4" w:space="0" w:color="auto"/>
              <w:bottom w:val="single" w:sz="4" w:space="0" w:color="000000"/>
              <w:right w:val="single" w:sz="4" w:space="0" w:color="auto"/>
            </w:tcBorders>
            <w:vAlign w:val="center"/>
          </w:tcPr>
          <w:p w:rsidR="00331E1F" w:rsidRDefault="00331E1F" w:rsidP="00331E1F">
            <w:pPr>
              <w:spacing w:after="0" w:line="240" w:lineRule="auto"/>
              <w:jc w:val="center"/>
              <w:rPr>
                <w:rFonts w:ascii="Arial" w:hAnsi="Arial" w:cs="Arial"/>
                <w:sz w:val="20"/>
                <w:szCs w:val="20"/>
                <w:lang w:eastAsia="tr-TR"/>
              </w:rPr>
            </w:pPr>
            <w:r>
              <w:rPr>
                <w:rFonts w:ascii="Arial" w:hAnsi="Arial" w:cs="Arial"/>
                <w:sz w:val="20"/>
                <w:szCs w:val="20"/>
              </w:rPr>
              <w:t>2018</w:t>
            </w:r>
          </w:p>
        </w:tc>
        <w:tc>
          <w:tcPr>
            <w:tcW w:w="349" w:type="pct"/>
            <w:tcBorders>
              <w:top w:val="single" w:sz="4" w:space="0" w:color="auto"/>
              <w:left w:val="single" w:sz="4" w:space="0" w:color="auto"/>
              <w:bottom w:val="single" w:sz="4" w:space="0" w:color="000000"/>
              <w:right w:val="single" w:sz="4" w:space="0" w:color="auto"/>
            </w:tcBorders>
            <w:vAlign w:val="center"/>
          </w:tcPr>
          <w:p w:rsidR="00331E1F" w:rsidRDefault="00331E1F" w:rsidP="00331E1F">
            <w:pPr>
              <w:jc w:val="center"/>
              <w:rPr>
                <w:rFonts w:ascii="Arial" w:hAnsi="Arial" w:cs="Arial"/>
                <w:sz w:val="20"/>
                <w:szCs w:val="20"/>
              </w:rPr>
            </w:pPr>
            <w:r>
              <w:rPr>
                <w:rFonts w:ascii="Arial" w:hAnsi="Arial" w:cs="Arial"/>
                <w:sz w:val="20"/>
                <w:szCs w:val="20"/>
              </w:rPr>
              <w:t>2019</w:t>
            </w:r>
          </w:p>
        </w:tc>
        <w:tc>
          <w:tcPr>
            <w:tcW w:w="356" w:type="pct"/>
            <w:tcBorders>
              <w:top w:val="single" w:sz="4" w:space="0" w:color="auto"/>
              <w:left w:val="single" w:sz="4" w:space="0" w:color="auto"/>
              <w:bottom w:val="single" w:sz="4" w:space="0" w:color="000000"/>
              <w:right w:val="single" w:sz="4" w:space="0" w:color="auto"/>
            </w:tcBorders>
            <w:vAlign w:val="center"/>
          </w:tcPr>
          <w:p w:rsidR="00331E1F" w:rsidRDefault="00331E1F" w:rsidP="00331E1F">
            <w:pPr>
              <w:jc w:val="center"/>
              <w:rPr>
                <w:rFonts w:ascii="Arial" w:hAnsi="Arial" w:cs="Arial"/>
                <w:sz w:val="20"/>
                <w:szCs w:val="20"/>
              </w:rPr>
            </w:pPr>
            <w:r>
              <w:rPr>
                <w:rFonts w:ascii="Arial" w:hAnsi="Arial" w:cs="Arial"/>
                <w:sz w:val="20"/>
                <w:szCs w:val="20"/>
              </w:rPr>
              <w:t>2020</w:t>
            </w:r>
          </w:p>
        </w:tc>
        <w:tc>
          <w:tcPr>
            <w:tcW w:w="342" w:type="pct"/>
            <w:tcBorders>
              <w:top w:val="single" w:sz="4" w:space="0" w:color="auto"/>
              <w:left w:val="single" w:sz="4" w:space="0" w:color="auto"/>
              <w:bottom w:val="single" w:sz="4" w:space="0" w:color="000000"/>
              <w:right w:val="single" w:sz="4" w:space="0" w:color="auto"/>
            </w:tcBorders>
            <w:vAlign w:val="center"/>
          </w:tcPr>
          <w:p w:rsidR="00331E1F" w:rsidRDefault="00331E1F" w:rsidP="00331E1F">
            <w:pPr>
              <w:jc w:val="center"/>
              <w:rPr>
                <w:rFonts w:ascii="Arial" w:hAnsi="Arial" w:cs="Arial"/>
                <w:sz w:val="20"/>
                <w:szCs w:val="20"/>
              </w:rPr>
            </w:pPr>
            <w:r>
              <w:rPr>
                <w:rFonts w:ascii="Arial" w:hAnsi="Arial" w:cs="Arial"/>
                <w:sz w:val="20"/>
                <w:szCs w:val="20"/>
              </w:rPr>
              <w:t>2021</w:t>
            </w:r>
          </w:p>
        </w:tc>
        <w:tc>
          <w:tcPr>
            <w:tcW w:w="461" w:type="pct"/>
            <w:tcBorders>
              <w:top w:val="single" w:sz="4" w:space="0" w:color="auto"/>
              <w:left w:val="single" w:sz="4" w:space="0" w:color="auto"/>
              <w:bottom w:val="single" w:sz="4" w:space="0" w:color="000000"/>
              <w:right w:val="single" w:sz="4" w:space="0" w:color="auto"/>
            </w:tcBorders>
            <w:vAlign w:val="center"/>
          </w:tcPr>
          <w:p w:rsidR="00331E1F" w:rsidRDefault="00331E1F" w:rsidP="00331E1F">
            <w:pPr>
              <w:jc w:val="center"/>
              <w:rPr>
                <w:rFonts w:ascii="Arial" w:hAnsi="Arial" w:cs="Arial"/>
                <w:sz w:val="20"/>
                <w:szCs w:val="20"/>
              </w:rPr>
            </w:pPr>
            <w:r>
              <w:rPr>
                <w:rFonts w:ascii="Arial" w:hAnsi="Arial" w:cs="Arial"/>
                <w:sz w:val="20"/>
                <w:szCs w:val="20"/>
              </w:rPr>
              <w:t>2022</w:t>
            </w:r>
          </w:p>
        </w:tc>
        <w:tc>
          <w:tcPr>
            <w:tcW w:w="1417" w:type="pct"/>
            <w:tcBorders>
              <w:top w:val="single" w:sz="4" w:space="0" w:color="auto"/>
              <w:left w:val="single" w:sz="4" w:space="0" w:color="auto"/>
              <w:bottom w:val="single" w:sz="4" w:space="0" w:color="000000"/>
              <w:right w:val="single" w:sz="4" w:space="0" w:color="auto"/>
            </w:tcBorders>
          </w:tcPr>
          <w:p w:rsidR="00331E1F" w:rsidRDefault="00331E1F" w:rsidP="00331E1F">
            <w:pPr>
              <w:jc w:val="center"/>
              <w:rPr>
                <w:rFonts w:ascii="Times New Roman" w:hAnsi="Times New Roman"/>
                <w:b/>
                <w:bCs/>
                <w:sz w:val="24"/>
                <w:szCs w:val="24"/>
              </w:rPr>
            </w:pPr>
            <w:r>
              <w:rPr>
                <w:rFonts w:ascii="Times New Roman" w:hAnsi="Times New Roman"/>
                <w:b/>
                <w:bCs/>
                <w:sz w:val="24"/>
                <w:szCs w:val="24"/>
              </w:rPr>
              <w:t>2018-2012 Yılları Arasında İstenen Artış</w:t>
            </w:r>
          </w:p>
        </w:tc>
      </w:tr>
      <w:tr w:rsidR="00185B13" w:rsidRPr="00E23EFE" w:rsidTr="00331E1F">
        <w:trPr>
          <w:trHeight w:val="284"/>
        </w:trPr>
        <w:tc>
          <w:tcPr>
            <w:tcW w:w="372" w:type="pct"/>
            <w:tcBorders>
              <w:top w:val="nil"/>
              <w:left w:val="single" w:sz="4" w:space="0" w:color="auto"/>
              <w:bottom w:val="single" w:sz="4" w:space="0" w:color="auto"/>
              <w:right w:val="single" w:sz="4" w:space="0" w:color="auto"/>
            </w:tcBorders>
            <w:shd w:val="clear" w:color="auto" w:fill="auto"/>
            <w:vAlign w:val="center"/>
          </w:tcPr>
          <w:p w:rsidR="00185B13" w:rsidRPr="00E23EFE" w:rsidRDefault="00185B13" w:rsidP="00166292">
            <w:pPr>
              <w:rPr>
                <w:rFonts w:ascii="Times New Roman" w:hAnsi="Times New Roman"/>
                <w:b/>
                <w:bCs/>
                <w:sz w:val="24"/>
                <w:szCs w:val="24"/>
              </w:rPr>
            </w:pPr>
            <w:r>
              <w:rPr>
                <w:rFonts w:ascii="Times New Roman" w:hAnsi="Times New Roman"/>
                <w:b/>
                <w:bCs/>
                <w:sz w:val="24"/>
                <w:szCs w:val="24"/>
              </w:rPr>
              <w:t>1.1</w:t>
            </w:r>
            <w:r w:rsidRPr="00E23EFE">
              <w:rPr>
                <w:rFonts w:ascii="Times New Roman" w:hAnsi="Times New Roman"/>
                <w:b/>
                <w:bCs/>
                <w:sz w:val="24"/>
                <w:szCs w:val="24"/>
              </w:rPr>
              <w:t>.1</w:t>
            </w:r>
          </w:p>
        </w:tc>
        <w:tc>
          <w:tcPr>
            <w:tcW w:w="1199" w:type="pct"/>
            <w:tcBorders>
              <w:top w:val="nil"/>
              <w:left w:val="nil"/>
              <w:bottom w:val="single" w:sz="4" w:space="0" w:color="auto"/>
              <w:right w:val="single" w:sz="4" w:space="0" w:color="auto"/>
            </w:tcBorders>
            <w:shd w:val="clear" w:color="auto" w:fill="auto"/>
            <w:vAlign w:val="center"/>
          </w:tcPr>
          <w:p w:rsidR="00185B13" w:rsidRPr="00E23EFE" w:rsidRDefault="00185B13" w:rsidP="00166292">
            <w:pPr>
              <w:rPr>
                <w:rFonts w:ascii="Times New Roman" w:hAnsi="Times New Roman"/>
                <w:bCs/>
                <w:sz w:val="24"/>
                <w:szCs w:val="24"/>
              </w:rPr>
            </w:pPr>
            <w:r>
              <w:rPr>
                <w:rFonts w:ascii="Times New Roman" w:hAnsi="Times New Roman"/>
                <w:bCs/>
                <w:sz w:val="24"/>
                <w:szCs w:val="24"/>
              </w:rPr>
              <w:t>Öğretmen veli görüşme sayısı</w:t>
            </w:r>
          </w:p>
        </w:tc>
        <w:tc>
          <w:tcPr>
            <w:tcW w:w="504" w:type="pct"/>
            <w:tcBorders>
              <w:top w:val="nil"/>
              <w:left w:val="nil"/>
              <w:bottom w:val="single" w:sz="4" w:space="0" w:color="auto"/>
              <w:right w:val="single" w:sz="4" w:space="0" w:color="auto"/>
            </w:tcBorders>
            <w:shd w:val="clear" w:color="auto" w:fill="auto"/>
            <w:vAlign w:val="center"/>
          </w:tcPr>
          <w:p w:rsidR="00185B13" w:rsidRPr="00E23EFE" w:rsidRDefault="00331E1F" w:rsidP="00E11B16">
            <w:pPr>
              <w:jc w:val="center"/>
              <w:rPr>
                <w:rFonts w:ascii="Times New Roman" w:hAnsi="Times New Roman"/>
                <w:sz w:val="24"/>
                <w:szCs w:val="24"/>
              </w:rPr>
            </w:pPr>
            <w:r>
              <w:rPr>
                <w:rFonts w:ascii="Times New Roman" w:hAnsi="Times New Roman"/>
                <w:sz w:val="24"/>
                <w:szCs w:val="24"/>
              </w:rPr>
              <w:t>4</w:t>
            </w:r>
          </w:p>
        </w:tc>
        <w:tc>
          <w:tcPr>
            <w:tcW w:w="349" w:type="pct"/>
            <w:tcBorders>
              <w:top w:val="nil"/>
              <w:left w:val="nil"/>
              <w:bottom w:val="single" w:sz="4" w:space="0" w:color="auto"/>
              <w:right w:val="single" w:sz="4" w:space="0" w:color="auto"/>
            </w:tcBorders>
            <w:shd w:val="clear" w:color="auto" w:fill="auto"/>
            <w:vAlign w:val="center"/>
          </w:tcPr>
          <w:p w:rsidR="00185B13" w:rsidRPr="00E23EFE" w:rsidRDefault="00812F98" w:rsidP="00E11B16">
            <w:pPr>
              <w:jc w:val="center"/>
              <w:rPr>
                <w:rFonts w:ascii="Times New Roman" w:hAnsi="Times New Roman"/>
                <w:sz w:val="24"/>
                <w:szCs w:val="24"/>
              </w:rPr>
            </w:pPr>
            <w:r>
              <w:rPr>
                <w:rFonts w:ascii="Times New Roman" w:hAnsi="Times New Roman"/>
                <w:sz w:val="24"/>
                <w:szCs w:val="24"/>
              </w:rPr>
              <w:t>5</w:t>
            </w:r>
          </w:p>
        </w:tc>
        <w:tc>
          <w:tcPr>
            <w:tcW w:w="356" w:type="pct"/>
            <w:tcBorders>
              <w:top w:val="nil"/>
              <w:left w:val="nil"/>
              <w:bottom w:val="single" w:sz="4" w:space="0" w:color="auto"/>
              <w:right w:val="single" w:sz="4" w:space="0" w:color="auto"/>
            </w:tcBorders>
            <w:shd w:val="clear" w:color="auto" w:fill="auto"/>
            <w:vAlign w:val="center"/>
          </w:tcPr>
          <w:p w:rsidR="00185B13" w:rsidRPr="00E23EFE" w:rsidRDefault="00331E1F" w:rsidP="00E11B16">
            <w:pPr>
              <w:jc w:val="center"/>
              <w:rPr>
                <w:rFonts w:ascii="Times New Roman" w:hAnsi="Times New Roman"/>
                <w:sz w:val="24"/>
                <w:szCs w:val="24"/>
              </w:rPr>
            </w:pPr>
            <w:r>
              <w:rPr>
                <w:rFonts w:ascii="Times New Roman" w:hAnsi="Times New Roman"/>
                <w:sz w:val="24"/>
                <w:szCs w:val="24"/>
              </w:rPr>
              <w:t>5</w:t>
            </w:r>
          </w:p>
        </w:tc>
        <w:tc>
          <w:tcPr>
            <w:tcW w:w="342" w:type="pct"/>
            <w:tcBorders>
              <w:top w:val="nil"/>
              <w:left w:val="nil"/>
              <w:bottom w:val="single" w:sz="4" w:space="0" w:color="auto"/>
              <w:right w:val="single" w:sz="4" w:space="0" w:color="auto"/>
            </w:tcBorders>
            <w:shd w:val="clear" w:color="auto" w:fill="auto"/>
            <w:vAlign w:val="center"/>
          </w:tcPr>
          <w:p w:rsidR="00185B13" w:rsidRPr="00E23EFE" w:rsidRDefault="00331E1F" w:rsidP="00E11B16">
            <w:pPr>
              <w:jc w:val="center"/>
              <w:rPr>
                <w:rFonts w:ascii="Times New Roman" w:hAnsi="Times New Roman"/>
                <w:sz w:val="24"/>
                <w:szCs w:val="24"/>
              </w:rPr>
            </w:pPr>
            <w:r>
              <w:rPr>
                <w:rFonts w:ascii="Times New Roman" w:hAnsi="Times New Roman"/>
                <w:sz w:val="24"/>
                <w:szCs w:val="24"/>
              </w:rPr>
              <w:t>6</w:t>
            </w:r>
          </w:p>
        </w:tc>
        <w:tc>
          <w:tcPr>
            <w:tcW w:w="461" w:type="pct"/>
            <w:tcBorders>
              <w:top w:val="nil"/>
              <w:left w:val="nil"/>
              <w:bottom w:val="single" w:sz="4" w:space="0" w:color="auto"/>
              <w:right w:val="single" w:sz="4" w:space="0" w:color="auto"/>
            </w:tcBorders>
            <w:vAlign w:val="center"/>
          </w:tcPr>
          <w:p w:rsidR="00185B13" w:rsidRDefault="00331E1F" w:rsidP="00E11B16">
            <w:pPr>
              <w:jc w:val="center"/>
              <w:rPr>
                <w:rFonts w:ascii="Times New Roman" w:hAnsi="Times New Roman"/>
                <w:sz w:val="24"/>
                <w:szCs w:val="24"/>
              </w:rPr>
            </w:pPr>
            <w:r>
              <w:rPr>
                <w:rFonts w:ascii="Times New Roman" w:hAnsi="Times New Roman"/>
                <w:sz w:val="24"/>
                <w:szCs w:val="24"/>
              </w:rPr>
              <w:t>6</w:t>
            </w:r>
          </w:p>
        </w:tc>
        <w:tc>
          <w:tcPr>
            <w:tcW w:w="1417" w:type="pct"/>
            <w:tcBorders>
              <w:top w:val="nil"/>
              <w:left w:val="nil"/>
              <w:bottom w:val="single" w:sz="4" w:space="0" w:color="auto"/>
              <w:right w:val="single" w:sz="4" w:space="0" w:color="auto"/>
            </w:tcBorders>
            <w:vAlign w:val="center"/>
          </w:tcPr>
          <w:p w:rsidR="00185B13" w:rsidRDefault="00E11B16" w:rsidP="00331E1F">
            <w:pPr>
              <w:jc w:val="center"/>
              <w:rPr>
                <w:rFonts w:ascii="Times New Roman" w:hAnsi="Times New Roman"/>
                <w:sz w:val="24"/>
                <w:szCs w:val="24"/>
              </w:rPr>
            </w:pPr>
            <w:r>
              <w:rPr>
                <w:rFonts w:ascii="Times New Roman" w:hAnsi="Times New Roman"/>
                <w:sz w:val="24"/>
                <w:szCs w:val="24"/>
              </w:rPr>
              <w:t>%</w:t>
            </w:r>
            <w:r w:rsidR="00331E1F">
              <w:rPr>
                <w:rFonts w:ascii="Times New Roman" w:hAnsi="Times New Roman"/>
                <w:sz w:val="24"/>
                <w:szCs w:val="24"/>
              </w:rPr>
              <w:t>50</w:t>
            </w:r>
          </w:p>
        </w:tc>
      </w:tr>
    </w:tbl>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Pr="00E23EFE" w:rsidRDefault="00C0351F" w:rsidP="00C0351F">
      <w:pPr>
        <w:rPr>
          <w:rFonts w:ascii="Times New Roman" w:hAnsi="Times New Roman"/>
          <w:b/>
          <w:bCs/>
          <w:sz w:val="24"/>
          <w:szCs w:val="24"/>
        </w:rPr>
      </w:pPr>
    </w:p>
    <w:tbl>
      <w:tblPr>
        <w:tblW w:w="4836" w:type="pct"/>
        <w:tblCellMar>
          <w:left w:w="70" w:type="dxa"/>
          <w:right w:w="70" w:type="dxa"/>
        </w:tblCellMar>
        <w:tblLook w:val="0000" w:firstRow="0" w:lastRow="0" w:firstColumn="0" w:lastColumn="0" w:noHBand="0" w:noVBand="0"/>
      </w:tblPr>
      <w:tblGrid>
        <w:gridCol w:w="1088"/>
        <w:gridCol w:w="2713"/>
        <w:gridCol w:w="1737"/>
        <w:gridCol w:w="946"/>
        <w:gridCol w:w="1204"/>
        <w:gridCol w:w="1220"/>
      </w:tblGrid>
      <w:tr w:rsidR="00C0351F" w:rsidRPr="00E23EFE" w:rsidTr="00166292">
        <w:trPr>
          <w:trHeight w:val="1745"/>
        </w:trPr>
        <w:tc>
          <w:tcPr>
            <w:tcW w:w="610"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23"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975"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31"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7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685"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795"/>
        </w:trPr>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1.1</w:t>
            </w:r>
            <w:r w:rsidRPr="00E23EFE">
              <w:rPr>
                <w:rFonts w:ascii="Times New Roman" w:hAnsi="Times New Roman"/>
                <w:b/>
                <w:bCs/>
                <w:sz w:val="24"/>
                <w:szCs w:val="24"/>
              </w:rPr>
              <w:t>.1</w:t>
            </w:r>
          </w:p>
        </w:tc>
        <w:tc>
          <w:tcPr>
            <w:tcW w:w="152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 xml:space="preserve">Her </w:t>
            </w:r>
            <w:r>
              <w:rPr>
                <w:rFonts w:ascii="Times New Roman" w:hAnsi="Times New Roman"/>
                <w:sz w:val="24"/>
                <w:szCs w:val="24"/>
              </w:rPr>
              <w:t>Eğitim –Öğretim yılında en az 3</w:t>
            </w:r>
            <w:r w:rsidRPr="00E23EFE">
              <w:rPr>
                <w:rFonts w:ascii="Times New Roman" w:hAnsi="Times New Roman"/>
                <w:sz w:val="24"/>
                <w:szCs w:val="24"/>
              </w:rPr>
              <w:t xml:space="preserve"> veli toplantısı yapmak</w:t>
            </w:r>
          </w:p>
        </w:tc>
        <w:tc>
          <w:tcPr>
            <w:tcW w:w="97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Eylül – Haziran ayları arası</w:t>
            </w:r>
          </w:p>
        </w:tc>
        <w:tc>
          <w:tcPr>
            <w:tcW w:w="53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8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795"/>
        </w:trPr>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1.1</w:t>
            </w:r>
            <w:r w:rsidRPr="00E23EFE">
              <w:rPr>
                <w:rFonts w:ascii="Times New Roman" w:hAnsi="Times New Roman"/>
                <w:b/>
                <w:bCs/>
                <w:sz w:val="24"/>
                <w:szCs w:val="24"/>
              </w:rPr>
              <w:t>.2</w:t>
            </w:r>
          </w:p>
        </w:tc>
        <w:tc>
          <w:tcPr>
            <w:tcW w:w="152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 idarecileri başkanlığında yılda en az bir kere veli ev ziyaretleri yapmak.</w:t>
            </w:r>
          </w:p>
        </w:tc>
        <w:tc>
          <w:tcPr>
            <w:tcW w:w="97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Eylül – Haziran ayları arası</w:t>
            </w:r>
          </w:p>
        </w:tc>
        <w:tc>
          <w:tcPr>
            <w:tcW w:w="53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8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795"/>
        </w:trPr>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1.1</w:t>
            </w:r>
            <w:r w:rsidRPr="00E23EFE">
              <w:rPr>
                <w:rFonts w:ascii="Times New Roman" w:hAnsi="Times New Roman"/>
                <w:b/>
                <w:bCs/>
                <w:sz w:val="24"/>
                <w:szCs w:val="24"/>
              </w:rPr>
              <w:t>.3</w:t>
            </w:r>
          </w:p>
        </w:tc>
        <w:tc>
          <w:tcPr>
            <w:tcW w:w="1523"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Okulda yapılan sosyal faaliyetlere velileri de davet etmek</w:t>
            </w:r>
          </w:p>
        </w:tc>
        <w:tc>
          <w:tcPr>
            <w:tcW w:w="97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3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8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169"/>
        </w:trPr>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1.1</w:t>
            </w:r>
            <w:r w:rsidRPr="00E23EFE">
              <w:rPr>
                <w:rFonts w:ascii="Times New Roman" w:hAnsi="Times New Roman"/>
                <w:b/>
                <w:bCs/>
                <w:sz w:val="24"/>
                <w:szCs w:val="24"/>
              </w:rPr>
              <w:t>.4</w:t>
            </w:r>
          </w:p>
        </w:tc>
        <w:tc>
          <w:tcPr>
            <w:tcW w:w="1523"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 Rehber Öğretmeni tarafından, okul veli ilişkisi konulu velilere seminer yapmak.</w:t>
            </w:r>
          </w:p>
        </w:tc>
        <w:tc>
          <w:tcPr>
            <w:tcW w:w="97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3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8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Pr="007E3D81" w:rsidRDefault="00C0351F" w:rsidP="00C0351F">
      <w:pPr>
        <w:rPr>
          <w:rFonts w:ascii="Times New Roman" w:hAnsi="Times New Roman"/>
          <w:b/>
          <w:bCs/>
          <w:sz w:val="24"/>
          <w:szCs w:val="24"/>
        </w:rPr>
      </w:pPr>
      <w:r w:rsidRPr="00E23EFE">
        <w:rPr>
          <w:rFonts w:ascii="Times New Roman" w:hAnsi="Times New Roman"/>
          <w:b/>
          <w:bCs/>
          <w:sz w:val="24"/>
          <w:szCs w:val="24"/>
        </w:rPr>
        <w:t>Amaç 1:</w:t>
      </w:r>
    </w:p>
    <w:p w:rsidR="00C0351F" w:rsidRDefault="00C0351F" w:rsidP="00C0351F">
      <w:pPr>
        <w:rPr>
          <w:rFonts w:ascii="Times New Roman" w:hAnsi="Times New Roman"/>
          <w:sz w:val="24"/>
          <w:szCs w:val="24"/>
        </w:rPr>
      </w:pPr>
      <w:r w:rsidRPr="00E23EFE">
        <w:rPr>
          <w:rFonts w:ascii="Times New Roman" w:hAnsi="Times New Roman"/>
          <w:sz w:val="24"/>
          <w:szCs w:val="24"/>
        </w:rPr>
        <w:t>Okulumuzdaki eğitim – öğretim hizmetleri kalitesini yüksel</w:t>
      </w:r>
      <w:r>
        <w:rPr>
          <w:rFonts w:ascii="Times New Roman" w:hAnsi="Times New Roman"/>
          <w:sz w:val="24"/>
          <w:szCs w:val="24"/>
        </w:rPr>
        <w:t>mek.</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1.2</w:t>
      </w:r>
      <w:r w:rsidRPr="00E23EFE">
        <w:rPr>
          <w:rFonts w:ascii="Times New Roman" w:hAnsi="Times New Roman"/>
          <w:b/>
          <w:bCs/>
          <w:sz w:val="24"/>
          <w:szCs w:val="24"/>
        </w:rPr>
        <w:t xml:space="preserve">. </w:t>
      </w:r>
    </w:p>
    <w:p w:rsidR="00C0351F" w:rsidRPr="00754170" w:rsidRDefault="00C0351F" w:rsidP="00C0351F">
      <w:pPr>
        <w:rPr>
          <w:rFonts w:ascii="Times New Roman" w:hAnsi="Times New Roman"/>
          <w:bCs/>
          <w:sz w:val="24"/>
          <w:szCs w:val="24"/>
        </w:rPr>
      </w:pPr>
      <w:r>
        <w:rPr>
          <w:rFonts w:ascii="Times New Roman" w:hAnsi="Times New Roman"/>
          <w:bCs/>
          <w:sz w:val="24"/>
          <w:szCs w:val="24"/>
        </w:rPr>
        <w:t>Derslerdeki akademik başarıyı artırmak.</w:t>
      </w:r>
    </w:p>
    <w:p w:rsidR="00C0351F" w:rsidRPr="00E23EFE" w:rsidRDefault="00C0351F" w:rsidP="00C0351F">
      <w:pPr>
        <w:rPr>
          <w:rFonts w:ascii="Times New Roman" w:hAnsi="Times New Roman"/>
          <w:bCs/>
          <w:sz w:val="24"/>
          <w:szCs w:val="24"/>
        </w:rPr>
      </w:pPr>
    </w:p>
    <w:p w:rsidR="00C75A56"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320" w:type="pct"/>
        <w:tblCellMar>
          <w:left w:w="70" w:type="dxa"/>
          <w:right w:w="70" w:type="dxa"/>
        </w:tblCellMar>
        <w:tblLook w:val="0000" w:firstRow="0" w:lastRow="0" w:firstColumn="0" w:lastColumn="0" w:noHBand="0" w:noVBand="0"/>
      </w:tblPr>
      <w:tblGrid>
        <w:gridCol w:w="748"/>
        <w:gridCol w:w="2991"/>
        <w:gridCol w:w="974"/>
        <w:gridCol w:w="631"/>
        <w:gridCol w:w="657"/>
        <w:gridCol w:w="631"/>
        <w:gridCol w:w="854"/>
        <w:gridCol w:w="2313"/>
      </w:tblGrid>
      <w:tr w:rsidR="00C75A56" w:rsidRPr="00E23EFE" w:rsidTr="004561CB">
        <w:trPr>
          <w:trHeight w:val="1543"/>
        </w:trPr>
        <w:tc>
          <w:tcPr>
            <w:tcW w:w="382" w:type="pct"/>
            <w:tcBorders>
              <w:top w:val="single" w:sz="4" w:space="0" w:color="auto"/>
              <w:left w:val="single" w:sz="4" w:space="0" w:color="auto"/>
              <w:bottom w:val="nil"/>
              <w:right w:val="single" w:sz="4" w:space="0" w:color="auto"/>
            </w:tcBorders>
            <w:shd w:val="clear" w:color="auto" w:fill="C6D9F1" w:themeFill="text2" w:themeFillTint="33"/>
          </w:tcPr>
          <w:p w:rsidR="00C75A56" w:rsidRPr="00EF0D3E" w:rsidRDefault="00C75A56" w:rsidP="00006E60">
            <w:pPr>
              <w:rPr>
                <w:rFonts w:ascii="Times New Roman" w:hAnsi="Times New Roman"/>
                <w:b/>
                <w:bCs/>
                <w:sz w:val="24"/>
                <w:szCs w:val="24"/>
              </w:rPr>
            </w:pPr>
            <w:r w:rsidRPr="00E23EFE">
              <w:rPr>
                <w:rFonts w:ascii="Times New Roman" w:hAnsi="Times New Roman"/>
                <w:b/>
                <w:bCs/>
                <w:sz w:val="24"/>
                <w:szCs w:val="24"/>
              </w:rPr>
              <w:t>SAM</w:t>
            </w:r>
          </w:p>
        </w:tc>
        <w:tc>
          <w:tcPr>
            <w:tcW w:w="1526"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C75A56" w:rsidRPr="00E23EFE" w:rsidRDefault="00C75A56"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75A56" w:rsidRDefault="00C75A56" w:rsidP="00006E60">
            <w:pPr>
              <w:jc w:val="center"/>
              <w:rPr>
                <w:rFonts w:ascii="Times New Roman" w:hAnsi="Times New Roman"/>
                <w:b/>
                <w:bCs/>
                <w:sz w:val="24"/>
                <w:szCs w:val="24"/>
              </w:rPr>
            </w:pPr>
          </w:p>
          <w:p w:rsidR="00C75A56" w:rsidRDefault="00C75A56" w:rsidP="00006E60">
            <w:pPr>
              <w:jc w:val="center"/>
              <w:rPr>
                <w:rFonts w:ascii="Times New Roman" w:hAnsi="Times New Roman"/>
                <w:b/>
                <w:bCs/>
                <w:sz w:val="24"/>
                <w:szCs w:val="24"/>
              </w:rPr>
            </w:pPr>
            <w:r>
              <w:rPr>
                <w:rFonts w:ascii="Times New Roman" w:hAnsi="Times New Roman"/>
                <w:b/>
                <w:bCs/>
                <w:sz w:val="24"/>
                <w:szCs w:val="24"/>
              </w:rPr>
              <w:t xml:space="preserve">Mevcut </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Durum</w:t>
            </w:r>
          </w:p>
          <w:p w:rsidR="00C75A56" w:rsidRPr="00E23EFE" w:rsidRDefault="00C75A56" w:rsidP="00006E60">
            <w:pPr>
              <w:jc w:val="center"/>
              <w:rPr>
                <w:rFonts w:ascii="Times New Roman" w:hAnsi="Times New Roman"/>
                <w:b/>
                <w:bCs/>
                <w:sz w:val="24"/>
                <w:szCs w:val="24"/>
              </w:rPr>
            </w:pPr>
          </w:p>
        </w:tc>
        <w:tc>
          <w:tcPr>
            <w:tcW w:w="1414"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75A56" w:rsidRDefault="00C75A56" w:rsidP="00006E60">
            <w:pPr>
              <w:jc w:val="center"/>
              <w:rPr>
                <w:rFonts w:ascii="Times New Roman" w:hAnsi="Times New Roman"/>
                <w:b/>
                <w:bCs/>
                <w:sz w:val="24"/>
                <w:szCs w:val="24"/>
              </w:rPr>
            </w:pPr>
            <w:r>
              <w:rPr>
                <w:rFonts w:ascii="Times New Roman" w:hAnsi="Times New Roman"/>
                <w:b/>
                <w:bCs/>
                <w:sz w:val="24"/>
                <w:szCs w:val="24"/>
              </w:rPr>
              <w:t>Sonraki Yıl</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Hedefleri</w:t>
            </w:r>
          </w:p>
        </w:tc>
        <w:tc>
          <w:tcPr>
            <w:tcW w:w="118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75A56" w:rsidRDefault="00C75A56" w:rsidP="00006E60">
            <w:pPr>
              <w:jc w:val="center"/>
              <w:rPr>
                <w:rFonts w:ascii="Times New Roman" w:hAnsi="Times New Roman"/>
                <w:b/>
                <w:bCs/>
                <w:sz w:val="24"/>
                <w:szCs w:val="24"/>
              </w:rPr>
            </w:pPr>
          </w:p>
          <w:p w:rsidR="00C75A56" w:rsidRDefault="00C75A56"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(Yüzde)</w:t>
            </w:r>
          </w:p>
        </w:tc>
      </w:tr>
      <w:tr w:rsidR="004561CB" w:rsidRPr="00E23EFE" w:rsidTr="004561CB">
        <w:trPr>
          <w:trHeight w:val="620"/>
        </w:trPr>
        <w:tc>
          <w:tcPr>
            <w:tcW w:w="382" w:type="pct"/>
            <w:tcBorders>
              <w:top w:val="nil"/>
              <w:left w:val="single" w:sz="4" w:space="0" w:color="auto"/>
              <w:bottom w:val="single" w:sz="4" w:space="0" w:color="auto"/>
              <w:right w:val="single" w:sz="4" w:space="0" w:color="auto"/>
            </w:tcBorders>
            <w:shd w:val="clear" w:color="auto" w:fill="C6D9F1" w:themeFill="text2" w:themeFillTint="33"/>
          </w:tcPr>
          <w:p w:rsidR="004561CB" w:rsidRPr="00E23EFE" w:rsidRDefault="004561CB" w:rsidP="004561CB">
            <w:pPr>
              <w:rPr>
                <w:rFonts w:ascii="Times New Roman" w:hAnsi="Times New Roman"/>
                <w:b/>
                <w:bCs/>
                <w:sz w:val="24"/>
                <w:szCs w:val="24"/>
              </w:rPr>
            </w:pPr>
            <w:r w:rsidRPr="00E23EFE">
              <w:rPr>
                <w:rFonts w:ascii="Times New Roman" w:hAnsi="Times New Roman"/>
                <w:b/>
                <w:bCs/>
                <w:sz w:val="24"/>
                <w:szCs w:val="24"/>
              </w:rPr>
              <w:t>SH</w:t>
            </w:r>
          </w:p>
        </w:tc>
        <w:tc>
          <w:tcPr>
            <w:tcW w:w="1526" w:type="pct"/>
            <w:vMerge/>
            <w:tcBorders>
              <w:top w:val="single" w:sz="4" w:space="0" w:color="auto"/>
              <w:left w:val="single" w:sz="4" w:space="0" w:color="auto"/>
              <w:bottom w:val="single" w:sz="4" w:space="0" w:color="000000"/>
              <w:right w:val="single" w:sz="4" w:space="0" w:color="auto"/>
            </w:tcBorders>
            <w:vAlign w:val="center"/>
          </w:tcPr>
          <w:p w:rsidR="004561CB" w:rsidRPr="00E23EFE" w:rsidRDefault="004561CB" w:rsidP="004561CB">
            <w:pPr>
              <w:rPr>
                <w:rFonts w:ascii="Times New Roman" w:hAnsi="Times New Roman"/>
                <w:b/>
                <w:bCs/>
                <w:sz w:val="24"/>
                <w:szCs w:val="24"/>
              </w:rPr>
            </w:pPr>
          </w:p>
        </w:tc>
        <w:tc>
          <w:tcPr>
            <w:tcW w:w="497" w:type="pct"/>
            <w:tcBorders>
              <w:top w:val="single" w:sz="4" w:space="0" w:color="auto"/>
              <w:left w:val="single" w:sz="4" w:space="0" w:color="auto"/>
              <w:bottom w:val="single" w:sz="4" w:space="0" w:color="000000"/>
              <w:right w:val="single" w:sz="4" w:space="0" w:color="auto"/>
            </w:tcBorders>
            <w:vAlign w:val="center"/>
          </w:tcPr>
          <w:p w:rsidR="004561CB" w:rsidRDefault="004561CB" w:rsidP="004561CB">
            <w:pPr>
              <w:spacing w:after="0" w:line="240" w:lineRule="auto"/>
              <w:jc w:val="center"/>
              <w:rPr>
                <w:rFonts w:ascii="Arial" w:hAnsi="Arial" w:cs="Arial"/>
                <w:sz w:val="20"/>
                <w:szCs w:val="20"/>
                <w:lang w:eastAsia="tr-TR"/>
              </w:rPr>
            </w:pPr>
            <w:r>
              <w:rPr>
                <w:rFonts w:ascii="Arial" w:hAnsi="Arial" w:cs="Arial"/>
                <w:sz w:val="20"/>
                <w:szCs w:val="20"/>
              </w:rPr>
              <w:t>2018</w:t>
            </w:r>
          </w:p>
        </w:tc>
        <w:tc>
          <w:tcPr>
            <w:tcW w:w="322" w:type="pct"/>
            <w:tcBorders>
              <w:top w:val="single" w:sz="4" w:space="0" w:color="auto"/>
              <w:left w:val="single" w:sz="4" w:space="0" w:color="auto"/>
              <w:bottom w:val="single" w:sz="4" w:space="0" w:color="000000"/>
              <w:right w:val="single" w:sz="4" w:space="0" w:color="auto"/>
            </w:tcBorders>
            <w:vAlign w:val="center"/>
          </w:tcPr>
          <w:p w:rsidR="004561CB" w:rsidRDefault="004561CB" w:rsidP="004561CB">
            <w:pPr>
              <w:jc w:val="center"/>
              <w:rPr>
                <w:rFonts w:ascii="Arial" w:hAnsi="Arial" w:cs="Arial"/>
                <w:sz w:val="20"/>
                <w:szCs w:val="20"/>
              </w:rPr>
            </w:pPr>
            <w:r>
              <w:rPr>
                <w:rFonts w:ascii="Arial" w:hAnsi="Arial" w:cs="Arial"/>
                <w:sz w:val="20"/>
                <w:szCs w:val="20"/>
              </w:rPr>
              <w:t>2019</w:t>
            </w:r>
          </w:p>
        </w:tc>
        <w:tc>
          <w:tcPr>
            <w:tcW w:w="335" w:type="pct"/>
            <w:tcBorders>
              <w:top w:val="single" w:sz="4" w:space="0" w:color="auto"/>
              <w:left w:val="single" w:sz="4" w:space="0" w:color="auto"/>
              <w:bottom w:val="single" w:sz="4" w:space="0" w:color="000000"/>
              <w:right w:val="single" w:sz="4" w:space="0" w:color="auto"/>
            </w:tcBorders>
            <w:vAlign w:val="center"/>
          </w:tcPr>
          <w:p w:rsidR="004561CB" w:rsidRDefault="004561CB" w:rsidP="004561CB">
            <w:pPr>
              <w:jc w:val="center"/>
              <w:rPr>
                <w:rFonts w:ascii="Arial" w:hAnsi="Arial" w:cs="Arial"/>
                <w:sz w:val="20"/>
                <w:szCs w:val="20"/>
              </w:rPr>
            </w:pPr>
            <w:r>
              <w:rPr>
                <w:rFonts w:ascii="Arial" w:hAnsi="Arial" w:cs="Arial"/>
                <w:sz w:val="20"/>
                <w:szCs w:val="20"/>
              </w:rPr>
              <w:t>2020</w:t>
            </w:r>
          </w:p>
        </w:tc>
        <w:tc>
          <w:tcPr>
            <w:tcW w:w="322" w:type="pct"/>
            <w:tcBorders>
              <w:top w:val="single" w:sz="4" w:space="0" w:color="auto"/>
              <w:left w:val="single" w:sz="4" w:space="0" w:color="auto"/>
              <w:bottom w:val="single" w:sz="4" w:space="0" w:color="000000"/>
              <w:right w:val="single" w:sz="4" w:space="0" w:color="auto"/>
            </w:tcBorders>
            <w:vAlign w:val="center"/>
          </w:tcPr>
          <w:p w:rsidR="004561CB" w:rsidRDefault="004561CB" w:rsidP="004561CB">
            <w:pPr>
              <w:jc w:val="center"/>
              <w:rPr>
                <w:rFonts w:ascii="Arial" w:hAnsi="Arial" w:cs="Arial"/>
                <w:sz w:val="20"/>
                <w:szCs w:val="20"/>
              </w:rPr>
            </w:pPr>
            <w:r>
              <w:rPr>
                <w:rFonts w:ascii="Arial" w:hAnsi="Arial" w:cs="Arial"/>
                <w:sz w:val="20"/>
                <w:szCs w:val="20"/>
              </w:rPr>
              <w:t>2021</w:t>
            </w:r>
          </w:p>
        </w:tc>
        <w:tc>
          <w:tcPr>
            <w:tcW w:w="436" w:type="pct"/>
            <w:tcBorders>
              <w:top w:val="single" w:sz="4" w:space="0" w:color="auto"/>
              <w:left w:val="single" w:sz="4" w:space="0" w:color="auto"/>
              <w:bottom w:val="single" w:sz="4" w:space="0" w:color="000000"/>
              <w:right w:val="single" w:sz="4" w:space="0" w:color="auto"/>
            </w:tcBorders>
            <w:vAlign w:val="center"/>
          </w:tcPr>
          <w:p w:rsidR="004561CB" w:rsidRDefault="004561CB" w:rsidP="004561CB">
            <w:pPr>
              <w:jc w:val="center"/>
              <w:rPr>
                <w:rFonts w:ascii="Arial" w:hAnsi="Arial" w:cs="Arial"/>
                <w:sz w:val="20"/>
                <w:szCs w:val="20"/>
              </w:rPr>
            </w:pPr>
            <w:r>
              <w:rPr>
                <w:rFonts w:ascii="Arial" w:hAnsi="Arial" w:cs="Arial"/>
                <w:sz w:val="20"/>
                <w:szCs w:val="20"/>
              </w:rPr>
              <w:t>2022</w:t>
            </w:r>
          </w:p>
        </w:tc>
        <w:tc>
          <w:tcPr>
            <w:tcW w:w="1182" w:type="pct"/>
            <w:tcBorders>
              <w:top w:val="single" w:sz="4" w:space="0" w:color="auto"/>
              <w:left w:val="single" w:sz="4" w:space="0" w:color="auto"/>
              <w:bottom w:val="single" w:sz="4" w:space="0" w:color="000000"/>
              <w:right w:val="single" w:sz="4" w:space="0" w:color="auto"/>
            </w:tcBorders>
          </w:tcPr>
          <w:p w:rsidR="004561CB" w:rsidRDefault="004561CB" w:rsidP="004561CB">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C75A56" w:rsidRPr="00E23EFE" w:rsidTr="004561CB">
        <w:trPr>
          <w:trHeight w:val="284"/>
        </w:trPr>
        <w:tc>
          <w:tcPr>
            <w:tcW w:w="382" w:type="pct"/>
            <w:tcBorders>
              <w:top w:val="nil"/>
              <w:left w:val="single" w:sz="4" w:space="0" w:color="auto"/>
              <w:bottom w:val="single" w:sz="4" w:space="0" w:color="auto"/>
              <w:right w:val="single" w:sz="4" w:space="0" w:color="auto"/>
            </w:tcBorders>
            <w:shd w:val="clear" w:color="auto" w:fill="auto"/>
            <w:vAlign w:val="center"/>
          </w:tcPr>
          <w:p w:rsidR="00C75A56" w:rsidRPr="00E23EFE" w:rsidRDefault="00C75A56" w:rsidP="00166292">
            <w:pPr>
              <w:rPr>
                <w:rFonts w:ascii="Times New Roman" w:hAnsi="Times New Roman"/>
                <w:b/>
                <w:bCs/>
                <w:sz w:val="24"/>
                <w:szCs w:val="24"/>
              </w:rPr>
            </w:pPr>
            <w:r>
              <w:rPr>
                <w:rFonts w:ascii="Times New Roman" w:hAnsi="Times New Roman"/>
                <w:b/>
                <w:bCs/>
                <w:sz w:val="24"/>
                <w:szCs w:val="24"/>
              </w:rPr>
              <w:t>1.2</w:t>
            </w:r>
            <w:r w:rsidRPr="00E23EFE">
              <w:rPr>
                <w:rFonts w:ascii="Times New Roman" w:hAnsi="Times New Roman"/>
                <w:b/>
                <w:bCs/>
                <w:sz w:val="24"/>
                <w:szCs w:val="24"/>
              </w:rPr>
              <w:t>.1</w:t>
            </w:r>
          </w:p>
        </w:tc>
        <w:tc>
          <w:tcPr>
            <w:tcW w:w="1526" w:type="pct"/>
            <w:tcBorders>
              <w:top w:val="nil"/>
              <w:left w:val="nil"/>
              <w:bottom w:val="single" w:sz="4" w:space="0" w:color="auto"/>
              <w:right w:val="single" w:sz="4" w:space="0" w:color="auto"/>
            </w:tcBorders>
            <w:shd w:val="clear" w:color="auto" w:fill="auto"/>
            <w:vAlign w:val="center"/>
          </w:tcPr>
          <w:p w:rsidR="00C75A56" w:rsidRPr="00E23EFE" w:rsidRDefault="00C75A56" w:rsidP="00166292">
            <w:pPr>
              <w:rPr>
                <w:rFonts w:ascii="Times New Roman" w:hAnsi="Times New Roman"/>
                <w:bCs/>
                <w:sz w:val="24"/>
                <w:szCs w:val="24"/>
              </w:rPr>
            </w:pPr>
            <w:r>
              <w:rPr>
                <w:rFonts w:ascii="Times New Roman" w:hAnsi="Times New Roman"/>
                <w:bCs/>
                <w:sz w:val="24"/>
                <w:szCs w:val="24"/>
              </w:rPr>
              <w:t xml:space="preserve">Derslerle ilgili kazanımların öğrenciler tarafından yakalanma yüzdesi. (Okul Ortalaması) </w:t>
            </w:r>
          </w:p>
        </w:tc>
        <w:tc>
          <w:tcPr>
            <w:tcW w:w="497" w:type="pct"/>
            <w:tcBorders>
              <w:top w:val="nil"/>
              <w:left w:val="nil"/>
              <w:bottom w:val="single" w:sz="4" w:space="0" w:color="auto"/>
              <w:right w:val="single" w:sz="4" w:space="0" w:color="auto"/>
            </w:tcBorders>
            <w:shd w:val="clear" w:color="auto" w:fill="auto"/>
            <w:vAlign w:val="center"/>
          </w:tcPr>
          <w:p w:rsidR="00C75A56" w:rsidRPr="00E23EFE" w:rsidRDefault="004561CB" w:rsidP="00E11B16">
            <w:pPr>
              <w:jc w:val="center"/>
              <w:rPr>
                <w:rFonts w:ascii="Times New Roman" w:hAnsi="Times New Roman"/>
                <w:sz w:val="24"/>
                <w:szCs w:val="24"/>
              </w:rPr>
            </w:pPr>
            <w:r>
              <w:rPr>
                <w:rFonts w:ascii="Times New Roman" w:hAnsi="Times New Roman"/>
                <w:sz w:val="24"/>
                <w:szCs w:val="24"/>
              </w:rPr>
              <w:t>%66</w:t>
            </w:r>
          </w:p>
        </w:tc>
        <w:tc>
          <w:tcPr>
            <w:tcW w:w="322" w:type="pct"/>
            <w:tcBorders>
              <w:top w:val="nil"/>
              <w:left w:val="nil"/>
              <w:bottom w:val="single" w:sz="4" w:space="0" w:color="auto"/>
              <w:right w:val="single" w:sz="4" w:space="0" w:color="auto"/>
            </w:tcBorders>
            <w:shd w:val="clear" w:color="auto" w:fill="auto"/>
            <w:vAlign w:val="center"/>
          </w:tcPr>
          <w:p w:rsidR="00C75A56" w:rsidRPr="00E23EFE" w:rsidRDefault="004561CB" w:rsidP="004561CB">
            <w:pPr>
              <w:jc w:val="center"/>
              <w:rPr>
                <w:rFonts w:ascii="Times New Roman" w:hAnsi="Times New Roman"/>
                <w:sz w:val="24"/>
                <w:szCs w:val="24"/>
              </w:rPr>
            </w:pPr>
            <w:r>
              <w:rPr>
                <w:rFonts w:ascii="Times New Roman" w:hAnsi="Times New Roman"/>
                <w:sz w:val="24"/>
                <w:szCs w:val="24"/>
              </w:rPr>
              <w:t>%69</w:t>
            </w:r>
          </w:p>
        </w:tc>
        <w:tc>
          <w:tcPr>
            <w:tcW w:w="335" w:type="pct"/>
            <w:tcBorders>
              <w:top w:val="nil"/>
              <w:left w:val="nil"/>
              <w:bottom w:val="single" w:sz="4" w:space="0" w:color="auto"/>
              <w:right w:val="single" w:sz="4" w:space="0" w:color="auto"/>
            </w:tcBorders>
            <w:shd w:val="clear" w:color="auto" w:fill="auto"/>
            <w:vAlign w:val="center"/>
          </w:tcPr>
          <w:p w:rsidR="00C75A56" w:rsidRPr="00E23EFE" w:rsidRDefault="004561CB" w:rsidP="004561CB">
            <w:pPr>
              <w:jc w:val="center"/>
              <w:rPr>
                <w:rFonts w:ascii="Times New Roman" w:hAnsi="Times New Roman"/>
                <w:sz w:val="24"/>
                <w:szCs w:val="24"/>
              </w:rPr>
            </w:pPr>
            <w:r>
              <w:rPr>
                <w:rFonts w:ascii="Times New Roman" w:hAnsi="Times New Roman"/>
                <w:sz w:val="24"/>
                <w:szCs w:val="24"/>
              </w:rPr>
              <w:t>%72</w:t>
            </w:r>
          </w:p>
        </w:tc>
        <w:tc>
          <w:tcPr>
            <w:tcW w:w="322" w:type="pct"/>
            <w:tcBorders>
              <w:top w:val="nil"/>
              <w:left w:val="nil"/>
              <w:bottom w:val="single" w:sz="4" w:space="0" w:color="auto"/>
              <w:right w:val="single" w:sz="4" w:space="0" w:color="auto"/>
            </w:tcBorders>
            <w:shd w:val="clear" w:color="auto" w:fill="auto"/>
            <w:vAlign w:val="center"/>
          </w:tcPr>
          <w:p w:rsidR="00C75A56" w:rsidRPr="00E23EFE" w:rsidRDefault="00C75A56" w:rsidP="004561CB">
            <w:pPr>
              <w:jc w:val="center"/>
              <w:rPr>
                <w:rFonts w:ascii="Times New Roman" w:hAnsi="Times New Roman"/>
                <w:sz w:val="24"/>
                <w:szCs w:val="24"/>
              </w:rPr>
            </w:pPr>
            <w:r>
              <w:rPr>
                <w:rFonts w:ascii="Times New Roman" w:hAnsi="Times New Roman"/>
                <w:sz w:val="24"/>
                <w:szCs w:val="24"/>
              </w:rPr>
              <w:t>%</w:t>
            </w:r>
            <w:r w:rsidR="004561CB">
              <w:rPr>
                <w:rFonts w:ascii="Times New Roman" w:hAnsi="Times New Roman"/>
                <w:sz w:val="24"/>
                <w:szCs w:val="24"/>
              </w:rPr>
              <w:t>73</w:t>
            </w:r>
          </w:p>
        </w:tc>
        <w:tc>
          <w:tcPr>
            <w:tcW w:w="436" w:type="pct"/>
            <w:tcBorders>
              <w:top w:val="nil"/>
              <w:left w:val="nil"/>
              <w:bottom w:val="single" w:sz="4" w:space="0" w:color="auto"/>
              <w:right w:val="single" w:sz="4" w:space="0" w:color="auto"/>
            </w:tcBorders>
            <w:vAlign w:val="center"/>
          </w:tcPr>
          <w:p w:rsidR="00C75A56" w:rsidRDefault="00C75A56" w:rsidP="004561CB">
            <w:pPr>
              <w:rPr>
                <w:rFonts w:ascii="Times New Roman" w:hAnsi="Times New Roman"/>
                <w:sz w:val="24"/>
                <w:szCs w:val="24"/>
              </w:rPr>
            </w:pPr>
            <w:r>
              <w:rPr>
                <w:rFonts w:ascii="Times New Roman" w:hAnsi="Times New Roman"/>
                <w:sz w:val="24"/>
                <w:szCs w:val="24"/>
              </w:rPr>
              <w:t>%</w:t>
            </w:r>
            <w:r w:rsidR="004561CB">
              <w:rPr>
                <w:rFonts w:ascii="Times New Roman" w:hAnsi="Times New Roman"/>
                <w:sz w:val="24"/>
                <w:szCs w:val="24"/>
              </w:rPr>
              <w:t>75</w:t>
            </w:r>
          </w:p>
        </w:tc>
        <w:tc>
          <w:tcPr>
            <w:tcW w:w="1182" w:type="pct"/>
            <w:tcBorders>
              <w:top w:val="nil"/>
              <w:left w:val="nil"/>
              <w:bottom w:val="single" w:sz="4" w:space="0" w:color="auto"/>
              <w:right w:val="single" w:sz="4" w:space="0" w:color="auto"/>
            </w:tcBorders>
            <w:vAlign w:val="center"/>
          </w:tcPr>
          <w:p w:rsidR="00C75A56" w:rsidRDefault="00E11B16" w:rsidP="00E11B16">
            <w:pPr>
              <w:jc w:val="center"/>
              <w:rPr>
                <w:rFonts w:ascii="Times New Roman" w:hAnsi="Times New Roman"/>
                <w:sz w:val="24"/>
                <w:szCs w:val="24"/>
              </w:rPr>
            </w:pPr>
            <w:r>
              <w:rPr>
                <w:rFonts w:ascii="Times New Roman" w:hAnsi="Times New Roman"/>
                <w:sz w:val="24"/>
                <w:szCs w:val="24"/>
              </w:rPr>
              <w:t>%</w:t>
            </w:r>
            <w:r w:rsidR="004561CB">
              <w:rPr>
                <w:rFonts w:ascii="Times New Roman" w:hAnsi="Times New Roman"/>
                <w:sz w:val="24"/>
                <w:szCs w:val="24"/>
              </w:rPr>
              <w:t>9</w:t>
            </w:r>
          </w:p>
        </w:tc>
      </w:tr>
    </w:tbl>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Pr="00E23EFE" w:rsidRDefault="00C0351F" w:rsidP="00C0351F">
      <w:pPr>
        <w:rPr>
          <w:rFonts w:ascii="Times New Roman" w:hAnsi="Times New Roman"/>
          <w:b/>
          <w:bCs/>
          <w:sz w:val="24"/>
          <w:szCs w:val="24"/>
        </w:rPr>
      </w:pPr>
    </w:p>
    <w:tbl>
      <w:tblPr>
        <w:tblW w:w="4822" w:type="pct"/>
        <w:tblLayout w:type="fixed"/>
        <w:tblCellMar>
          <w:left w:w="70" w:type="dxa"/>
          <w:right w:w="70" w:type="dxa"/>
        </w:tblCellMar>
        <w:tblLook w:val="0000" w:firstRow="0" w:lastRow="0" w:firstColumn="0" w:lastColumn="0" w:noHBand="0" w:noVBand="0"/>
      </w:tblPr>
      <w:tblGrid>
        <w:gridCol w:w="784"/>
        <w:gridCol w:w="3139"/>
        <w:gridCol w:w="1711"/>
        <w:gridCol w:w="998"/>
        <w:gridCol w:w="1140"/>
        <w:gridCol w:w="1110"/>
      </w:tblGrid>
      <w:tr w:rsidR="00C0351F" w:rsidRPr="00E23EFE" w:rsidTr="00166292">
        <w:trPr>
          <w:trHeight w:val="1928"/>
        </w:trPr>
        <w:tc>
          <w:tcPr>
            <w:tcW w:w="441"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76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963"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6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4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625"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1834"/>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1.1.1</w:t>
            </w:r>
          </w:p>
        </w:tc>
        <w:tc>
          <w:tcPr>
            <w:tcW w:w="176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Bütün öğretmenlerin eğitim teknolojisini ve aktif öğrenme tekniklerini kullanarak dersleri işlemesi</w:t>
            </w:r>
            <w:r>
              <w:rPr>
                <w:rFonts w:ascii="Times New Roman" w:hAnsi="Times New Roman"/>
                <w:sz w:val="24"/>
                <w:szCs w:val="24"/>
              </w:rPr>
              <w:t>.</w:t>
            </w:r>
          </w:p>
        </w:tc>
        <w:tc>
          <w:tcPr>
            <w:tcW w:w="96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Eğitim öğretim yılı boyunca</w:t>
            </w:r>
          </w:p>
        </w:tc>
        <w:tc>
          <w:tcPr>
            <w:tcW w:w="56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 eğitim öğretim yılı</w:t>
            </w:r>
          </w:p>
        </w:tc>
        <w:tc>
          <w:tcPr>
            <w:tcW w:w="64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178"/>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1.2</w:t>
            </w:r>
            <w:r w:rsidRPr="00E23EFE">
              <w:rPr>
                <w:rFonts w:ascii="Times New Roman" w:hAnsi="Times New Roman"/>
                <w:b/>
                <w:bCs/>
                <w:sz w:val="24"/>
                <w:szCs w:val="24"/>
              </w:rPr>
              <w:t>.2</w:t>
            </w:r>
          </w:p>
        </w:tc>
        <w:tc>
          <w:tcPr>
            <w:tcW w:w="176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Pr>
                <w:rFonts w:ascii="Times New Roman" w:hAnsi="Times New Roman"/>
                <w:sz w:val="24"/>
                <w:szCs w:val="24"/>
              </w:rPr>
              <w:t>Tema sonu</w:t>
            </w:r>
            <w:r w:rsidRPr="00E23EFE">
              <w:rPr>
                <w:rFonts w:ascii="Times New Roman" w:hAnsi="Times New Roman"/>
                <w:sz w:val="24"/>
                <w:szCs w:val="24"/>
              </w:rPr>
              <w:t xml:space="preserve"> tarama testlerinin yapılması</w:t>
            </w:r>
            <w:r>
              <w:rPr>
                <w:rFonts w:ascii="Times New Roman" w:hAnsi="Times New Roman"/>
                <w:sz w:val="24"/>
                <w:szCs w:val="24"/>
              </w:rPr>
              <w:t>.</w:t>
            </w:r>
          </w:p>
        </w:tc>
        <w:tc>
          <w:tcPr>
            <w:tcW w:w="96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Tema Sonlandığında</w:t>
            </w:r>
          </w:p>
        </w:tc>
        <w:tc>
          <w:tcPr>
            <w:tcW w:w="56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En az 2 ders saati</w:t>
            </w:r>
          </w:p>
        </w:tc>
        <w:tc>
          <w:tcPr>
            <w:tcW w:w="64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656"/>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1.2</w:t>
            </w:r>
            <w:r w:rsidRPr="00E23EFE">
              <w:rPr>
                <w:rFonts w:ascii="Times New Roman" w:hAnsi="Times New Roman"/>
                <w:b/>
                <w:bCs/>
                <w:sz w:val="24"/>
                <w:szCs w:val="24"/>
              </w:rPr>
              <w:t>.3</w:t>
            </w:r>
          </w:p>
        </w:tc>
        <w:tc>
          <w:tcPr>
            <w:tcW w:w="176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Pr>
                <w:rFonts w:ascii="Times New Roman" w:hAnsi="Times New Roman"/>
                <w:sz w:val="24"/>
                <w:szCs w:val="24"/>
              </w:rPr>
              <w:t>Tema sonu tarama testleri sonunda kazanım değerlendirme ölçeklerinin yapılması</w:t>
            </w:r>
            <w:r w:rsidRPr="00E23EFE">
              <w:rPr>
                <w:rFonts w:ascii="Times New Roman" w:hAnsi="Times New Roman"/>
                <w:sz w:val="24"/>
                <w:szCs w:val="24"/>
              </w:rPr>
              <w:t xml:space="preserve"> eksiklikleri tespit edilerek giderilmesi</w:t>
            </w:r>
            <w:r>
              <w:rPr>
                <w:rFonts w:ascii="Times New Roman" w:hAnsi="Times New Roman"/>
                <w:sz w:val="24"/>
                <w:szCs w:val="24"/>
              </w:rPr>
              <w:t>.</w:t>
            </w:r>
          </w:p>
        </w:tc>
        <w:tc>
          <w:tcPr>
            <w:tcW w:w="96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6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En az 2 ders saati</w:t>
            </w:r>
          </w:p>
        </w:tc>
        <w:tc>
          <w:tcPr>
            <w:tcW w:w="64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49"/>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1.2</w:t>
            </w:r>
            <w:r w:rsidRPr="00E23EFE">
              <w:rPr>
                <w:rFonts w:ascii="Times New Roman" w:hAnsi="Times New Roman"/>
                <w:b/>
                <w:bCs/>
                <w:sz w:val="24"/>
                <w:szCs w:val="24"/>
              </w:rPr>
              <w:t>.4</w:t>
            </w:r>
          </w:p>
        </w:tc>
        <w:tc>
          <w:tcPr>
            <w:tcW w:w="176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Etkili ders çalışma metotları ile ilgili rehber öğretmen tarafından seminer verilmesi</w:t>
            </w:r>
          </w:p>
        </w:tc>
        <w:tc>
          <w:tcPr>
            <w:tcW w:w="96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Her ay</w:t>
            </w:r>
          </w:p>
        </w:tc>
        <w:tc>
          <w:tcPr>
            <w:tcW w:w="56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En az 1 ders saati</w:t>
            </w:r>
          </w:p>
        </w:tc>
        <w:tc>
          <w:tcPr>
            <w:tcW w:w="64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2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r>
        <w:rPr>
          <w:rFonts w:ascii="Times New Roman" w:hAnsi="Times New Roman"/>
          <w:b/>
          <w:sz w:val="24"/>
          <w:szCs w:val="24"/>
        </w:rPr>
        <w:t>Amaç 1:</w:t>
      </w:r>
    </w:p>
    <w:p w:rsidR="00C0351F" w:rsidRPr="00FF6CFC" w:rsidRDefault="00C0351F" w:rsidP="00C0351F">
      <w:pPr>
        <w:rPr>
          <w:rFonts w:ascii="Times New Roman" w:hAnsi="Times New Roman"/>
          <w:sz w:val="24"/>
          <w:szCs w:val="24"/>
        </w:rPr>
      </w:pPr>
      <w:r>
        <w:rPr>
          <w:rFonts w:ascii="Times New Roman" w:hAnsi="Times New Roman"/>
          <w:sz w:val="24"/>
          <w:szCs w:val="24"/>
        </w:rPr>
        <w:t>Okulumuzdaki eğitim öğretim hizmetleri kalitesini yükseltmek.</w:t>
      </w:r>
    </w:p>
    <w:p w:rsidR="00C0351F" w:rsidRDefault="00C0351F" w:rsidP="00C0351F">
      <w:pPr>
        <w:rPr>
          <w:rFonts w:ascii="Times New Roman" w:hAnsi="Times New Roman"/>
          <w:b/>
          <w:sz w:val="24"/>
          <w:szCs w:val="24"/>
        </w:rPr>
      </w:pPr>
      <w:r>
        <w:rPr>
          <w:rFonts w:ascii="Times New Roman" w:hAnsi="Times New Roman"/>
          <w:b/>
          <w:sz w:val="24"/>
          <w:szCs w:val="24"/>
        </w:rPr>
        <w:t>Stratejik Hedef 1.3.</w:t>
      </w:r>
    </w:p>
    <w:p w:rsidR="00C0351F" w:rsidRDefault="00C0351F" w:rsidP="00C0351F">
      <w:pPr>
        <w:rPr>
          <w:rFonts w:ascii="Times New Roman" w:hAnsi="Times New Roman"/>
          <w:sz w:val="24"/>
          <w:szCs w:val="24"/>
        </w:rPr>
      </w:pPr>
      <w:r w:rsidRPr="00FF6CFC">
        <w:rPr>
          <w:rFonts w:ascii="Times New Roman" w:hAnsi="Times New Roman"/>
          <w:sz w:val="24"/>
          <w:szCs w:val="24"/>
        </w:rPr>
        <w:t>Sınıflardaki teknolojik materyal sayısını artırmak.</w:t>
      </w:r>
    </w:p>
    <w:p w:rsidR="00C0351F" w:rsidRDefault="00C0351F" w:rsidP="00C0351F">
      <w:pPr>
        <w:rPr>
          <w:rFonts w:ascii="Times New Roman" w:hAnsi="Times New Roman"/>
          <w:sz w:val="24"/>
          <w:szCs w:val="24"/>
        </w:rPr>
      </w:pPr>
    </w:p>
    <w:p w:rsidR="00C75A56"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320" w:type="pct"/>
        <w:tblCellMar>
          <w:left w:w="70" w:type="dxa"/>
          <w:right w:w="70" w:type="dxa"/>
        </w:tblCellMar>
        <w:tblLook w:val="0000" w:firstRow="0" w:lastRow="0" w:firstColumn="0" w:lastColumn="0" w:noHBand="0" w:noVBand="0"/>
      </w:tblPr>
      <w:tblGrid>
        <w:gridCol w:w="665"/>
        <w:gridCol w:w="73"/>
        <w:gridCol w:w="2991"/>
        <w:gridCol w:w="974"/>
        <w:gridCol w:w="631"/>
        <w:gridCol w:w="657"/>
        <w:gridCol w:w="631"/>
        <w:gridCol w:w="862"/>
        <w:gridCol w:w="2315"/>
      </w:tblGrid>
      <w:tr w:rsidR="00C75A56" w:rsidTr="000D1AA9">
        <w:trPr>
          <w:trHeight w:val="1543"/>
        </w:trPr>
        <w:tc>
          <w:tcPr>
            <w:tcW w:w="377" w:type="pct"/>
            <w:gridSpan w:val="2"/>
            <w:tcBorders>
              <w:top w:val="single" w:sz="4" w:space="0" w:color="auto"/>
              <w:left w:val="single" w:sz="4" w:space="0" w:color="auto"/>
              <w:bottom w:val="nil"/>
              <w:right w:val="single" w:sz="4" w:space="0" w:color="auto"/>
            </w:tcBorders>
            <w:shd w:val="clear" w:color="auto" w:fill="C6D9F1" w:themeFill="text2" w:themeFillTint="33"/>
          </w:tcPr>
          <w:p w:rsidR="00C75A56" w:rsidRPr="00EF0D3E" w:rsidRDefault="00C75A56" w:rsidP="00006E60">
            <w:pPr>
              <w:rPr>
                <w:rFonts w:ascii="Times New Roman" w:hAnsi="Times New Roman"/>
                <w:b/>
                <w:bCs/>
                <w:sz w:val="24"/>
                <w:szCs w:val="24"/>
              </w:rPr>
            </w:pPr>
            <w:r w:rsidRPr="00E23EFE">
              <w:rPr>
                <w:rFonts w:ascii="Times New Roman" w:hAnsi="Times New Roman"/>
                <w:b/>
                <w:bCs/>
                <w:sz w:val="24"/>
                <w:szCs w:val="24"/>
              </w:rPr>
              <w:t>SAM</w:t>
            </w:r>
          </w:p>
        </w:tc>
        <w:tc>
          <w:tcPr>
            <w:tcW w:w="1526"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C75A56" w:rsidRPr="00E23EFE" w:rsidRDefault="00C75A56"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75A56" w:rsidRDefault="00C75A56" w:rsidP="00006E60">
            <w:pPr>
              <w:jc w:val="center"/>
              <w:rPr>
                <w:rFonts w:ascii="Times New Roman" w:hAnsi="Times New Roman"/>
                <w:b/>
                <w:bCs/>
                <w:sz w:val="24"/>
                <w:szCs w:val="24"/>
              </w:rPr>
            </w:pPr>
          </w:p>
          <w:p w:rsidR="00C75A56" w:rsidRDefault="00C75A56" w:rsidP="00006E60">
            <w:pPr>
              <w:jc w:val="center"/>
              <w:rPr>
                <w:rFonts w:ascii="Times New Roman" w:hAnsi="Times New Roman"/>
                <w:b/>
                <w:bCs/>
                <w:sz w:val="24"/>
                <w:szCs w:val="24"/>
              </w:rPr>
            </w:pPr>
            <w:r>
              <w:rPr>
                <w:rFonts w:ascii="Times New Roman" w:hAnsi="Times New Roman"/>
                <w:b/>
                <w:bCs/>
                <w:sz w:val="24"/>
                <w:szCs w:val="24"/>
              </w:rPr>
              <w:t xml:space="preserve">Mevcut </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Durum</w:t>
            </w:r>
          </w:p>
          <w:p w:rsidR="00C75A56" w:rsidRPr="00E23EFE" w:rsidRDefault="00C75A56" w:rsidP="00006E60">
            <w:pPr>
              <w:jc w:val="center"/>
              <w:rPr>
                <w:rFonts w:ascii="Times New Roman" w:hAnsi="Times New Roman"/>
                <w:b/>
                <w:bCs/>
                <w:sz w:val="24"/>
                <w:szCs w:val="24"/>
              </w:rPr>
            </w:pPr>
          </w:p>
        </w:tc>
        <w:tc>
          <w:tcPr>
            <w:tcW w:w="1419"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75A56" w:rsidRDefault="00C75A56" w:rsidP="00006E60">
            <w:pPr>
              <w:jc w:val="center"/>
              <w:rPr>
                <w:rFonts w:ascii="Times New Roman" w:hAnsi="Times New Roman"/>
                <w:b/>
                <w:bCs/>
                <w:sz w:val="24"/>
                <w:szCs w:val="24"/>
              </w:rPr>
            </w:pPr>
            <w:r>
              <w:rPr>
                <w:rFonts w:ascii="Times New Roman" w:hAnsi="Times New Roman"/>
                <w:b/>
                <w:bCs/>
                <w:sz w:val="24"/>
                <w:szCs w:val="24"/>
              </w:rPr>
              <w:t>Sonraki Yıl</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Hedefleri</w:t>
            </w:r>
          </w:p>
        </w:tc>
        <w:tc>
          <w:tcPr>
            <w:tcW w:w="118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75A56" w:rsidRDefault="00C75A56" w:rsidP="00006E60">
            <w:pPr>
              <w:jc w:val="center"/>
              <w:rPr>
                <w:rFonts w:ascii="Times New Roman" w:hAnsi="Times New Roman"/>
                <w:b/>
                <w:bCs/>
                <w:sz w:val="24"/>
                <w:szCs w:val="24"/>
              </w:rPr>
            </w:pPr>
          </w:p>
          <w:p w:rsidR="00C75A56" w:rsidRDefault="00C75A56"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C75A56" w:rsidRDefault="00C75A56" w:rsidP="00006E60">
            <w:pPr>
              <w:jc w:val="center"/>
              <w:rPr>
                <w:rFonts w:ascii="Times New Roman" w:hAnsi="Times New Roman"/>
                <w:b/>
                <w:bCs/>
                <w:sz w:val="24"/>
                <w:szCs w:val="24"/>
              </w:rPr>
            </w:pPr>
            <w:r>
              <w:rPr>
                <w:rFonts w:ascii="Times New Roman" w:hAnsi="Times New Roman"/>
                <w:b/>
                <w:bCs/>
                <w:sz w:val="24"/>
                <w:szCs w:val="24"/>
              </w:rPr>
              <w:t>(Yüzde)</w:t>
            </w:r>
          </w:p>
        </w:tc>
      </w:tr>
      <w:tr w:rsidR="00ED7886" w:rsidTr="000D1AA9">
        <w:trPr>
          <w:trHeight w:val="620"/>
        </w:trPr>
        <w:tc>
          <w:tcPr>
            <w:tcW w:w="377" w:type="pct"/>
            <w:gridSpan w:val="2"/>
            <w:tcBorders>
              <w:top w:val="nil"/>
              <w:left w:val="single" w:sz="4" w:space="0" w:color="auto"/>
              <w:bottom w:val="single" w:sz="4" w:space="0" w:color="auto"/>
              <w:right w:val="single" w:sz="4" w:space="0" w:color="auto"/>
            </w:tcBorders>
            <w:shd w:val="clear" w:color="auto" w:fill="C6D9F1" w:themeFill="text2" w:themeFillTint="33"/>
          </w:tcPr>
          <w:p w:rsidR="00ED7886" w:rsidRPr="00E23EFE" w:rsidRDefault="00ED7886" w:rsidP="00ED7886">
            <w:pPr>
              <w:rPr>
                <w:rFonts w:ascii="Times New Roman" w:hAnsi="Times New Roman"/>
                <w:b/>
                <w:bCs/>
                <w:sz w:val="24"/>
                <w:szCs w:val="24"/>
              </w:rPr>
            </w:pPr>
            <w:r w:rsidRPr="00E23EFE">
              <w:rPr>
                <w:rFonts w:ascii="Times New Roman" w:hAnsi="Times New Roman"/>
                <w:b/>
                <w:bCs/>
                <w:sz w:val="24"/>
                <w:szCs w:val="24"/>
              </w:rPr>
              <w:t>SH</w:t>
            </w:r>
          </w:p>
        </w:tc>
        <w:tc>
          <w:tcPr>
            <w:tcW w:w="1526" w:type="pct"/>
            <w:vMerge/>
            <w:tcBorders>
              <w:top w:val="single" w:sz="4" w:space="0" w:color="auto"/>
              <w:left w:val="single" w:sz="4" w:space="0" w:color="auto"/>
              <w:bottom w:val="single" w:sz="4" w:space="0" w:color="000000"/>
              <w:right w:val="single" w:sz="4" w:space="0" w:color="auto"/>
            </w:tcBorders>
            <w:vAlign w:val="center"/>
          </w:tcPr>
          <w:p w:rsidR="00ED7886" w:rsidRPr="00E23EFE" w:rsidRDefault="00ED7886" w:rsidP="00ED7886">
            <w:pPr>
              <w:rPr>
                <w:rFonts w:ascii="Times New Roman" w:hAnsi="Times New Roman"/>
                <w:b/>
                <w:bCs/>
                <w:sz w:val="24"/>
                <w:szCs w:val="24"/>
              </w:rPr>
            </w:pPr>
          </w:p>
        </w:tc>
        <w:tc>
          <w:tcPr>
            <w:tcW w:w="497" w:type="pct"/>
            <w:tcBorders>
              <w:top w:val="single" w:sz="4" w:space="0" w:color="auto"/>
              <w:left w:val="single" w:sz="4" w:space="0" w:color="auto"/>
              <w:bottom w:val="single" w:sz="4" w:space="0" w:color="000000"/>
              <w:right w:val="single" w:sz="4" w:space="0" w:color="auto"/>
            </w:tcBorders>
            <w:vAlign w:val="center"/>
          </w:tcPr>
          <w:p w:rsidR="00ED7886" w:rsidRDefault="00ED7886" w:rsidP="00ED7886">
            <w:pPr>
              <w:spacing w:after="0" w:line="240" w:lineRule="auto"/>
              <w:jc w:val="center"/>
              <w:rPr>
                <w:rFonts w:ascii="Arial" w:hAnsi="Arial" w:cs="Arial"/>
                <w:sz w:val="20"/>
                <w:szCs w:val="20"/>
                <w:lang w:eastAsia="tr-TR"/>
              </w:rPr>
            </w:pPr>
            <w:r>
              <w:rPr>
                <w:rFonts w:ascii="Arial" w:hAnsi="Arial" w:cs="Arial"/>
                <w:sz w:val="20"/>
                <w:szCs w:val="20"/>
              </w:rPr>
              <w:t>2018</w:t>
            </w:r>
          </w:p>
        </w:tc>
        <w:tc>
          <w:tcPr>
            <w:tcW w:w="322" w:type="pct"/>
            <w:tcBorders>
              <w:top w:val="single" w:sz="4" w:space="0" w:color="auto"/>
              <w:left w:val="single" w:sz="4" w:space="0" w:color="auto"/>
              <w:bottom w:val="single" w:sz="4" w:space="0" w:color="000000"/>
              <w:right w:val="single" w:sz="4" w:space="0" w:color="auto"/>
            </w:tcBorders>
            <w:vAlign w:val="center"/>
          </w:tcPr>
          <w:p w:rsidR="00ED7886" w:rsidRDefault="00ED7886" w:rsidP="00ED7886">
            <w:pPr>
              <w:jc w:val="center"/>
              <w:rPr>
                <w:rFonts w:ascii="Arial" w:hAnsi="Arial" w:cs="Arial"/>
                <w:sz w:val="20"/>
                <w:szCs w:val="20"/>
              </w:rPr>
            </w:pPr>
            <w:r>
              <w:rPr>
                <w:rFonts w:ascii="Arial" w:hAnsi="Arial" w:cs="Arial"/>
                <w:sz w:val="20"/>
                <w:szCs w:val="20"/>
              </w:rPr>
              <w:t>2019</w:t>
            </w:r>
          </w:p>
        </w:tc>
        <w:tc>
          <w:tcPr>
            <w:tcW w:w="335" w:type="pct"/>
            <w:tcBorders>
              <w:top w:val="single" w:sz="4" w:space="0" w:color="auto"/>
              <w:left w:val="single" w:sz="4" w:space="0" w:color="auto"/>
              <w:bottom w:val="single" w:sz="4" w:space="0" w:color="000000"/>
              <w:right w:val="single" w:sz="4" w:space="0" w:color="auto"/>
            </w:tcBorders>
            <w:vAlign w:val="center"/>
          </w:tcPr>
          <w:p w:rsidR="00ED7886" w:rsidRDefault="00ED7886" w:rsidP="00ED7886">
            <w:pPr>
              <w:jc w:val="center"/>
              <w:rPr>
                <w:rFonts w:ascii="Arial" w:hAnsi="Arial" w:cs="Arial"/>
                <w:sz w:val="20"/>
                <w:szCs w:val="20"/>
              </w:rPr>
            </w:pPr>
            <w:r>
              <w:rPr>
                <w:rFonts w:ascii="Arial" w:hAnsi="Arial" w:cs="Arial"/>
                <w:sz w:val="20"/>
                <w:szCs w:val="20"/>
              </w:rPr>
              <w:t>2020</w:t>
            </w:r>
          </w:p>
        </w:tc>
        <w:tc>
          <w:tcPr>
            <w:tcW w:w="322" w:type="pct"/>
            <w:tcBorders>
              <w:top w:val="single" w:sz="4" w:space="0" w:color="auto"/>
              <w:left w:val="single" w:sz="4" w:space="0" w:color="auto"/>
              <w:bottom w:val="single" w:sz="4" w:space="0" w:color="000000"/>
              <w:right w:val="single" w:sz="4" w:space="0" w:color="auto"/>
            </w:tcBorders>
            <w:vAlign w:val="center"/>
          </w:tcPr>
          <w:p w:rsidR="00ED7886" w:rsidRDefault="00ED7886" w:rsidP="00ED7886">
            <w:pPr>
              <w:jc w:val="center"/>
              <w:rPr>
                <w:rFonts w:ascii="Arial" w:hAnsi="Arial" w:cs="Arial"/>
                <w:sz w:val="20"/>
                <w:szCs w:val="20"/>
              </w:rPr>
            </w:pPr>
            <w:r>
              <w:rPr>
                <w:rFonts w:ascii="Arial" w:hAnsi="Arial" w:cs="Arial"/>
                <w:sz w:val="20"/>
                <w:szCs w:val="20"/>
              </w:rPr>
              <w:t>2021</w:t>
            </w:r>
          </w:p>
        </w:tc>
        <w:tc>
          <w:tcPr>
            <w:tcW w:w="440" w:type="pct"/>
            <w:tcBorders>
              <w:top w:val="single" w:sz="4" w:space="0" w:color="auto"/>
              <w:left w:val="single" w:sz="4" w:space="0" w:color="auto"/>
              <w:bottom w:val="single" w:sz="4" w:space="0" w:color="000000"/>
              <w:right w:val="single" w:sz="4" w:space="0" w:color="auto"/>
            </w:tcBorders>
            <w:vAlign w:val="center"/>
          </w:tcPr>
          <w:p w:rsidR="00ED7886" w:rsidRDefault="00ED7886" w:rsidP="00ED7886">
            <w:pPr>
              <w:jc w:val="center"/>
              <w:rPr>
                <w:rFonts w:ascii="Arial" w:hAnsi="Arial" w:cs="Arial"/>
                <w:sz w:val="20"/>
                <w:szCs w:val="20"/>
              </w:rPr>
            </w:pPr>
            <w:r>
              <w:rPr>
                <w:rFonts w:ascii="Arial" w:hAnsi="Arial" w:cs="Arial"/>
                <w:sz w:val="20"/>
                <w:szCs w:val="20"/>
              </w:rPr>
              <w:t>2022</w:t>
            </w:r>
          </w:p>
        </w:tc>
        <w:tc>
          <w:tcPr>
            <w:tcW w:w="1181" w:type="pct"/>
            <w:tcBorders>
              <w:top w:val="single" w:sz="4" w:space="0" w:color="auto"/>
              <w:left w:val="single" w:sz="4" w:space="0" w:color="auto"/>
              <w:bottom w:val="single" w:sz="4" w:space="0" w:color="000000"/>
              <w:right w:val="single" w:sz="4" w:space="0" w:color="auto"/>
            </w:tcBorders>
          </w:tcPr>
          <w:p w:rsidR="00ED7886" w:rsidRDefault="00ED7886" w:rsidP="00ED7886">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C75A56" w:rsidRPr="00E23EFE" w:rsidTr="000D1AA9">
        <w:trPr>
          <w:trHeight w:val="284"/>
        </w:trPr>
        <w:tc>
          <w:tcPr>
            <w:tcW w:w="340" w:type="pct"/>
            <w:tcBorders>
              <w:top w:val="nil"/>
              <w:left w:val="single" w:sz="4" w:space="0" w:color="auto"/>
              <w:bottom w:val="single" w:sz="4" w:space="0" w:color="auto"/>
              <w:right w:val="single" w:sz="4" w:space="0" w:color="auto"/>
            </w:tcBorders>
            <w:shd w:val="clear" w:color="auto" w:fill="auto"/>
            <w:vAlign w:val="center"/>
          </w:tcPr>
          <w:p w:rsidR="00C75A56" w:rsidRPr="00E23EFE" w:rsidRDefault="00C75A56" w:rsidP="00166292">
            <w:pPr>
              <w:rPr>
                <w:rFonts w:ascii="Times New Roman" w:hAnsi="Times New Roman"/>
                <w:b/>
                <w:bCs/>
                <w:sz w:val="24"/>
                <w:szCs w:val="24"/>
              </w:rPr>
            </w:pPr>
            <w:r>
              <w:rPr>
                <w:rFonts w:ascii="Times New Roman" w:hAnsi="Times New Roman"/>
                <w:b/>
                <w:bCs/>
                <w:sz w:val="24"/>
                <w:szCs w:val="24"/>
              </w:rPr>
              <w:t>1.3</w:t>
            </w:r>
            <w:r w:rsidRPr="00E23EFE">
              <w:rPr>
                <w:rFonts w:ascii="Times New Roman" w:hAnsi="Times New Roman"/>
                <w:b/>
                <w:bCs/>
                <w:sz w:val="24"/>
                <w:szCs w:val="24"/>
              </w:rPr>
              <w:t>.1</w:t>
            </w:r>
          </w:p>
        </w:tc>
        <w:tc>
          <w:tcPr>
            <w:tcW w:w="1563" w:type="pct"/>
            <w:gridSpan w:val="2"/>
            <w:tcBorders>
              <w:top w:val="nil"/>
              <w:left w:val="nil"/>
              <w:bottom w:val="single" w:sz="4" w:space="0" w:color="auto"/>
              <w:right w:val="single" w:sz="4" w:space="0" w:color="auto"/>
            </w:tcBorders>
            <w:shd w:val="clear" w:color="auto" w:fill="auto"/>
            <w:vAlign w:val="center"/>
          </w:tcPr>
          <w:p w:rsidR="00C75A56" w:rsidRPr="003E6C34" w:rsidRDefault="00C75A56" w:rsidP="00166292">
            <w:pPr>
              <w:rPr>
                <w:rFonts w:ascii="Times New Roman" w:hAnsi="Times New Roman"/>
                <w:sz w:val="24"/>
                <w:szCs w:val="24"/>
              </w:rPr>
            </w:pPr>
            <w:r w:rsidRPr="003E6C34">
              <w:rPr>
                <w:rFonts w:ascii="Times New Roman" w:hAnsi="Times New Roman"/>
                <w:sz w:val="24"/>
                <w:szCs w:val="24"/>
              </w:rPr>
              <w:t>20</w:t>
            </w:r>
            <w:r w:rsidR="000D1AA9">
              <w:rPr>
                <w:rFonts w:ascii="Times New Roman" w:hAnsi="Times New Roman"/>
                <w:sz w:val="24"/>
                <w:szCs w:val="24"/>
              </w:rPr>
              <w:t>22</w:t>
            </w:r>
            <w:r w:rsidRPr="003E6C34">
              <w:rPr>
                <w:rFonts w:ascii="Times New Roman" w:hAnsi="Times New Roman"/>
                <w:sz w:val="24"/>
                <w:szCs w:val="24"/>
              </w:rPr>
              <w:t xml:space="preserve"> yılı sonuna kadar sınıflarda internet alt ya</w:t>
            </w:r>
            <w:r>
              <w:rPr>
                <w:rFonts w:ascii="Times New Roman" w:hAnsi="Times New Roman"/>
                <w:sz w:val="24"/>
                <w:szCs w:val="24"/>
              </w:rPr>
              <w:t xml:space="preserve">pısının </w:t>
            </w:r>
            <w:r w:rsidRPr="003E6C34">
              <w:rPr>
                <w:rFonts w:ascii="Times New Roman" w:hAnsi="Times New Roman"/>
                <w:sz w:val="24"/>
                <w:szCs w:val="24"/>
              </w:rPr>
              <w:t>oluşturulması</w:t>
            </w:r>
            <w:r>
              <w:rPr>
                <w:rFonts w:ascii="Times New Roman" w:hAnsi="Times New Roman"/>
                <w:sz w:val="24"/>
                <w:szCs w:val="24"/>
              </w:rPr>
              <w:t>.</w:t>
            </w:r>
          </w:p>
          <w:p w:rsidR="00C75A56" w:rsidRPr="003E6C34" w:rsidRDefault="00C75A56" w:rsidP="00166292">
            <w:pPr>
              <w:rPr>
                <w:rFonts w:ascii="Times New Roman" w:hAnsi="Times New Roman"/>
                <w:bCs/>
                <w:sz w:val="24"/>
                <w:szCs w:val="24"/>
              </w:rPr>
            </w:pPr>
          </w:p>
        </w:tc>
        <w:tc>
          <w:tcPr>
            <w:tcW w:w="497" w:type="pct"/>
            <w:tcBorders>
              <w:top w:val="nil"/>
              <w:left w:val="nil"/>
              <w:bottom w:val="single" w:sz="4" w:space="0" w:color="auto"/>
              <w:right w:val="single" w:sz="4" w:space="0" w:color="auto"/>
            </w:tcBorders>
            <w:shd w:val="clear" w:color="auto" w:fill="auto"/>
            <w:vAlign w:val="center"/>
          </w:tcPr>
          <w:p w:rsidR="00C75A56" w:rsidRPr="00E23EFE" w:rsidRDefault="00C75A56" w:rsidP="00166292">
            <w:pPr>
              <w:jc w:val="center"/>
              <w:rPr>
                <w:rFonts w:ascii="Times New Roman" w:hAnsi="Times New Roman"/>
                <w:sz w:val="24"/>
                <w:szCs w:val="24"/>
              </w:rPr>
            </w:pPr>
            <w:r>
              <w:rPr>
                <w:rFonts w:ascii="Times New Roman" w:hAnsi="Times New Roman"/>
                <w:sz w:val="24"/>
                <w:szCs w:val="24"/>
              </w:rPr>
              <w:t>-</w:t>
            </w:r>
          </w:p>
        </w:tc>
        <w:tc>
          <w:tcPr>
            <w:tcW w:w="322" w:type="pct"/>
            <w:tcBorders>
              <w:top w:val="nil"/>
              <w:left w:val="nil"/>
              <w:bottom w:val="single" w:sz="4" w:space="0" w:color="auto"/>
              <w:right w:val="single" w:sz="4" w:space="0" w:color="auto"/>
            </w:tcBorders>
            <w:shd w:val="clear" w:color="auto" w:fill="auto"/>
            <w:vAlign w:val="center"/>
          </w:tcPr>
          <w:p w:rsidR="00C75A56" w:rsidRPr="00E23EFE" w:rsidRDefault="000D1AA9" w:rsidP="00166292">
            <w:pPr>
              <w:jc w:val="center"/>
              <w:rPr>
                <w:rFonts w:ascii="Times New Roman" w:hAnsi="Times New Roman"/>
                <w:sz w:val="24"/>
                <w:szCs w:val="24"/>
              </w:rPr>
            </w:pPr>
            <w:r>
              <w:rPr>
                <w:rFonts w:ascii="Times New Roman" w:hAnsi="Times New Roman"/>
                <w:sz w:val="24"/>
                <w:szCs w:val="24"/>
              </w:rPr>
              <w:t>8</w:t>
            </w:r>
          </w:p>
        </w:tc>
        <w:tc>
          <w:tcPr>
            <w:tcW w:w="335" w:type="pct"/>
            <w:tcBorders>
              <w:top w:val="nil"/>
              <w:left w:val="nil"/>
              <w:bottom w:val="single" w:sz="4" w:space="0" w:color="auto"/>
              <w:right w:val="single" w:sz="4" w:space="0" w:color="auto"/>
            </w:tcBorders>
            <w:shd w:val="clear" w:color="auto" w:fill="auto"/>
            <w:vAlign w:val="center"/>
          </w:tcPr>
          <w:p w:rsidR="00C75A56" w:rsidRPr="00E23EFE" w:rsidRDefault="000D1AA9" w:rsidP="00166292">
            <w:pPr>
              <w:jc w:val="center"/>
              <w:rPr>
                <w:rFonts w:ascii="Times New Roman" w:hAnsi="Times New Roman"/>
                <w:sz w:val="24"/>
                <w:szCs w:val="24"/>
              </w:rPr>
            </w:pPr>
            <w:r>
              <w:rPr>
                <w:rFonts w:ascii="Times New Roman" w:hAnsi="Times New Roman"/>
                <w:sz w:val="24"/>
                <w:szCs w:val="24"/>
              </w:rPr>
              <w:t>12</w:t>
            </w:r>
          </w:p>
        </w:tc>
        <w:tc>
          <w:tcPr>
            <w:tcW w:w="322" w:type="pct"/>
            <w:tcBorders>
              <w:top w:val="nil"/>
              <w:left w:val="nil"/>
              <w:bottom w:val="single" w:sz="4" w:space="0" w:color="auto"/>
              <w:right w:val="single" w:sz="4" w:space="0" w:color="auto"/>
            </w:tcBorders>
            <w:shd w:val="clear" w:color="auto" w:fill="auto"/>
            <w:vAlign w:val="center"/>
          </w:tcPr>
          <w:p w:rsidR="00C75A56" w:rsidRPr="00E23EFE" w:rsidRDefault="000D1AA9" w:rsidP="00166292">
            <w:pPr>
              <w:jc w:val="center"/>
              <w:rPr>
                <w:rFonts w:ascii="Times New Roman" w:hAnsi="Times New Roman"/>
                <w:sz w:val="24"/>
                <w:szCs w:val="24"/>
              </w:rPr>
            </w:pPr>
            <w:r>
              <w:rPr>
                <w:rFonts w:ascii="Times New Roman" w:hAnsi="Times New Roman"/>
                <w:sz w:val="24"/>
                <w:szCs w:val="24"/>
              </w:rPr>
              <w:t>16</w:t>
            </w:r>
          </w:p>
        </w:tc>
        <w:tc>
          <w:tcPr>
            <w:tcW w:w="440" w:type="pct"/>
            <w:tcBorders>
              <w:top w:val="nil"/>
              <w:left w:val="nil"/>
              <w:bottom w:val="single" w:sz="4" w:space="0" w:color="auto"/>
              <w:right w:val="single" w:sz="4" w:space="0" w:color="auto"/>
            </w:tcBorders>
            <w:vAlign w:val="center"/>
          </w:tcPr>
          <w:p w:rsidR="00C75A56" w:rsidRDefault="00C75A56" w:rsidP="00166292">
            <w:pPr>
              <w:jc w:val="center"/>
              <w:rPr>
                <w:rFonts w:ascii="Times New Roman" w:hAnsi="Times New Roman"/>
                <w:sz w:val="24"/>
                <w:szCs w:val="24"/>
              </w:rPr>
            </w:pPr>
          </w:p>
          <w:p w:rsidR="00C75A56" w:rsidRDefault="000D1AA9" w:rsidP="00166292">
            <w:pPr>
              <w:jc w:val="center"/>
              <w:rPr>
                <w:rFonts w:ascii="Times New Roman" w:hAnsi="Times New Roman"/>
                <w:sz w:val="24"/>
                <w:szCs w:val="24"/>
              </w:rPr>
            </w:pPr>
            <w:r>
              <w:rPr>
                <w:rFonts w:ascii="Times New Roman" w:hAnsi="Times New Roman"/>
                <w:sz w:val="24"/>
                <w:szCs w:val="24"/>
              </w:rPr>
              <w:t>22</w:t>
            </w:r>
          </w:p>
          <w:p w:rsidR="00C75A56" w:rsidRDefault="00C75A56" w:rsidP="00166292">
            <w:pPr>
              <w:jc w:val="center"/>
              <w:rPr>
                <w:rFonts w:ascii="Times New Roman" w:hAnsi="Times New Roman"/>
                <w:sz w:val="24"/>
                <w:szCs w:val="24"/>
              </w:rPr>
            </w:pPr>
          </w:p>
        </w:tc>
        <w:tc>
          <w:tcPr>
            <w:tcW w:w="1181" w:type="pct"/>
            <w:tcBorders>
              <w:top w:val="nil"/>
              <w:left w:val="nil"/>
              <w:bottom w:val="single" w:sz="4" w:space="0" w:color="auto"/>
              <w:right w:val="single" w:sz="4" w:space="0" w:color="auto"/>
            </w:tcBorders>
          </w:tcPr>
          <w:p w:rsidR="00C75A56" w:rsidRDefault="00C75A56" w:rsidP="00166292">
            <w:pPr>
              <w:jc w:val="center"/>
              <w:rPr>
                <w:rFonts w:ascii="Times New Roman" w:hAnsi="Times New Roman"/>
                <w:sz w:val="24"/>
                <w:szCs w:val="24"/>
              </w:rPr>
            </w:pPr>
          </w:p>
          <w:p w:rsidR="00CA4024" w:rsidRDefault="00CA4024" w:rsidP="000D1AA9">
            <w:pPr>
              <w:jc w:val="center"/>
              <w:rPr>
                <w:rFonts w:ascii="Times New Roman" w:hAnsi="Times New Roman"/>
                <w:sz w:val="24"/>
                <w:szCs w:val="24"/>
              </w:rPr>
            </w:pPr>
            <w:r>
              <w:rPr>
                <w:rFonts w:ascii="Times New Roman" w:hAnsi="Times New Roman"/>
                <w:sz w:val="24"/>
                <w:szCs w:val="24"/>
              </w:rPr>
              <w:t>Toplam sınıf sayısının %</w:t>
            </w:r>
            <w:r w:rsidR="000D1AA9">
              <w:rPr>
                <w:rFonts w:ascii="Times New Roman" w:hAnsi="Times New Roman"/>
                <w:sz w:val="24"/>
                <w:szCs w:val="24"/>
              </w:rPr>
              <w:t>100</w:t>
            </w:r>
            <w:r>
              <w:rPr>
                <w:rFonts w:ascii="Times New Roman" w:hAnsi="Times New Roman"/>
                <w:sz w:val="24"/>
                <w:szCs w:val="24"/>
              </w:rPr>
              <w:t>’sine</w:t>
            </w:r>
          </w:p>
        </w:tc>
      </w:tr>
      <w:tr w:rsidR="000D1AA9" w:rsidRPr="00E23EFE" w:rsidTr="000D1AA9">
        <w:trPr>
          <w:trHeight w:val="284"/>
        </w:trPr>
        <w:tc>
          <w:tcPr>
            <w:tcW w:w="340" w:type="pct"/>
            <w:tcBorders>
              <w:top w:val="nil"/>
              <w:left w:val="single" w:sz="4" w:space="0" w:color="auto"/>
              <w:bottom w:val="single" w:sz="4" w:space="0" w:color="auto"/>
              <w:right w:val="single" w:sz="4" w:space="0" w:color="auto"/>
            </w:tcBorders>
            <w:shd w:val="clear" w:color="auto" w:fill="auto"/>
            <w:vAlign w:val="center"/>
          </w:tcPr>
          <w:p w:rsidR="000D1AA9" w:rsidRDefault="000D1AA9" w:rsidP="000D1AA9">
            <w:pPr>
              <w:rPr>
                <w:rFonts w:ascii="Times New Roman" w:hAnsi="Times New Roman"/>
                <w:b/>
                <w:bCs/>
                <w:sz w:val="24"/>
                <w:szCs w:val="24"/>
              </w:rPr>
            </w:pPr>
            <w:r>
              <w:rPr>
                <w:rFonts w:ascii="Times New Roman" w:hAnsi="Times New Roman"/>
                <w:b/>
                <w:bCs/>
                <w:sz w:val="24"/>
                <w:szCs w:val="24"/>
              </w:rPr>
              <w:t>1.3.2</w:t>
            </w:r>
          </w:p>
        </w:tc>
        <w:tc>
          <w:tcPr>
            <w:tcW w:w="1563" w:type="pct"/>
            <w:gridSpan w:val="2"/>
            <w:tcBorders>
              <w:top w:val="nil"/>
              <w:left w:val="nil"/>
              <w:bottom w:val="single" w:sz="4" w:space="0" w:color="auto"/>
              <w:right w:val="single" w:sz="4" w:space="0" w:color="auto"/>
            </w:tcBorders>
            <w:shd w:val="clear" w:color="auto" w:fill="auto"/>
            <w:vAlign w:val="center"/>
          </w:tcPr>
          <w:p w:rsidR="000D1AA9" w:rsidRPr="003E6C34" w:rsidRDefault="000D1AA9" w:rsidP="00C1527C">
            <w:pPr>
              <w:rPr>
                <w:rFonts w:ascii="Times New Roman" w:hAnsi="Times New Roman"/>
                <w:bCs/>
                <w:sz w:val="24"/>
                <w:szCs w:val="24"/>
              </w:rPr>
            </w:pPr>
            <w:r w:rsidRPr="003E6C34">
              <w:rPr>
                <w:rFonts w:ascii="Times New Roman" w:hAnsi="Times New Roman"/>
                <w:bCs/>
                <w:sz w:val="24"/>
                <w:szCs w:val="24"/>
              </w:rPr>
              <w:t>20</w:t>
            </w:r>
            <w:r>
              <w:rPr>
                <w:rFonts w:ascii="Times New Roman" w:hAnsi="Times New Roman"/>
                <w:bCs/>
                <w:sz w:val="24"/>
                <w:szCs w:val="24"/>
              </w:rPr>
              <w:t>22</w:t>
            </w:r>
            <w:r w:rsidRPr="003E6C34">
              <w:rPr>
                <w:rFonts w:ascii="Times New Roman" w:hAnsi="Times New Roman"/>
                <w:bCs/>
                <w:sz w:val="24"/>
                <w:szCs w:val="24"/>
              </w:rPr>
              <w:t xml:space="preserve"> yılı sonuna kadar sınıflarda </w:t>
            </w:r>
            <w:r w:rsidR="00C1527C">
              <w:rPr>
                <w:rFonts w:ascii="Times New Roman" w:hAnsi="Times New Roman"/>
                <w:bCs/>
                <w:sz w:val="24"/>
                <w:szCs w:val="24"/>
              </w:rPr>
              <w:t>fiber altyapı oluşturulması.</w:t>
            </w:r>
          </w:p>
        </w:tc>
        <w:tc>
          <w:tcPr>
            <w:tcW w:w="497" w:type="pct"/>
            <w:tcBorders>
              <w:top w:val="nil"/>
              <w:left w:val="nil"/>
              <w:bottom w:val="single" w:sz="4" w:space="0" w:color="auto"/>
              <w:right w:val="single" w:sz="4" w:space="0" w:color="auto"/>
            </w:tcBorders>
            <w:shd w:val="clear" w:color="auto" w:fill="auto"/>
            <w:vAlign w:val="center"/>
          </w:tcPr>
          <w:p w:rsidR="000D1AA9" w:rsidRDefault="000D1AA9" w:rsidP="000D1AA9">
            <w:pPr>
              <w:jc w:val="center"/>
              <w:rPr>
                <w:rFonts w:ascii="Times New Roman" w:hAnsi="Times New Roman"/>
                <w:sz w:val="24"/>
                <w:szCs w:val="24"/>
              </w:rPr>
            </w:pPr>
            <w:r>
              <w:rPr>
                <w:rFonts w:ascii="Times New Roman" w:hAnsi="Times New Roman"/>
                <w:sz w:val="24"/>
                <w:szCs w:val="24"/>
              </w:rPr>
              <w:t>-</w:t>
            </w:r>
          </w:p>
        </w:tc>
        <w:tc>
          <w:tcPr>
            <w:tcW w:w="322" w:type="pct"/>
            <w:tcBorders>
              <w:top w:val="nil"/>
              <w:left w:val="nil"/>
              <w:bottom w:val="single" w:sz="4" w:space="0" w:color="auto"/>
              <w:right w:val="single" w:sz="4" w:space="0" w:color="auto"/>
            </w:tcBorders>
            <w:shd w:val="clear" w:color="auto" w:fill="auto"/>
            <w:vAlign w:val="center"/>
          </w:tcPr>
          <w:p w:rsidR="000D1AA9" w:rsidRPr="00E23EFE" w:rsidRDefault="00C1527C" w:rsidP="000D1AA9">
            <w:pPr>
              <w:jc w:val="center"/>
              <w:rPr>
                <w:rFonts w:ascii="Times New Roman" w:hAnsi="Times New Roman"/>
                <w:sz w:val="24"/>
                <w:szCs w:val="24"/>
              </w:rPr>
            </w:pPr>
            <w:r>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vAlign w:val="center"/>
          </w:tcPr>
          <w:p w:rsidR="000D1AA9" w:rsidRPr="00E23EFE" w:rsidRDefault="00C1527C" w:rsidP="000D1AA9">
            <w:pPr>
              <w:jc w:val="center"/>
              <w:rPr>
                <w:rFonts w:ascii="Times New Roman" w:hAnsi="Times New Roman"/>
                <w:sz w:val="24"/>
                <w:szCs w:val="24"/>
              </w:rPr>
            </w:pPr>
            <w:r>
              <w:rPr>
                <w:rFonts w:ascii="Times New Roman" w:hAnsi="Times New Roman"/>
                <w:sz w:val="24"/>
                <w:szCs w:val="24"/>
              </w:rPr>
              <w:t>-</w:t>
            </w:r>
          </w:p>
        </w:tc>
        <w:tc>
          <w:tcPr>
            <w:tcW w:w="322" w:type="pct"/>
            <w:tcBorders>
              <w:top w:val="nil"/>
              <w:left w:val="nil"/>
              <w:bottom w:val="single" w:sz="4" w:space="0" w:color="auto"/>
              <w:right w:val="single" w:sz="4" w:space="0" w:color="auto"/>
            </w:tcBorders>
            <w:shd w:val="clear" w:color="auto" w:fill="auto"/>
            <w:vAlign w:val="center"/>
          </w:tcPr>
          <w:p w:rsidR="000D1AA9" w:rsidRPr="00E23EFE" w:rsidRDefault="00C1527C" w:rsidP="000D1AA9">
            <w:pPr>
              <w:jc w:val="center"/>
              <w:rPr>
                <w:rFonts w:ascii="Times New Roman" w:hAnsi="Times New Roman"/>
                <w:sz w:val="24"/>
                <w:szCs w:val="24"/>
              </w:rPr>
            </w:pPr>
            <w:r>
              <w:rPr>
                <w:rFonts w:ascii="Times New Roman" w:hAnsi="Times New Roman"/>
                <w:sz w:val="24"/>
                <w:szCs w:val="24"/>
              </w:rPr>
              <w:t>?</w:t>
            </w:r>
          </w:p>
        </w:tc>
        <w:tc>
          <w:tcPr>
            <w:tcW w:w="440" w:type="pct"/>
            <w:tcBorders>
              <w:top w:val="nil"/>
              <w:left w:val="nil"/>
              <w:bottom w:val="single" w:sz="4" w:space="0" w:color="auto"/>
              <w:right w:val="single" w:sz="4" w:space="0" w:color="auto"/>
            </w:tcBorders>
            <w:vAlign w:val="center"/>
          </w:tcPr>
          <w:p w:rsidR="000D1AA9" w:rsidRDefault="000D1AA9" w:rsidP="000D1AA9">
            <w:pPr>
              <w:jc w:val="center"/>
              <w:rPr>
                <w:rFonts w:ascii="Times New Roman" w:hAnsi="Times New Roman"/>
                <w:sz w:val="24"/>
                <w:szCs w:val="24"/>
              </w:rPr>
            </w:pPr>
          </w:p>
          <w:p w:rsidR="000D1AA9" w:rsidRDefault="000D1AA9" w:rsidP="000D1AA9">
            <w:pPr>
              <w:jc w:val="center"/>
              <w:rPr>
                <w:rFonts w:ascii="Times New Roman" w:hAnsi="Times New Roman"/>
                <w:sz w:val="24"/>
                <w:szCs w:val="24"/>
              </w:rPr>
            </w:pPr>
            <w:r>
              <w:rPr>
                <w:rFonts w:ascii="Times New Roman" w:hAnsi="Times New Roman"/>
                <w:sz w:val="24"/>
                <w:szCs w:val="24"/>
              </w:rPr>
              <w:t>22</w:t>
            </w:r>
          </w:p>
          <w:p w:rsidR="000D1AA9" w:rsidRDefault="000D1AA9" w:rsidP="000D1AA9">
            <w:pPr>
              <w:jc w:val="center"/>
              <w:rPr>
                <w:rFonts w:ascii="Times New Roman" w:hAnsi="Times New Roman"/>
                <w:sz w:val="24"/>
                <w:szCs w:val="24"/>
              </w:rPr>
            </w:pPr>
          </w:p>
        </w:tc>
        <w:tc>
          <w:tcPr>
            <w:tcW w:w="1181" w:type="pct"/>
            <w:tcBorders>
              <w:top w:val="nil"/>
              <w:left w:val="nil"/>
              <w:bottom w:val="single" w:sz="4" w:space="0" w:color="auto"/>
              <w:right w:val="single" w:sz="4" w:space="0" w:color="auto"/>
            </w:tcBorders>
          </w:tcPr>
          <w:p w:rsidR="000D1AA9" w:rsidRDefault="00812F98" w:rsidP="000D1AA9">
            <w:pPr>
              <w:jc w:val="center"/>
              <w:rPr>
                <w:rFonts w:ascii="Times New Roman" w:hAnsi="Times New Roman"/>
                <w:sz w:val="24"/>
                <w:szCs w:val="24"/>
              </w:rPr>
            </w:pPr>
            <w:r>
              <w:rPr>
                <w:rFonts w:ascii="Times New Roman" w:hAnsi="Times New Roman"/>
                <w:sz w:val="24"/>
                <w:szCs w:val="24"/>
              </w:rPr>
              <w:t>Toplam sınıf sayısının %10</w:t>
            </w:r>
            <w:r w:rsidR="000D1AA9">
              <w:rPr>
                <w:rFonts w:ascii="Times New Roman" w:hAnsi="Times New Roman"/>
                <w:sz w:val="24"/>
                <w:szCs w:val="24"/>
              </w:rPr>
              <w:t>0’sine</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Pr="007E3D81"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Pr="007E3D81" w:rsidRDefault="00C0351F" w:rsidP="00C0351F">
      <w:pPr>
        <w:rPr>
          <w:rFonts w:ascii="Times New Roman" w:hAnsi="Times New Roman"/>
          <w:b/>
          <w:sz w:val="24"/>
          <w:szCs w:val="24"/>
        </w:rPr>
      </w:pPr>
    </w:p>
    <w:tbl>
      <w:tblPr>
        <w:tblW w:w="4928" w:type="pct"/>
        <w:tblLayout w:type="fixed"/>
        <w:tblCellMar>
          <w:left w:w="70" w:type="dxa"/>
          <w:right w:w="70" w:type="dxa"/>
        </w:tblCellMar>
        <w:tblLook w:val="0000" w:firstRow="0" w:lastRow="0" w:firstColumn="0" w:lastColumn="0" w:noHBand="0" w:noVBand="0"/>
      </w:tblPr>
      <w:tblGrid>
        <w:gridCol w:w="1371"/>
        <w:gridCol w:w="2736"/>
        <w:gridCol w:w="1401"/>
        <w:gridCol w:w="1126"/>
        <w:gridCol w:w="1158"/>
        <w:gridCol w:w="1285"/>
      </w:tblGrid>
      <w:tr w:rsidR="00C0351F" w:rsidRPr="00E23EFE" w:rsidTr="00166292">
        <w:trPr>
          <w:trHeight w:val="1864"/>
        </w:trPr>
        <w:tc>
          <w:tcPr>
            <w:tcW w:w="755"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0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7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62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3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70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1474"/>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1.3.1</w:t>
            </w:r>
          </w:p>
        </w:tc>
        <w:tc>
          <w:tcPr>
            <w:tcW w:w="1507" w:type="pct"/>
            <w:tcBorders>
              <w:top w:val="single" w:sz="4" w:space="0" w:color="auto"/>
              <w:left w:val="nil"/>
              <w:bottom w:val="single" w:sz="4" w:space="0" w:color="auto"/>
              <w:right w:val="single" w:sz="4" w:space="0" w:color="auto"/>
            </w:tcBorders>
            <w:shd w:val="clear" w:color="auto" w:fill="auto"/>
          </w:tcPr>
          <w:p w:rsidR="00C0351F" w:rsidRPr="003E6C34" w:rsidRDefault="00C0351F" w:rsidP="00166292">
            <w:pPr>
              <w:rPr>
                <w:rFonts w:ascii="Times New Roman" w:hAnsi="Times New Roman"/>
                <w:sz w:val="24"/>
                <w:szCs w:val="24"/>
              </w:rPr>
            </w:pPr>
            <w:r w:rsidRPr="003E6C34">
              <w:rPr>
                <w:rFonts w:ascii="Times New Roman" w:hAnsi="Times New Roman"/>
                <w:sz w:val="24"/>
                <w:szCs w:val="24"/>
              </w:rPr>
              <w:t>İnternet erişimi için TELEKOM Müdürlüklerince görüşülmesi.</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sz w:val="24"/>
                <w:szCs w:val="24"/>
              </w:rPr>
              <w:t>15/06/2016</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456"/>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1.3.2</w:t>
            </w:r>
          </w:p>
        </w:tc>
        <w:tc>
          <w:tcPr>
            <w:tcW w:w="1507" w:type="pct"/>
            <w:tcBorders>
              <w:top w:val="single" w:sz="4" w:space="0" w:color="auto"/>
              <w:left w:val="nil"/>
              <w:bottom w:val="single" w:sz="4" w:space="0" w:color="auto"/>
              <w:right w:val="single" w:sz="4" w:space="0" w:color="auto"/>
            </w:tcBorders>
            <w:shd w:val="clear" w:color="auto" w:fill="auto"/>
          </w:tcPr>
          <w:p w:rsidR="00C0351F" w:rsidRPr="003E6C34" w:rsidRDefault="00C0351F" w:rsidP="00166292">
            <w:pPr>
              <w:rPr>
                <w:rFonts w:ascii="Times New Roman" w:hAnsi="Times New Roman"/>
                <w:sz w:val="24"/>
                <w:szCs w:val="24"/>
              </w:rPr>
            </w:pPr>
            <w:r w:rsidRPr="003E6C34">
              <w:rPr>
                <w:rFonts w:ascii="Times New Roman" w:hAnsi="Times New Roman"/>
                <w:sz w:val="24"/>
                <w:szCs w:val="24"/>
              </w:rPr>
              <w:t xml:space="preserve">Milli Eğitim Müdürlüğüne </w:t>
            </w:r>
            <w:r>
              <w:rPr>
                <w:rFonts w:ascii="Times New Roman" w:hAnsi="Times New Roman"/>
                <w:sz w:val="24"/>
                <w:szCs w:val="24"/>
              </w:rPr>
              <w:t xml:space="preserve"> alt yapı sıkıntılarını </w:t>
            </w:r>
            <w:r w:rsidRPr="003E6C34">
              <w:rPr>
                <w:rFonts w:ascii="Times New Roman" w:hAnsi="Times New Roman"/>
                <w:sz w:val="24"/>
                <w:szCs w:val="24"/>
              </w:rPr>
              <w:t>belirten rapor hazırlanması.</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15/06/2016</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198"/>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1.3.3</w:t>
            </w:r>
          </w:p>
        </w:tc>
        <w:tc>
          <w:tcPr>
            <w:tcW w:w="1507" w:type="pct"/>
            <w:tcBorders>
              <w:top w:val="single" w:sz="4" w:space="0" w:color="auto"/>
              <w:left w:val="nil"/>
              <w:bottom w:val="single" w:sz="4" w:space="0" w:color="auto"/>
              <w:right w:val="single" w:sz="4" w:space="0" w:color="auto"/>
            </w:tcBorders>
            <w:shd w:val="clear" w:color="auto" w:fill="auto"/>
          </w:tcPr>
          <w:p w:rsidR="00C0351F" w:rsidRPr="003E6C34" w:rsidRDefault="00C0351F" w:rsidP="00166292">
            <w:pPr>
              <w:rPr>
                <w:rFonts w:ascii="Times New Roman" w:hAnsi="Times New Roman"/>
                <w:sz w:val="24"/>
                <w:szCs w:val="24"/>
              </w:rPr>
            </w:pPr>
            <w:r w:rsidRPr="003E6C34">
              <w:rPr>
                <w:rFonts w:ascii="Times New Roman" w:hAnsi="Times New Roman"/>
                <w:sz w:val="24"/>
                <w:szCs w:val="24"/>
              </w:rPr>
              <w:t>Alt yapı için ödenek talebinde bulunulması.</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01/12/2016</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bl>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Pr="00FF6CFC" w:rsidRDefault="00C0351F" w:rsidP="00C0351F">
      <w:pPr>
        <w:rPr>
          <w:rFonts w:ascii="Times New Roman" w:hAnsi="Times New Roman"/>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r>
        <w:rPr>
          <w:rFonts w:ascii="Times New Roman" w:hAnsi="Times New Roman"/>
          <w:b/>
          <w:sz w:val="24"/>
          <w:szCs w:val="24"/>
        </w:rPr>
        <w:t>Amaç 2:</w:t>
      </w:r>
    </w:p>
    <w:p w:rsidR="00C0351F" w:rsidRPr="00FF6CFC" w:rsidRDefault="00C0351F" w:rsidP="00C0351F">
      <w:pPr>
        <w:tabs>
          <w:tab w:val="left" w:pos="8789"/>
        </w:tabs>
        <w:jc w:val="both"/>
        <w:rPr>
          <w:rFonts w:ascii="Times New Roman" w:hAnsi="Times New Roman"/>
          <w:sz w:val="24"/>
          <w:szCs w:val="24"/>
        </w:rPr>
      </w:pPr>
      <w:r w:rsidRPr="00FF6CFC">
        <w:rPr>
          <w:rFonts w:ascii="Times New Roman" w:hAnsi="Times New Roman"/>
          <w:sz w:val="24"/>
          <w:szCs w:val="24"/>
        </w:rPr>
        <w:t>Tüm bireylerin temel bilgi ve becerilerini geliştirmek amacı ile farklı öğrenme yollarına eşit ve adil şartlarda katılım ve tanımlama sağlamak.</w:t>
      </w:r>
    </w:p>
    <w:p w:rsidR="00C0351F" w:rsidRDefault="00C0351F" w:rsidP="00C0351F">
      <w:pPr>
        <w:rPr>
          <w:rFonts w:ascii="Times New Roman" w:hAnsi="Times New Roman"/>
          <w:b/>
          <w:sz w:val="24"/>
          <w:szCs w:val="24"/>
        </w:rPr>
      </w:pPr>
      <w:r>
        <w:rPr>
          <w:rFonts w:ascii="Times New Roman" w:hAnsi="Times New Roman"/>
          <w:b/>
          <w:sz w:val="24"/>
          <w:szCs w:val="24"/>
        </w:rPr>
        <w:t>Stratejik Hedef 2.1.</w:t>
      </w:r>
    </w:p>
    <w:p w:rsidR="00C0351F" w:rsidRDefault="00C0351F" w:rsidP="00C0351F">
      <w:pPr>
        <w:jc w:val="both"/>
        <w:rPr>
          <w:rFonts w:ascii="Times New Roman" w:hAnsi="Times New Roman"/>
          <w:sz w:val="24"/>
          <w:szCs w:val="24"/>
        </w:rPr>
      </w:pPr>
      <w:r w:rsidRPr="006B2928">
        <w:rPr>
          <w:rFonts w:ascii="Times New Roman" w:hAnsi="Times New Roman"/>
          <w:sz w:val="24"/>
          <w:szCs w:val="24"/>
        </w:rPr>
        <w:t>Birinci sınıfa başlayan öğrencilerden anasınıfı yaşantısı olanların sayısını artırmak.</w:t>
      </w:r>
    </w:p>
    <w:p w:rsidR="00C0351F" w:rsidRDefault="00C0351F" w:rsidP="00C0351F">
      <w:pPr>
        <w:jc w:val="both"/>
        <w:rPr>
          <w:rFonts w:ascii="Times New Roman" w:hAnsi="Times New Roman"/>
          <w:sz w:val="24"/>
          <w:szCs w:val="24"/>
        </w:rPr>
      </w:pPr>
    </w:p>
    <w:p w:rsidR="00CA4024"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320" w:type="pct"/>
        <w:tblCellMar>
          <w:left w:w="70" w:type="dxa"/>
          <w:right w:w="70" w:type="dxa"/>
        </w:tblCellMar>
        <w:tblLook w:val="0000" w:firstRow="0" w:lastRow="0" w:firstColumn="0" w:lastColumn="0" w:noHBand="0" w:noVBand="0"/>
      </w:tblPr>
      <w:tblGrid>
        <w:gridCol w:w="740"/>
        <w:gridCol w:w="2991"/>
        <w:gridCol w:w="974"/>
        <w:gridCol w:w="631"/>
        <w:gridCol w:w="657"/>
        <w:gridCol w:w="631"/>
        <w:gridCol w:w="866"/>
        <w:gridCol w:w="2309"/>
      </w:tblGrid>
      <w:tr w:rsidR="00CA4024" w:rsidTr="00BF56F1">
        <w:trPr>
          <w:trHeight w:val="1543"/>
        </w:trPr>
        <w:tc>
          <w:tcPr>
            <w:tcW w:w="378" w:type="pct"/>
            <w:tcBorders>
              <w:top w:val="single" w:sz="4" w:space="0" w:color="auto"/>
              <w:left w:val="single" w:sz="4" w:space="0" w:color="auto"/>
              <w:bottom w:val="nil"/>
              <w:right w:val="single" w:sz="4" w:space="0" w:color="auto"/>
            </w:tcBorders>
            <w:shd w:val="clear" w:color="auto" w:fill="C6D9F1" w:themeFill="text2" w:themeFillTint="33"/>
          </w:tcPr>
          <w:p w:rsidR="00CA4024" w:rsidRPr="00EF0D3E" w:rsidRDefault="00CA4024" w:rsidP="00006E60">
            <w:pPr>
              <w:rPr>
                <w:rFonts w:ascii="Times New Roman" w:hAnsi="Times New Roman"/>
                <w:b/>
                <w:bCs/>
                <w:sz w:val="24"/>
                <w:szCs w:val="24"/>
              </w:rPr>
            </w:pPr>
            <w:r w:rsidRPr="00E23EFE">
              <w:rPr>
                <w:rFonts w:ascii="Times New Roman" w:hAnsi="Times New Roman"/>
                <w:b/>
                <w:bCs/>
                <w:sz w:val="24"/>
                <w:szCs w:val="24"/>
              </w:rPr>
              <w:t>SAM</w:t>
            </w:r>
          </w:p>
        </w:tc>
        <w:tc>
          <w:tcPr>
            <w:tcW w:w="1526"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CA4024" w:rsidRPr="00E23EFE" w:rsidRDefault="00CA4024"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4024" w:rsidRDefault="00CA4024" w:rsidP="00006E60">
            <w:pPr>
              <w:jc w:val="center"/>
              <w:rPr>
                <w:rFonts w:ascii="Times New Roman" w:hAnsi="Times New Roman"/>
                <w:b/>
                <w:bCs/>
                <w:sz w:val="24"/>
                <w:szCs w:val="24"/>
              </w:rPr>
            </w:pPr>
          </w:p>
          <w:p w:rsidR="00CA4024" w:rsidRDefault="00CA4024" w:rsidP="00006E60">
            <w:pPr>
              <w:jc w:val="center"/>
              <w:rPr>
                <w:rFonts w:ascii="Times New Roman" w:hAnsi="Times New Roman"/>
                <w:b/>
                <w:bCs/>
                <w:sz w:val="24"/>
                <w:szCs w:val="24"/>
              </w:rPr>
            </w:pPr>
            <w:r>
              <w:rPr>
                <w:rFonts w:ascii="Times New Roman" w:hAnsi="Times New Roman"/>
                <w:b/>
                <w:bCs/>
                <w:sz w:val="24"/>
                <w:szCs w:val="24"/>
              </w:rPr>
              <w:t xml:space="preserve">Mevcut </w:t>
            </w:r>
          </w:p>
          <w:p w:rsidR="00CA4024" w:rsidRDefault="00CA4024" w:rsidP="00006E60">
            <w:pPr>
              <w:jc w:val="center"/>
              <w:rPr>
                <w:rFonts w:ascii="Times New Roman" w:hAnsi="Times New Roman"/>
                <w:b/>
                <w:bCs/>
                <w:sz w:val="24"/>
                <w:szCs w:val="24"/>
              </w:rPr>
            </w:pPr>
            <w:r>
              <w:rPr>
                <w:rFonts w:ascii="Times New Roman" w:hAnsi="Times New Roman"/>
                <w:b/>
                <w:bCs/>
                <w:sz w:val="24"/>
                <w:szCs w:val="24"/>
              </w:rPr>
              <w:t>Durum</w:t>
            </w:r>
          </w:p>
          <w:p w:rsidR="00CA4024" w:rsidRPr="00E23EFE" w:rsidRDefault="00CA4024" w:rsidP="00006E60">
            <w:pPr>
              <w:jc w:val="center"/>
              <w:rPr>
                <w:rFonts w:ascii="Times New Roman" w:hAnsi="Times New Roman"/>
                <w:b/>
                <w:bCs/>
                <w:sz w:val="24"/>
                <w:szCs w:val="24"/>
              </w:rPr>
            </w:pPr>
          </w:p>
        </w:tc>
        <w:tc>
          <w:tcPr>
            <w:tcW w:w="142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4024" w:rsidRDefault="00CA4024" w:rsidP="00006E60">
            <w:pPr>
              <w:jc w:val="center"/>
              <w:rPr>
                <w:rFonts w:ascii="Times New Roman" w:hAnsi="Times New Roman"/>
                <w:b/>
                <w:bCs/>
                <w:sz w:val="24"/>
                <w:szCs w:val="24"/>
              </w:rPr>
            </w:pPr>
            <w:r>
              <w:rPr>
                <w:rFonts w:ascii="Times New Roman" w:hAnsi="Times New Roman"/>
                <w:b/>
                <w:bCs/>
                <w:sz w:val="24"/>
                <w:szCs w:val="24"/>
              </w:rPr>
              <w:t>Sonraki Yıl</w:t>
            </w:r>
          </w:p>
          <w:p w:rsidR="00CA4024" w:rsidRDefault="00CA4024" w:rsidP="00006E60">
            <w:pPr>
              <w:jc w:val="center"/>
              <w:rPr>
                <w:rFonts w:ascii="Times New Roman" w:hAnsi="Times New Roman"/>
                <w:b/>
                <w:bCs/>
                <w:sz w:val="24"/>
                <w:szCs w:val="24"/>
              </w:rPr>
            </w:pPr>
            <w:r>
              <w:rPr>
                <w:rFonts w:ascii="Times New Roman" w:hAnsi="Times New Roman"/>
                <w:b/>
                <w:bCs/>
                <w:sz w:val="24"/>
                <w:szCs w:val="24"/>
              </w:rPr>
              <w:t>Hedefleri</w:t>
            </w:r>
          </w:p>
        </w:tc>
        <w:tc>
          <w:tcPr>
            <w:tcW w:w="117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4024" w:rsidRDefault="00CA4024" w:rsidP="00006E60">
            <w:pPr>
              <w:jc w:val="center"/>
              <w:rPr>
                <w:rFonts w:ascii="Times New Roman" w:hAnsi="Times New Roman"/>
                <w:b/>
                <w:bCs/>
                <w:sz w:val="24"/>
                <w:szCs w:val="24"/>
              </w:rPr>
            </w:pPr>
          </w:p>
          <w:p w:rsidR="00CA4024" w:rsidRDefault="00CA4024"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CA4024" w:rsidRDefault="00CA4024" w:rsidP="00006E60">
            <w:pPr>
              <w:jc w:val="center"/>
              <w:rPr>
                <w:rFonts w:ascii="Times New Roman" w:hAnsi="Times New Roman"/>
                <w:b/>
                <w:bCs/>
                <w:sz w:val="24"/>
                <w:szCs w:val="24"/>
              </w:rPr>
            </w:pPr>
            <w:r>
              <w:rPr>
                <w:rFonts w:ascii="Times New Roman" w:hAnsi="Times New Roman"/>
                <w:b/>
                <w:bCs/>
                <w:sz w:val="24"/>
                <w:szCs w:val="24"/>
              </w:rPr>
              <w:t>(Yüzde)</w:t>
            </w:r>
          </w:p>
        </w:tc>
      </w:tr>
      <w:tr w:rsidR="00BF56F1" w:rsidTr="00BF56F1">
        <w:trPr>
          <w:trHeight w:val="620"/>
        </w:trPr>
        <w:tc>
          <w:tcPr>
            <w:tcW w:w="378" w:type="pct"/>
            <w:tcBorders>
              <w:top w:val="nil"/>
              <w:left w:val="single" w:sz="4" w:space="0" w:color="auto"/>
              <w:bottom w:val="single" w:sz="4" w:space="0" w:color="auto"/>
              <w:right w:val="single" w:sz="4" w:space="0" w:color="auto"/>
            </w:tcBorders>
            <w:shd w:val="clear" w:color="auto" w:fill="C6D9F1" w:themeFill="text2" w:themeFillTint="33"/>
          </w:tcPr>
          <w:p w:rsidR="00BF56F1" w:rsidRPr="00E23EFE" w:rsidRDefault="00BF56F1" w:rsidP="00BF56F1">
            <w:pPr>
              <w:rPr>
                <w:rFonts w:ascii="Times New Roman" w:hAnsi="Times New Roman"/>
                <w:b/>
                <w:bCs/>
                <w:sz w:val="24"/>
                <w:szCs w:val="24"/>
              </w:rPr>
            </w:pPr>
            <w:r w:rsidRPr="00E23EFE">
              <w:rPr>
                <w:rFonts w:ascii="Times New Roman" w:hAnsi="Times New Roman"/>
                <w:b/>
                <w:bCs/>
                <w:sz w:val="24"/>
                <w:szCs w:val="24"/>
              </w:rPr>
              <w:t>SH</w:t>
            </w:r>
          </w:p>
        </w:tc>
        <w:tc>
          <w:tcPr>
            <w:tcW w:w="1526" w:type="pct"/>
            <w:vMerge/>
            <w:tcBorders>
              <w:top w:val="single" w:sz="4" w:space="0" w:color="auto"/>
              <w:left w:val="single" w:sz="4" w:space="0" w:color="auto"/>
              <w:bottom w:val="single" w:sz="4" w:space="0" w:color="000000"/>
              <w:right w:val="single" w:sz="4" w:space="0" w:color="auto"/>
            </w:tcBorders>
            <w:vAlign w:val="center"/>
          </w:tcPr>
          <w:p w:rsidR="00BF56F1" w:rsidRPr="00E23EFE" w:rsidRDefault="00BF56F1" w:rsidP="00BF56F1">
            <w:pPr>
              <w:rPr>
                <w:rFonts w:ascii="Times New Roman" w:hAnsi="Times New Roman"/>
                <w:b/>
                <w:bCs/>
                <w:sz w:val="24"/>
                <w:szCs w:val="24"/>
              </w:rPr>
            </w:pPr>
          </w:p>
        </w:tc>
        <w:tc>
          <w:tcPr>
            <w:tcW w:w="497" w:type="pct"/>
            <w:tcBorders>
              <w:top w:val="single" w:sz="4" w:space="0" w:color="auto"/>
              <w:left w:val="single" w:sz="4" w:space="0" w:color="auto"/>
              <w:bottom w:val="single" w:sz="4" w:space="0" w:color="000000"/>
              <w:right w:val="single" w:sz="4" w:space="0" w:color="auto"/>
            </w:tcBorders>
            <w:vAlign w:val="center"/>
          </w:tcPr>
          <w:p w:rsidR="00BF56F1" w:rsidRDefault="00BF56F1" w:rsidP="00BF56F1">
            <w:pPr>
              <w:spacing w:after="0" w:line="240" w:lineRule="auto"/>
              <w:jc w:val="center"/>
              <w:rPr>
                <w:rFonts w:ascii="Arial" w:hAnsi="Arial" w:cs="Arial"/>
                <w:sz w:val="20"/>
                <w:szCs w:val="20"/>
                <w:lang w:eastAsia="tr-TR"/>
              </w:rPr>
            </w:pPr>
            <w:r>
              <w:rPr>
                <w:rFonts w:ascii="Arial" w:hAnsi="Arial" w:cs="Arial"/>
                <w:sz w:val="20"/>
                <w:szCs w:val="20"/>
              </w:rPr>
              <w:t>2018</w:t>
            </w:r>
          </w:p>
        </w:tc>
        <w:tc>
          <w:tcPr>
            <w:tcW w:w="322" w:type="pct"/>
            <w:tcBorders>
              <w:top w:val="single" w:sz="4" w:space="0" w:color="auto"/>
              <w:left w:val="single" w:sz="4" w:space="0" w:color="auto"/>
              <w:bottom w:val="single" w:sz="4" w:space="0" w:color="000000"/>
              <w:right w:val="single" w:sz="4" w:space="0" w:color="auto"/>
            </w:tcBorders>
            <w:vAlign w:val="center"/>
          </w:tcPr>
          <w:p w:rsidR="00BF56F1" w:rsidRDefault="00BF56F1" w:rsidP="00BF56F1">
            <w:pPr>
              <w:jc w:val="center"/>
              <w:rPr>
                <w:rFonts w:ascii="Arial" w:hAnsi="Arial" w:cs="Arial"/>
                <w:sz w:val="20"/>
                <w:szCs w:val="20"/>
              </w:rPr>
            </w:pPr>
            <w:r>
              <w:rPr>
                <w:rFonts w:ascii="Arial" w:hAnsi="Arial" w:cs="Arial"/>
                <w:sz w:val="20"/>
                <w:szCs w:val="20"/>
              </w:rPr>
              <w:t>2019</w:t>
            </w:r>
          </w:p>
        </w:tc>
        <w:tc>
          <w:tcPr>
            <w:tcW w:w="335" w:type="pct"/>
            <w:tcBorders>
              <w:top w:val="single" w:sz="4" w:space="0" w:color="auto"/>
              <w:left w:val="single" w:sz="4" w:space="0" w:color="auto"/>
              <w:bottom w:val="single" w:sz="4" w:space="0" w:color="000000"/>
              <w:right w:val="single" w:sz="4" w:space="0" w:color="auto"/>
            </w:tcBorders>
            <w:vAlign w:val="center"/>
          </w:tcPr>
          <w:p w:rsidR="00BF56F1" w:rsidRDefault="00BF56F1" w:rsidP="00BF56F1">
            <w:pPr>
              <w:jc w:val="center"/>
              <w:rPr>
                <w:rFonts w:ascii="Arial" w:hAnsi="Arial" w:cs="Arial"/>
                <w:sz w:val="20"/>
                <w:szCs w:val="20"/>
              </w:rPr>
            </w:pPr>
            <w:r>
              <w:rPr>
                <w:rFonts w:ascii="Arial" w:hAnsi="Arial" w:cs="Arial"/>
                <w:sz w:val="20"/>
                <w:szCs w:val="20"/>
              </w:rPr>
              <w:t>2020</w:t>
            </w:r>
          </w:p>
        </w:tc>
        <w:tc>
          <w:tcPr>
            <w:tcW w:w="322" w:type="pct"/>
            <w:tcBorders>
              <w:top w:val="single" w:sz="4" w:space="0" w:color="auto"/>
              <w:left w:val="single" w:sz="4" w:space="0" w:color="auto"/>
              <w:bottom w:val="single" w:sz="4" w:space="0" w:color="000000"/>
              <w:right w:val="single" w:sz="4" w:space="0" w:color="auto"/>
            </w:tcBorders>
            <w:vAlign w:val="center"/>
          </w:tcPr>
          <w:p w:rsidR="00BF56F1" w:rsidRDefault="00BF56F1" w:rsidP="00BF56F1">
            <w:pPr>
              <w:jc w:val="center"/>
              <w:rPr>
                <w:rFonts w:ascii="Arial" w:hAnsi="Arial" w:cs="Arial"/>
                <w:sz w:val="20"/>
                <w:szCs w:val="20"/>
              </w:rPr>
            </w:pPr>
            <w:r>
              <w:rPr>
                <w:rFonts w:ascii="Arial" w:hAnsi="Arial" w:cs="Arial"/>
                <w:sz w:val="20"/>
                <w:szCs w:val="20"/>
              </w:rPr>
              <w:t>2021</w:t>
            </w:r>
          </w:p>
        </w:tc>
        <w:tc>
          <w:tcPr>
            <w:tcW w:w="442" w:type="pct"/>
            <w:tcBorders>
              <w:top w:val="single" w:sz="4" w:space="0" w:color="auto"/>
              <w:left w:val="single" w:sz="4" w:space="0" w:color="auto"/>
              <w:bottom w:val="single" w:sz="4" w:space="0" w:color="000000"/>
              <w:right w:val="single" w:sz="4" w:space="0" w:color="auto"/>
            </w:tcBorders>
            <w:vAlign w:val="center"/>
          </w:tcPr>
          <w:p w:rsidR="00BF56F1" w:rsidRDefault="00BF56F1" w:rsidP="00BF56F1">
            <w:pPr>
              <w:jc w:val="center"/>
              <w:rPr>
                <w:rFonts w:ascii="Arial" w:hAnsi="Arial" w:cs="Arial"/>
                <w:sz w:val="20"/>
                <w:szCs w:val="20"/>
              </w:rPr>
            </w:pPr>
            <w:r>
              <w:rPr>
                <w:rFonts w:ascii="Arial" w:hAnsi="Arial" w:cs="Arial"/>
                <w:sz w:val="20"/>
                <w:szCs w:val="20"/>
              </w:rPr>
              <w:t>2022</w:t>
            </w:r>
          </w:p>
        </w:tc>
        <w:tc>
          <w:tcPr>
            <w:tcW w:w="1179" w:type="pct"/>
            <w:tcBorders>
              <w:top w:val="single" w:sz="4" w:space="0" w:color="auto"/>
              <w:left w:val="single" w:sz="4" w:space="0" w:color="auto"/>
              <w:bottom w:val="single" w:sz="4" w:space="0" w:color="000000"/>
              <w:right w:val="single" w:sz="4" w:space="0" w:color="auto"/>
            </w:tcBorders>
          </w:tcPr>
          <w:p w:rsidR="00BF56F1" w:rsidRDefault="00BF56F1" w:rsidP="00646392">
            <w:pPr>
              <w:jc w:val="center"/>
              <w:rPr>
                <w:rFonts w:ascii="Times New Roman" w:hAnsi="Times New Roman"/>
                <w:b/>
                <w:bCs/>
                <w:sz w:val="24"/>
                <w:szCs w:val="24"/>
              </w:rPr>
            </w:pPr>
            <w:r>
              <w:rPr>
                <w:rFonts w:ascii="Times New Roman" w:hAnsi="Times New Roman"/>
                <w:b/>
                <w:bCs/>
                <w:sz w:val="24"/>
                <w:szCs w:val="24"/>
              </w:rPr>
              <w:t>201</w:t>
            </w:r>
            <w:r w:rsidR="00646392">
              <w:rPr>
                <w:rFonts w:ascii="Times New Roman" w:hAnsi="Times New Roman"/>
                <w:b/>
                <w:bCs/>
                <w:sz w:val="24"/>
                <w:szCs w:val="24"/>
              </w:rPr>
              <w:t>8-2022</w:t>
            </w:r>
            <w:r>
              <w:rPr>
                <w:rFonts w:ascii="Times New Roman" w:hAnsi="Times New Roman"/>
                <w:b/>
                <w:bCs/>
                <w:sz w:val="24"/>
                <w:szCs w:val="24"/>
              </w:rPr>
              <w:t xml:space="preserve"> Yılları Arasında İstenen Artış</w:t>
            </w:r>
          </w:p>
        </w:tc>
      </w:tr>
      <w:tr w:rsidR="00CA4024" w:rsidRPr="00E23EFE" w:rsidTr="00BF56F1">
        <w:trPr>
          <w:trHeight w:val="284"/>
        </w:trPr>
        <w:tc>
          <w:tcPr>
            <w:tcW w:w="378" w:type="pct"/>
            <w:tcBorders>
              <w:top w:val="nil"/>
              <w:left w:val="single" w:sz="4" w:space="0" w:color="auto"/>
              <w:bottom w:val="single" w:sz="4" w:space="0" w:color="auto"/>
              <w:right w:val="single" w:sz="4" w:space="0" w:color="auto"/>
            </w:tcBorders>
            <w:shd w:val="clear" w:color="auto" w:fill="auto"/>
            <w:vAlign w:val="center"/>
          </w:tcPr>
          <w:p w:rsidR="00CA4024" w:rsidRPr="00E23EFE" w:rsidRDefault="00CA4024" w:rsidP="00166292">
            <w:pPr>
              <w:rPr>
                <w:rFonts w:ascii="Times New Roman" w:hAnsi="Times New Roman"/>
                <w:b/>
                <w:bCs/>
                <w:sz w:val="24"/>
                <w:szCs w:val="24"/>
              </w:rPr>
            </w:pPr>
            <w:r>
              <w:rPr>
                <w:rFonts w:ascii="Times New Roman" w:hAnsi="Times New Roman"/>
                <w:b/>
                <w:bCs/>
                <w:sz w:val="24"/>
                <w:szCs w:val="24"/>
              </w:rPr>
              <w:t>2.1</w:t>
            </w:r>
            <w:r w:rsidRPr="00E23EFE">
              <w:rPr>
                <w:rFonts w:ascii="Times New Roman" w:hAnsi="Times New Roman"/>
                <w:b/>
                <w:bCs/>
                <w:sz w:val="24"/>
                <w:szCs w:val="24"/>
              </w:rPr>
              <w:t>.1</w:t>
            </w:r>
          </w:p>
        </w:tc>
        <w:tc>
          <w:tcPr>
            <w:tcW w:w="1526" w:type="pct"/>
            <w:tcBorders>
              <w:top w:val="nil"/>
              <w:left w:val="nil"/>
              <w:bottom w:val="single" w:sz="4" w:space="0" w:color="auto"/>
              <w:right w:val="single" w:sz="4" w:space="0" w:color="auto"/>
            </w:tcBorders>
            <w:shd w:val="clear" w:color="auto" w:fill="auto"/>
            <w:vAlign w:val="center"/>
          </w:tcPr>
          <w:p w:rsidR="00CA4024" w:rsidRDefault="00CA4024" w:rsidP="00166292">
            <w:pPr>
              <w:rPr>
                <w:rFonts w:ascii="Times New Roman" w:hAnsi="Times New Roman"/>
                <w:b/>
                <w:sz w:val="24"/>
                <w:szCs w:val="24"/>
              </w:rPr>
            </w:pPr>
            <w:r>
              <w:rPr>
                <w:rFonts w:ascii="Times New Roman" w:hAnsi="Times New Roman"/>
                <w:b/>
                <w:sz w:val="24"/>
                <w:szCs w:val="24"/>
              </w:rPr>
              <w:t>İlkokul 1. Sınıf öğrencilerinden en az 1 yıl okul öncesi eğitim almış olanlar</w:t>
            </w:r>
          </w:p>
          <w:p w:rsidR="00CA4024" w:rsidRPr="00E23EFE" w:rsidRDefault="00CA4024" w:rsidP="00166292">
            <w:pPr>
              <w:rPr>
                <w:rFonts w:ascii="Times New Roman" w:hAnsi="Times New Roman"/>
                <w:bCs/>
                <w:sz w:val="24"/>
                <w:szCs w:val="24"/>
              </w:rPr>
            </w:pPr>
          </w:p>
        </w:tc>
        <w:tc>
          <w:tcPr>
            <w:tcW w:w="497" w:type="pct"/>
            <w:tcBorders>
              <w:top w:val="nil"/>
              <w:left w:val="nil"/>
              <w:bottom w:val="single" w:sz="4" w:space="0" w:color="auto"/>
              <w:right w:val="single" w:sz="4" w:space="0" w:color="auto"/>
            </w:tcBorders>
            <w:shd w:val="clear" w:color="auto" w:fill="auto"/>
            <w:vAlign w:val="center"/>
          </w:tcPr>
          <w:p w:rsidR="00BE073A" w:rsidRDefault="00BE073A" w:rsidP="00646392">
            <w:pPr>
              <w:rPr>
                <w:rFonts w:ascii="Times New Roman" w:hAnsi="Times New Roman"/>
                <w:sz w:val="24"/>
                <w:szCs w:val="24"/>
              </w:rPr>
            </w:pPr>
          </w:p>
          <w:p w:rsidR="00CA4024" w:rsidRPr="00E23EFE" w:rsidRDefault="00BE073A" w:rsidP="00646392">
            <w:pPr>
              <w:rPr>
                <w:rFonts w:ascii="Times New Roman" w:hAnsi="Times New Roman"/>
                <w:sz w:val="24"/>
                <w:szCs w:val="24"/>
              </w:rPr>
            </w:pPr>
            <w:r>
              <w:rPr>
                <w:rFonts w:ascii="Times New Roman" w:hAnsi="Times New Roman"/>
                <w:sz w:val="24"/>
                <w:szCs w:val="24"/>
              </w:rPr>
              <w:t>69</w:t>
            </w:r>
          </w:p>
        </w:tc>
        <w:tc>
          <w:tcPr>
            <w:tcW w:w="322" w:type="pct"/>
            <w:tcBorders>
              <w:top w:val="nil"/>
              <w:left w:val="nil"/>
              <w:bottom w:val="single" w:sz="4" w:space="0" w:color="auto"/>
              <w:right w:val="single" w:sz="4" w:space="0" w:color="auto"/>
            </w:tcBorders>
            <w:shd w:val="clear" w:color="auto" w:fill="auto"/>
            <w:vAlign w:val="center"/>
          </w:tcPr>
          <w:p w:rsidR="00CA4024" w:rsidRPr="00E23EFE" w:rsidRDefault="00646392" w:rsidP="00646392">
            <w:pPr>
              <w:rPr>
                <w:rFonts w:ascii="Times New Roman" w:hAnsi="Times New Roman"/>
                <w:sz w:val="24"/>
                <w:szCs w:val="24"/>
              </w:rPr>
            </w:pPr>
            <w:r>
              <w:rPr>
                <w:rFonts w:ascii="Times New Roman" w:hAnsi="Times New Roman"/>
                <w:sz w:val="24"/>
                <w:szCs w:val="24"/>
              </w:rPr>
              <w:t>100</w:t>
            </w:r>
          </w:p>
        </w:tc>
        <w:tc>
          <w:tcPr>
            <w:tcW w:w="335" w:type="pct"/>
            <w:tcBorders>
              <w:top w:val="nil"/>
              <w:left w:val="nil"/>
              <w:bottom w:val="single" w:sz="4" w:space="0" w:color="auto"/>
              <w:right w:val="single" w:sz="4" w:space="0" w:color="auto"/>
            </w:tcBorders>
            <w:shd w:val="clear" w:color="auto" w:fill="auto"/>
            <w:vAlign w:val="center"/>
          </w:tcPr>
          <w:p w:rsidR="00BE073A" w:rsidRDefault="00BE073A" w:rsidP="00646392">
            <w:pPr>
              <w:rPr>
                <w:rFonts w:ascii="Times New Roman" w:hAnsi="Times New Roman"/>
                <w:sz w:val="24"/>
                <w:szCs w:val="24"/>
              </w:rPr>
            </w:pPr>
          </w:p>
          <w:p w:rsidR="00CA4024" w:rsidRPr="00E23EFE" w:rsidRDefault="00646392" w:rsidP="00646392">
            <w:pPr>
              <w:rPr>
                <w:rFonts w:ascii="Times New Roman" w:hAnsi="Times New Roman"/>
                <w:sz w:val="24"/>
                <w:szCs w:val="24"/>
              </w:rPr>
            </w:pPr>
            <w:r>
              <w:rPr>
                <w:rFonts w:ascii="Times New Roman" w:hAnsi="Times New Roman"/>
                <w:sz w:val="24"/>
                <w:szCs w:val="24"/>
              </w:rPr>
              <w:t>122</w:t>
            </w:r>
          </w:p>
        </w:tc>
        <w:tc>
          <w:tcPr>
            <w:tcW w:w="322" w:type="pct"/>
            <w:tcBorders>
              <w:top w:val="nil"/>
              <w:left w:val="nil"/>
              <w:bottom w:val="single" w:sz="4" w:space="0" w:color="auto"/>
              <w:right w:val="single" w:sz="4" w:space="0" w:color="auto"/>
            </w:tcBorders>
            <w:shd w:val="clear" w:color="auto" w:fill="auto"/>
            <w:vAlign w:val="center"/>
          </w:tcPr>
          <w:p w:rsidR="00BE073A" w:rsidRDefault="00BE073A" w:rsidP="00646392">
            <w:pPr>
              <w:rPr>
                <w:rFonts w:ascii="Times New Roman" w:hAnsi="Times New Roman"/>
                <w:sz w:val="24"/>
                <w:szCs w:val="24"/>
              </w:rPr>
            </w:pPr>
          </w:p>
          <w:p w:rsidR="00CA4024" w:rsidRPr="00E23EFE" w:rsidRDefault="00646392" w:rsidP="00646392">
            <w:pPr>
              <w:rPr>
                <w:rFonts w:ascii="Times New Roman" w:hAnsi="Times New Roman"/>
                <w:sz w:val="24"/>
                <w:szCs w:val="24"/>
              </w:rPr>
            </w:pPr>
            <w:r>
              <w:rPr>
                <w:rFonts w:ascii="Times New Roman" w:hAnsi="Times New Roman"/>
                <w:sz w:val="24"/>
                <w:szCs w:val="24"/>
              </w:rPr>
              <w:t>145</w:t>
            </w:r>
          </w:p>
        </w:tc>
        <w:tc>
          <w:tcPr>
            <w:tcW w:w="442" w:type="pct"/>
            <w:tcBorders>
              <w:top w:val="nil"/>
              <w:left w:val="nil"/>
              <w:bottom w:val="single" w:sz="4" w:space="0" w:color="auto"/>
              <w:right w:val="single" w:sz="4" w:space="0" w:color="auto"/>
            </w:tcBorders>
            <w:vAlign w:val="center"/>
          </w:tcPr>
          <w:p w:rsidR="00CA4024" w:rsidRDefault="00CA4024" w:rsidP="00646392">
            <w:pPr>
              <w:rPr>
                <w:rFonts w:ascii="Times New Roman" w:hAnsi="Times New Roman"/>
                <w:sz w:val="24"/>
                <w:szCs w:val="24"/>
              </w:rPr>
            </w:pPr>
          </w:p>
          <w:p w:rsidR="00CA4024" w:rsidRDefault="00646392" w:rsidP="00646392">
            <w:pPr>
              <w:rPr>
                <w:rFonts w:ascii="Times New Roman" w:hAnsi="Times New Roman"/>
                <w:sz w:val="24"/>
                <w:szCs w:val="24"/>
              </w:rPr>
            </w:pPr>
            <w:r>
              <w:rPr>
                <w:rFonts w:ascii="Times New Roman" w:hAnsi="Times New Roman"/>
                <w:sz w:val="24"/>
                <w:szCs w:val="24"/>
              </w:rPr>
              <w:t>170</w:t>
            </w:r>
          </w:p>
        </w:tc>
        <w:tc>
          <w:tcPr>
            <w:tcW w:w="1179" w:type="pct"/>
            <w:tcBorders>
              <w:top w:val="nil"/>
              <w:left w:val="nil"/>
              <w:bottom w:val="single" w:sz="4" w:space="0" w:color="auto"/>
              <w:right w:val="single" w:sz="4" w:space="0" w:color="auto"/>
            </w:tcBorders>
            <w:vAlign w:val="center"/>
          </w:tcPr>
          <w:p w:rsidR="00CA4024" w:rsidRDefault="00CA4024" w:rsidP="00BE073A">
            <w:pPr>
              <w:jc w:val="center"/>
              <w:rPr>
                <w:rFonts w:ascii="Times New Roman" w:hAnsi="Times New Roman"/>
                <w:sz w:val="24"/>
                <w:szCs w:val="24"/>
              </w:rPr>
            </w:pPr>
          </w:p>
          <w:p w:rsidR="00BE073A" w:rsidRDefault="00BE073A" w:rsidP="00646392">
            <w:pPr>
              <w:jc w:val="center"/>
              <w:rPr>
                <w:rFonts w:ascii="Times New Roman" w:hAnsi="Times New Roman"/>
                <w:sz w:val="24"/>
                <w:szCs w:val="24"/>
              </w:rPr>
            </w:pPr>
            <w:r>
              <w:rPr>
                <w:rFonts w:ascii="Times New Roman" w:hAnsi="Times New Roman"/>
                <w:sz w:val="24"/>
                <w:szCs w:val="24"/>
              </w:rPr>
              <w:t>En az %</w:t>
            </w:r>
            <w:r w:rsidR="00646392">
              <w:rPr>
                <w:rFonts w:ascii="Times New Roman" w:hAnsi="Times New Roman"/>
                <w:sz w:val="24"/>
                <w:szCs w:val="24"/>
              </w:rPr>
              <w:t>150</w:t>
            </w:r>
          </w:p>
        </w:tc>
      </w:tr>
      <w:tr w:rsidR="00CA4024" w:rsidRPr="00E23EFE" w:rsidTr="00BF56F1">
        <w:trPr>
          <w:trHeight w:val="284"/>
        </w:trPr>
        <w:tc>
          <w:tcPr>
            <w:tcW w:w="378" w:type="pct"/>
            <w:tcBorders>
              <w:top w:val="nil"/>
              <w:left w:val="single" w:sz="4" w:space="0" w:color="auto"/>
              <w:bottom w:val="single" w:sz="4" w:space="0" w:color="auto"/>
              <w:right w:val="single" w:sz="4" w:space="0" w:color="auto"/>
            </w:tcBorders>
            <w:shd w:val="clear" w:color="auto" w:fill="auto"/>
            <w:vAlign w:val="center"/>
          </w:tcPr>
          <w:p w:rsidR="00CA4024" w:rsidRDefault="00CA4024" w:rsidP="00166292">
            <w:pPr>
              <w:rPr>
                <w:rFonts w:ascii="Times New Roman" w:hAnsi="Times New Roman"/>
                <w:b/>
                <w:bCs/>
                <w:sz w:val="24"/>
                <w:szCs w:val="24"/>
              </w:rPr>
            </w:pPr>
            <w:r>
              <w:rPr>
                <w:rFonts w:ascii="Times New Roman" w:hAnsi="Times New Roman"/>
                <w:b/>
                <w:bCs/>
                <w:sz w:val="24"/>
                <w:szCs w:val="24"/>
              </w:rPr>
              <w:t>2.1.2</w:t>
            </w:r>
          </w:p>
        </w:tc>
        <w:tc>
          <w:tcPr>
            <w:tcW w:w="1526" w:type="pct"/>
            <w:tcBorders>
              <w:top w:val="nil"/>
              <w:left w:val="nil"/>
              <w:bottom w:val="single" w:sz="4" w:space="0" w:color="auto"/>
              <w:right w:val="single" w:sz="4" w:space="0" w:color="auto"/>
            </w:tcBorders>
            <w:shd w:val="clear" w:color="auto" w:fill="auto"/>
            <w:vAlign w:val="center"/>
          </w:tcPr>
          <w:p w:rsidR="00CA4024" w:rsidRPr="00913284" w:rsidRDefault="00CA4024" w:rsidP="00166292">
            <w:pPr>
              <w:rPr>
                <w:rFonts w:ascii="Times New Roman" w:hAnsi="Times New Roman"/>
                <w:b/>
                <w:bCs/>
                <w:sz w:val="24"/>
                <w:szCs w:val="24"/>
              </w:rPr>
            </w:pPr>
            <w:r w:rsidRPr="00913284">
              <w:rPr>
                <w:rFonts w:ascii="Times New Roman" w:hAnsi="Times New Roman"/>
                <w:b/>
                <w:bCs/>
                <w:sz w:val="24"/>
                <w:szCs w:val="24"/>
              </w:rPr>
              <w:t>Anasınıfına gitmiş olanların yüzdesi</w:t>
            </w:r>
          </w:p>
        </w:tc>
        <w:tc>
          <w:tcPr>
            <w:tcW w:w="497" w:type="pct"/>
            <w:tcBorders>
              <w:top w:val="nil"/>
              <w:left w:val="nil"/>
              <w:bottom w:val="single" w:sz="4" w:space="0" w:color="auto"/>
              <w:right w:val="single" w:sz="4" w:space="0" w:color="auto"/>
            </w:tcBorders>
            <w:shd w:val="clear" w:color="auto" w:fill="auto"/>
            <w:vAlign w:val="center"/>
          </w:tcPr>
          <w:p w:rsidR="00CA4024" w:rsidRDefault="00CA4024" w:rsidP="00646392">
            <w:pPr>
              <w:rPr>
                <w:rFonts w:ascii="Times New Roman" w:hAnsi="Times New Roman"/>
                <w:sz w:val="24"/>
                <w:szCs w:val="24"/>
              </w:rPr>
            </w:pPr>
            <w:r>
              <w:rPr>
                <w:rFonts w:ascii="Times New Roman" w:hAnsi="Times New Roman"/>
                <w:sz w:val="24"/>
                <w:szCs w:val="24"/>
              </w:rPr>
              <w:t>%26</w:t>
            </w:r>
          </w:p>
        </w:tc>
        <w:tc>
          <w:tcPr>
            <w:tcW w:w="322" w:type="pct"/>
            <w:tcBorders>
              <w:top w:val="nil"/>
              <w:left w:val="nil"/>
              <w:bottom w:val="single" w:sz="4" w:space="0" w:color="auto"/>
              <w:right w:val="single" w:sz="4" w:space="0" w:color="auto"/>
            </w:tcBorders>
            <w:shd w:val="clear" w:color="auto" w:fill="auto"/>
            <w:vAlign w:val="center"/>
          </w:tcPr>
          <w:p w:rsidR="00CA4024" w:rsidRDefault="00CA4024" w:rsidP="00646392">
            <w:pPr>
              <w:rPr>
                <w:rFonts w:ascii="Times New Roman" w:hAnsi="Times New Roman"/>
                <w:sz w:val="24"/>
                <w:szCs w:val="24"/>
              </w:rPr>
            </w:pPr>
          </w:p>
        </w:tc>
        <w:tc>
          <w:tcPr>
            <w:tcW w:w="335" w:type="pct"/>
            <w:tcBorders>
              <w:top w:val="nil"/>
              <w:left w:val="nil"/>
              <w:bottom w:val="single" w:sz="4" w:space="0" w:color="auto"/>
              <w:right w:val="single" w:sz="4" w:space="0" w:color="auto"/>
            </w:tcBorders>
            <w:shd w:val="clear" w:color="auto" w:fill="auto"/>
            <w:vAlign w:val="center"/>
          </w:tcPr>
          <w:p w:rsidR="00CA4024" w:rsidRDefault="00CA4024" w:rsidP="00646392">
            <w:pPr>
              <w:rPr>
                <w:rFonts w:ascii="Times New Roman" w:hAnsi="Times New Roman"/>
                <w:sz w:val="24"/>
                <w:szCs w:val="24"/>
              </w:rPr>
            </w:pPr>
          </w:p>
        </w:tc>
        <w:tc>
          <w:tcPr>
            <w:tcW w:w="322" w:type="pct"/>
            <w:tcBorders>
              <w:top w:val="nil"/>
              <w:left w:val="nil"/>
              <w:bottom w:val="single" w:sz="4" w:space="0" w:color="auto"/>
              <w:right w:val="single" w:sz="4" w:space="0" w:color="auto"/>
            </w:tcBorders>
            <w:shd w:val="clear" w:color="auto" w:fill="auto"/>
            <w:vAlign w:val="center"/>
          </w:tcPr>
          <w:p w:rsidR="00CA4024" w:rsidRDefault="00CA4024" w:rsidP="00646392">
            <w:pPr>
              <w:rPr>
                <w:rFonts w:ascii="Times New Roman" w:hAnsi="Times New Roman"/>
                <w:sz w:val="24"/>
                <w:szCs w:val="24"/>
              </w:rPr>
            </w:pPr>
          </w:p>
        </w:tc>
        <w:tc>
          <w:tcPr>
            <w:tcW w:w="442" w:type="pct"/>
            <w:tcBorders>
              <w:top w:val="nil"/>
              <w:left w:val="nil"/>
              <w:bottom w:val="single" w:sz="4" w:space="0" w:color="auto"/>
              <w:right w:val="single" w:sz="4" w:space="0" w:color="auto"/>
            </w:tcBorders>
            <w:vAlign w:val="center"/>
          </w:tcPr>
          <w:p w:rsidR="00CA4024" w:rsidRDefault="00CA4024" w:rsidP="00646392">
            <w:pPr>
              <w:rPr>
                <w:rFonts w:ascii="Times New Roman" w:hAnsi="Times New Roman"/>
                <w:sz w:val="24"/>
                <w:szCs w:val="24"/>
              </w:rPr>
            </w:pPr>
          </w:p>
        </w:tc>
        <w:tc>
          <w:tcPr>
            <w:tcW w:w="1179" w:type="pct"/>
            <w:tcBorders>
              <w:top w:val="nil"/>
              <w:left w:val="nil"/>
              <w:bottom w:val="single" w:sz="4" w:space="0" w:color="auto"/>
              <w:right w:val="single" w:sz="4" w:space="0" w:color="auto"/>
            </w:tcBorders>
          </w:tcPr>
          <w:p w:rsidR="00CA4024" w:rsidRDefault="007B5F63" w:rsidP="00166292">
            <w:pPr>
              <w:jc w:val="center"/>
              <w:rPr>
                <w:rFonts w:ascii="Times New Roman" w:hAnsi="Times New Roman"/>
                <w:sz w:val="24"/>
                <w:szCs w:val="24"/>
              </w:rPr>
            </w:pPr>
            <w:r>
              <w:rPr>
                <w:rFonts w:ascii="Times New Roman" w:hAnsi="Times New Roman"/>
                <w:sz w:val="24"/>
                <w:szCs w:val="24"/>
              </w:rPr>
              <w:t>En az %150</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Pr="007E3D81"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Pr="007E3D81" w:rsidRDefault="00C0351F" w:rsidP="00C0351F">
      <w:pPr>
        <w:rPr>
          <w:rFonts w:ascii="Times New Roman" w:hAnsi="Times New Roman"/>
          <w:b/>
          <w:sz w:val="24"/>
          <w:szCs w:val="24"/>
        </w:rPr>
      </w:pPr>
    </w:p>
    <w:tbl>
      <w:tblPr>
        <w:tblW w:w="4928" w:type="pct"/>
        <w:tblLayout w:type="fixed"/>
        <w:tblCellMar>
          <w:left w:w="70" w:type="dxa"/>
          <w:right w:w="70" w:type="dxa"/>
        </w:tblCellMar>
        <w:tblLook w:val="0000" w:firstRow="0" w:lastRow="0" w:firstColumn="0" w:lastColumn="0" w:noHBand="0" w:noVBand="0"/>
      </w:tblPr>
      <w:tblGrid>
        <w:gridCol w:w="1371"/>
        <w:gridCol w:w="2736"/>
        <w:gridCol w:w="1401"/>
        <w:gridCol w:w="1126"/>
        <w:gridCol w:w="1158"/>
        <w:gridCol w:w="1285"/>
      </w:tblGrid>
      <w:tr w:rsidR="00C0351F" w:rsidRPr="00E23EFE" w:rsidTr="00166292">
        <w:trPr>
          <w:trHeight w:val="1864"/>
        </w:trPr>
        <w:tc>
          <w:tcPr>
            <w:tcW w:w="755"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0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7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62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3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70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1474"/>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2.1.1</w:t>
            </w:r>
          </w:p>
        </w:tc>
        <w:tc>
          <w:tcPr>
            <w:tcW w:w="150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sidRPr="005A1FD1">
              <w:rPr>
                <w:rFonts w:ascii="Times New Roman" w:hAnsi="Times New Roman"/>
                <w:b/>
                <w:sz w:val="24"/>
                <w:szCs w:val="24"/>
              </w:rPr>
              <w:t>48-66 ay arası kayıt bölgemizdeki öğrencilerin tespiti çalışması yapmak</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sz w:val="24"/>
                <w:szCs w:val="24"/>
              </w:rPr>
              <w:t>15/06/</w:t>
            </w:r>
            <w:r w:rsidR="006C399A">
              <w:rPr>
                <w:rFonts w:ascii="Times New Roman" w:hAnsi="Times New Roman"/>
                <w:b/>
                <w:sz w:val="24"/>
                <w:szCs w:val="24"/>
              </w:rPr>
              <w:t>2018</w:t>
            </w:r>
            <w:r>
              <w:rPr>
                <w:rFonts w:ascii="Times New Roman" w:hAnsi="Times New Roman"/>
                <w:b/>
                <w:sz w:val="24"/>
                <w:szCs w:val="24"/>
              </w:rPr>
              <w:t>-15/07/</w:t>
            </w:r>
            <w:r w:rsidR="006C399A">
              <w:rPr>
                <w:rFonts w:ascii="Times New Roman" w:hAnsi="Times New Roman"/>
                <w:b/>
                <w:sz w:val="24"/>
                <w:szCs w:val="24"/>
              </w:rPr>
              <w:t>2018</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1Ay</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1456"/>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2.1.2</w:t>
            </w:r>
          </w:p>
        </w:tc>
        <w:tc>
          <w:tcPr>
            <w:tcW w:w="150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Pr>
                <w:rFonts w:ascii="Times New Roman" w:hAnsi="Times New Roman"/>
                <w:b/>
                <w:sz w:val="24"/>
                <w:szCs w:val="24"/>
              </w:rPr>
              <w:t>Okul öncesi eğitim çağında çocukları olan ailelere bilgilendirme çalışmaları yapmak</w:t>
            </w:r>
            <w:r>
              <w:rPr>
                <w:rFonts w:ascii="Times New Roman" w:hAnsi="Times New Roman"/>
                <w:sz w:val="24"/>
                <w:szCs w:val="24"/>
              </w:rPr>
              <w:t>.</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jc w:val="center"/>
              <w:rPr>
                <w:rFonts w:ascii="Times New Roman" w:hAnsi="Times New Roman"/>
                <w:b/>
                <w:bCs/>
                <w:sz w:val="24"/>
                <w:szCs w:val="24"/>
              </w:rPr>
            </w:pPr>
            <w:r>
              <w:rPr>
                <w:rFonts w:ascii="Times New Roman" w:hAnsi="Times New Roman"/>
                <w:b/>
                <w:bCs/>
                <w:sz w:val="24"/>
                <w:szCs w:val="24"/>
              </w:rPr>
              <w:t>15/06/</w:t>
            </w:r>
            <w:r w:rsidR="006C399A">
              <w:rPr>
                <w:rFonts w:ascii="Times New Roman" w:hAnsi="Times New Roman"/>
                <w:b/>
                <w:bCs/>
                <w:sz w:val="24"/>
                <w:szCs w:val="24"/>
              </w:rPr>
              <w:t>2018</w:t>
            </w:r>
          </w:p>
          <w:p w:rsidR="00C0351F" w:rsidRPr="00E23EFE" w:rsidRDefault="007B5F63" w:rsidP="007B5F63">
            <w:pPr>
              <w:jc w:val="center"/>
              <w:rPr>
                <w:rFonts w:ascii="Times New Roman" w:hAnsi="Times New Roman"/>
                <w:b/>
                <w:bCs/>
                <w:sz w:val="24"/>
                <w:szCs w:val="24"/>
              </w:rPr>
            </w:pPr>
            <w:r>
              <w:rPr>
                <w:rFonts w:ascii="Times New Roman" w:hAnsi="Times New Roman"/>
                <w:b/>
                <w:bCs/>
                <w:sz w:val="24"/>
                <w:szCs w:val="24"/>
              </w:rPr>
              <w:t>15/07/2018</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 Yıl</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2407"/>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2.1.3</w:t>
            </w:r>
          </w:p>
        </w:tc>
        <w:tc>
          <w:tcPr>
            <w:tcW w:w="150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Pr>
                <w:rFonts w:ascii="Times New Roman" w:hAnsi="Times New Roman"/>
                <w:b/>
                <w:sz w:val="24"/>
                <w:szCs w:val="24"/>
              </w:rPr>
              <w:t>Okul öncesi eğitimde uygulanacak olan eğitim öğretim metot ve tekniklerinde, etkinliklerde fark yaratılarak anasınıfını tercih edilir yapmak.</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1474"/>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2.1.4</w:t>
            </w:r>
          </w:p>
        </w:tc>
        <w:tc>
          <w:tcPr>
            <w:tcW w:w="1507" w:type="pct"/>
            <w:tcBorders>
              <w:top w:val="single" w:sz="4" w:space="0" w:color="auto"/>
              <w:left w:val="nil"/>
              <w:bottom w:val="single" w:sz="4" w:space="0" w:color="auto"/>
              <w:right w:val="single" w:sz="4" w:space="0" w:color="auto"/>
            </w:tcBorders>
            <w:shd w:val="clear" w:color="auto" w:fill="auto"/>
          </w:tcPr>
          <w:p w:rsidR="00C0351F" w:rsidRPr="00E23EFE" w:rsidRDefault="00C0351F" w:rsidP="00166292">
            <w:pPr>
              <w:rPr>
                <w:rFonts w:ascii="Times New Roman" w:hAnsi="Times New Roman"/>
                <w:sz w:val="24"/>
                <w:szCs w:val="24"/>
              </w:rPr>
            </w:pPr>
            <w:r>
              <w:rPr>
                <w:rFonts w:ascii="Times New Roman" w:hAnsi="Times New Roman"/>
                <w:b/>
                <w:sz w:val="24"/>
                <w:szCs w:val="24"/>
              </w:rPr>
              <w:t>Okul öncesi eğitimde ailelere düşen maliyeti  %10 oranında azaltmak.</w:t>
            </w:r>
          </w:p>
        </w:tc>
        <w:tc>
          <w:tcPr>
            <w:tcW w:w="77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7B5F63">
            <w:pPr>
              <w:jc w:val="center"/>
              <w:rPr>
                <w:rFonts w:ascii="Times New Roman" w:hAnsi="Times New Roman"/>
                <w:b/>
                <w:bCs/>
                <w:sz w:val="24"/>
                <w:szCs w:val="24"/>
              </w:rPr>
            </w:pPr>
            <w:r>
              <w:rPr>
                <w:rFonts w:ascii="Times New Roman" w:hAnsi="Times New Roman"/>
                <w:b/>
                <w:sz w:val="24"/>
                <w:szCs w:val="24"/>
              </w:rPr>
              <w:t>15/09/</w:t>
            </w:r>
            <w:r w:rsidR="006C399A">
              <w:rPr>
                <w:rFonts w:ascii="Times New Roman" w:hAnsi="Times New Roman"/>
                <w:b/>
                <w:sz w:val="24"/>
                <w:szCs w:val="24"/>
              </w:rPr>
              <w:t>2018</w:t>
            </w:r>
            <w:r>
              <w:rPr>
                <w:rFonts w:ascii="Times New Roman" w:hAnsi="Times New Roman"/>
                <w:b/>
                <w:sz w:val="24"/>
                <w:szCs w:val="24"/>
              </w:rPr>
              <w:t>/15/</w:t>
            </w:r>
            <w:r w:rsidR="007B5F63">
              <w:rPr>
                <w:rFonts w:ascii="Times New Roman" w:hAnsi="Times New Roman"/>
                <w:b/>
                <w:sz w:val="24"/>
                <w:szCs w:val="24"/>
              </w:rPr>
              <w:t>10</w:t>
            </w:r>
            <w:r>
              <w:rPr>
                <w:rFonts w:ascii="Times New Roman" w:hAnsi="Times New Roman"/>
                <w:b/>
                <w:sz w:val="24"/>
                <w:szCs w:val="24"/>
              </w:rPr>
              <w:t>/201</w:t>
            </w:r>
            <w:r w:rsidR="007B5F63">
              <w:rPr>
                <w:rFonts w:ascii="Times New Roman" w:hAnsi="Times New Roman"/>
                <w:b/>
                <w:sz w:val="24"/>
                <w:szCs w:val="24"/>
              </w:rPr>
              <w:t>8</w:t>
            </w:r>
          </w:p>
        </w:tc>
        <w:tc>
          <w:tcPr>
            <w:tcW w:w="6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 Yıl</w:t>
            </w:r>
          </w:p>
        </w:tc>
        <w:tc>
          <w:tcPr>
            <w:tcW w:w="63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0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İlçe Milli Eğitim Müd.</w:t>
            </w:r>
          </w:p>
        </w:tc>
      </w:tr>
    </w:tbl>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Amaç 3</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 kütüphanemizi, öğrencilerimizin ihtiyaçlarına cevap verebilir hale getirmek</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3</w:t>
      </w:r>
      <w:r w:rsidRPr="00E23EFE">
        <w:rPr>
          <w:rFonts w:ascii="Times New Roman" w:hAnsi="Times New Roman"/>
          <w:b/>
          <w:bCs/>
          <w:sz w:val="24"/>
          <w:szCs w:val="24"/>
        </w:rPr>
        <w:t xml:space="preserve">.1. </w:t>
      </w:r>
    </w:p>
    <w:p w:rsidR="00C0351F" w:rsidRDefault="00E57C19" w:rsidP="00C0351F">
      <w:pPr>
        <w:rPr>
          <w:rFonts w:ascii="Times New Roman" w:hAnsi="Times New Roman"/>
          <w:sz w:val="24"/>
          <w:szCs w:val="24"/>
        </w:rPr>
      </w:pPr>
      <w:r>
        <w:rPr>
          <w:rFonts w:ascii="Times New Roman" w:hAnsi="Times New Roman"/>
          <w:sz w:val="24"/>
          <w:szCs w:val="24"/>
        </w:rPr>
        <w:t xml:space="preserve">Okul kütüphanesi için yeni </w:t>
      </w:r>
      <w:r w:rsidR="00C0351F">
        <w:rPr>
          <w:rFonts w:ascii="Times New Roman" w:hAnsi="Times New Roman"/>
          <w:sz w:val="24"/>
          <w:szCs w:val="24"/>
        </w:rPr>
        <w:t>binada uygun olan</w:t>
      </w:r>
      <w:r w:rsidR="00C0351F" w:rsidRPr="00E23EFE">
        <w:rPr>
          <w:rFonts w:ascii="Times New Roman" w:hAnsi="Times New Roman"/>
          <w:sz w:val="24"/>
          <w:szCs w:val="24"/>
        </w:rPr>
        <w:t xml:space="preserve"> </w:t>
      </w:r>
      <w:r w:rsidR="00C0351F">
        <w:rPr>
          <w:rFonts w:ascii="Times New Roman" w:hAnsi="Times New Roman"/>
          <w:sz w:val="24"/>
          <w:szCs w:val="24"/>
        </w:rPr>
        <w:t xml:space="preserve">bir yere </w:t>
      </w:r>
      <w:r>
        <w:rPr>
          <w:rFonts w:ascii="Times New Roman" w:hAnsi="Times New Roman"/>
          <w:sz w:val="24"/>
          <w:szCs w:val="24"/>
        </w:rPr>
        <w:t>kitaplık yapmak.</w:t>
      </w:r>
    </w:p>
    <w:p w:rsidR="00C0351F" w:rsidRDefault="00C0351F" w:rsidP="00C0351F">
      <w:pPr>
        <w:rPr>
          <w:rFonts w:ascii="Times New Roman" w:hAnsi="Times New Roman"/>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p w:rsidR="00BE073A" w:rsidRDefault="00BE073A" w:rsidP="00C0351F">
      <w:pPr>
        <w:rPr>
          <w:rFonts w:ascii="Times New Roman" w:hAnsi="Times New Roman"/>
          <w:b/>
          <w:bCs/>
          <w:sz w:val="24"/>
          <w:szCs w:val="24"/>
        </w:rPr>
      </w:pPr>
    </w:p>
    <w:tbl>
      <w:tblPr>
        <w:tblW w:w="5520" w:type="pct"/>
        <w:tblCellMar>
          <w:left w:w="70" w:type="dxa"/>
          <w:right w:w="70" w:type="dxa"/>
        </w:tblCellMar>
        <w:tblLook w:val="0000" w:firstRow="0" w:lastRow="0" w:firstColumn="0" w:lastColumn="0" w:noHBand="0" w:noVBand="0"/>
      </w:tblPr>
      <w:tblGrid>
        <w:gridCol w:w="1014"/>
        <w:gridCol w:w="4073"/>
        <w:gridCol w:w="1332"/>
        <w:gridCol w:w="844"/>
        <w:gridCol w:w="879"/>
        <w:gridCol w:w="842"/>
        <w:gridCol w:w="1184"/>
      </w:tblGrid>
      <w:tr w:rsidR="00BE073A" w:rsidTr="00E57C19">
        <w:trPr>
          <w:trHeight w:val="1637"/>
        </w:trPr>
        <w:tc>
          <w:tcPr>
            <w:tcW w:w="499" w:type="pct"/>
            <w:tcBorders>
              <w:top w:val="single" w:sz="4" w:space="0" w:color="auto"/>
              <w:left w:val="single" w:sz="4" w:space="0" w:color="auto"/>
              <w:bottom w:val="nil"/>
              <w:right w:val="single" w:sz="4" w:space="0" w:color="auto"/>
            </w:tcBorders>
            <w:shd w:val="clear" w:color="auto" w:fill="C6D9F1" w:themeFill="text2" w:themeFillTint="33"/>
          </w:tcPr>
          <w:p w:rsidR="00BE073A" w:rsidRPr="00EF0D3E" w:rsidRDefault="00BE073A" w:rsidP="00006E60">
            <w:pPr>
              <w:rPr>
                <w:rFonts w:ascii="Times New Roman" w:hAnsi="Times New Roman"/>
                <w:b/>
                <w:bCs/>
                <w:sz w:val="24"/>
                <w:szCs w:val="24"/>
              </w:rPr>
            </w:pPr>
            <w:r w:rsidRPr="00E23EFE">
              <w:rPr>
                <w:rFonts w:ascii="Times New Roman" w:hAnsi="Times New Roman"/>
                <w:b/>
                <w:bCs/>
                <w:sz w:val="24"/>
                <w:szCs w:val="24"/>
              </w:rPr>
              <w:t>SAM</w:t>
            </w:r>
          </w:p>
        </w:tc>
        <w:tc>
          <w:tcPr>
            <w:tcW w:w="2003"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BE073A" w:rsidRPr="00E23EFE" w:rsidRDefault="00BE073A"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6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E073A" w:rsidRDefault="00BE073A" w:rsidP="00006E60">
            <w:pPr>
              <w:jc w:val="center"/>
              <w:rPr>
                <w:rFonts w:ascii="Times New Roman" w:hAnsi="Times New Roman"/>
                <w:b/>
                <w:bCs/>
                <w:sz w:val="24"/>
                <w:szCs w:val="24"/>
              </w:rPr>
            </w:pPr>
          </w:p>
          <w:p w:rsidR="00BE073A" w:rsidRDefault="00BE073A" w:rsidP="00006E60">
            <w:pPr>
              <w:jc w:val="center"/>
              <w:rPr>
                <w:rFonts w:ascii="Times New Roman" w:hAnsi="Times New Roman"/>
                <w:b/>
                <w:bCs/>
                <w:sz w:val="24"/>
                <w:szCs w:val="24"/>
              </w:rPr>
            </w:pPr>
            <w:r>
              <w:rPr>
                <w:rFonts w:ascii="Times New Roman" w:hAnsi="Times New Roman"/>
                <w:b/>
                <w:bCs/>
                <w:sz w:val="24"/>
                <w:szCs w:val="24"/>
              </w:rPr>
              <w:t xml:space="preserve">Mevcut </w:t>
            </w:r>
          </w:p>
          <w:p w:rsidR="00BE073A" w:rsidRDefault="00BE073A" w:rsidP="00006E60">
            <w:pPr>
              <w:jc w:val="center"/>
              <w:rPr>
                <w:rFonts w:ascii="Times New Roman" w:hAnsi="Times New Roman"/>
                <w:b/>
                <w:bCs/>
                <w:sz w:val="24"/>
                <w:szCs w:val="24"/>
              </w:rPr>
            </w:pPr>
            <w:r>
              <w:rPr>
                <w:rFonts w:ascii="Times New Roman" w:hAnsi="Times New Roman"/>
                <w:b/>
                <w:bCs/>
                <w:sz w:val="24"/>
                <w:szCs w:val="24"/>
              </w:rPr>
              <w:t>Durum</w:t>
            </w:r>
          </w:p>
          <w:p w:rsidR="00BE073A" w:rsidRPr="00E23EFE" w:rsidRDefault="00BE073A" w:rsidP="00006E60">
            <w:pPr>
              <w:jc w:val="center"/>
              <w:rPr>
                <w:rFonts w:ascii="Times New Roman" w:hAnsi="Times New Roman"/>
                <w:b/>
                <w:bCs/>
                <w:sz w:val="24"/>
                <w:szCs w:val="24"/>
              </w:rPr>
            </w:pPr>
          </w:p>
        </w:tc>
        <w:tc>
          <w:tcPr>
            <w:tcW w:w="1843"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E073A" w:rsidRDefault="00BE073A" w:rsidP="00006E60">
            <w:pPr>
              <w:jc w:val="center"/>
              <w:rPr>
                <w:rFonts w:ascii="Times New Roman" w:hAnsi="Times New Roman"/>
                <w:b/>
                <w:bCs/>
                <w:sz w:val="24"/>
                <w:szCs w:val="24"/>
              </w:rPr>
            </w:pPr>
            <w:r>
              <w:rPr>
                <w:rFonts w:ascii="Times New Roman" w:hAnsi="Times New Roman"/>
                <w:b/>
                <w:bCs/>
                <w:sz w:val="24"/>
                <w:szCs w:val="24"/>
              </w:rPr>
              <w:t>Sonraki Yıl</w:t>
            </w:r>
          </w:p>
          <w:p w:rsidR="00BE073A" w:rsidRDefault="00BE073A" w:rsidP="00006E60">
            <w:pPr>
              <w:jc w:val="center"/>
              <w:rPr>
                <w:rFonts w:ascii="Times New Roman" w:hAnsi="Times New Roman"/>
                <w:b/>
                <w:bCs/>
                <w:sz w:val="24"/>
                <w:szCs w:val="24"/>
              </w:rPr>
            </w:pPr>
            <w:r>
              <w:rPr>
                <w:rFonts w:ascii="Times New Roman" w:hAnsi="Times New Roman"/>
                <w:b/>
                <w:bCs/>
                <w:sz w:val="24"/>
                <w:szCs w:val="24"/>
              </w:rPr>
              <w:t>Hedefleri</w:t>
            </w:r>
          </w:p>
        </w:tc>
      </w:tr>
      <w:tr w:rsidR="00E57C19" w:rsidTr="00E57C19">
        <w:trPr>
          <w:trHeight w:val="658"/>
        </w:trPr>
        <w:tc>
          <w:tcPr>
            <w:tcW w:w="499" w:type="pct"/>
            <w:tcBorders>
              <w:top w:val="nil"/>
              <w:left w:val="single" w:sz="4" w:space="0" w:color="auto"/>
              <w:bottom w:val="single" w:sz="4" w:space="0" w:color="auto"/>
              <w:right w:val="single" w:sz="4" w:space="0" w:color="auto"/>
            </w:tcBorders>
            <w:shd w:val="clear" w:color="auto" w:fill="C6D9F1" w:themeFill="text2" w:themeFillTint="33"/>
          </w:tcPr>
          <w:p w:rsidR="00E57C19" w:rsidRPr="00E23EFE" w:rsidRDefault="00E57C19" w:rsidP="00E57C19">
            <w:pPr>
              <w:rPr>
                <w:rFonts w:ascii="Times New Roman" w:hAnsi="Times New Roman"/>
                <w:b/>
                <w:bCs/>
                <w:sz w:val="24"/>
                <w:szCs w:val="24"/>
              </w:rPr>
            </w:pPr>
            <w:r w:rsidRPr="00E23EFE">
              <w:rPr>
                <w:rFonts w:ascii="Times New Roman" w:hAnsi="Times New Roman"/>
                <w:b/>
                <w:bCs/>
                <w:sz w:val="24"/>
                <w:szCs w:val="24"/>
              </w:rPr>
              <w:t>SH</w:t>
            </w:r>
          </w:p>
        </w:tc>
        <w:tc>
          <w:tcPr>
            <w:tcW w:w="2003" w:type="pct"/>
            <w:vMerge/>
            <w:tcBorders>
              <w:top w:val="single" w:sz="4" w:space="0" w:color="auto"/>
              <w:left w:val="single" w:sz="4" w:space="0" w:color="auto"/>
              <w:bottom w:val="single" w:sz="4" w:space="0" w:color="000000"/>
              <w:right w:val="single" w:sz="4" w:space="0" w:color="auto"/>
            </w:tcBorders>
            <w:vAlign w:val="center"/>
          </w:tcPr>
          <w:p w:rsidR="00E57C19" w:rsidRPr="00E23EFE" w:rsidRDefault="00E57C19" w:rsidP="00E57C19">
            <w:pPr>
              <w:rPr>
                <w:rFonts w:ascii="Times New Roman" w:hAnsi="Times New Roman"/>
                <w:b/>
                <w:bCs/>
                <w:sz w:val="24"/>
                <w:szCs w:val="24"/>
              </w:rPr>
            </w:pPr>
          </w:p>
        </w:tc>
        <w:tc>
          <w:tcPr>
            <w:tcW w:w="655" w:type="pct"/>
            <w:tcBorders>
              <w:top w:val="single" w:sz="4" w:space="0" w:color="auto"/>
              <w:left w:val="single" w:sz="4" w:space="0" w:color="auto"/>
              <w:bottom w:val="single" w:sz="4" w:space="0" w:color="000000"/>
              <w:right w:val="single" w:sz="4" w:space="0" w:color="auto"/>
            </w:tcBorders>
            <w:vAlign w:val="center"/>
          </w:tcPr>
          <w:p w:rsidR="00E57C19" w:rsidRDefault="00E57C19" w:rsidP="00E57C19">
            <w:pPr>
              <w:spacing w:after="0" w:line="240" w:lineRule="auto"/>
              <w:jc w:val="center"/>
              <w:rPr>
                <w:rFonts w:ascii="Arial" w:hAnsi="Arial" w:cs="Arial"/>
                <w:sz w:val="20"/>
                <w:szCs w:val="20"/>
                <w:lang w:eastAsia="tr-TR"/>
              </w:rPr>
            </w:pPr>
            <w:r>
              <w:rPr>
                <w:rFonts w:ascii="Arial" w:hAnsi="Arial" w:cs="Arial"/>
                <w:sz w:val="20"/>
                <w:szCs w:val="20"/>
              </w:rPr>
              <w:t>2018</w:t>
            </w:r>
          </w:p>
        </w:tc>
        <w:tc>
          <w:tcPr>
            <w:tcW w:w="415" w:type="pct"/>
            <w:tcBorders>
              <w:top w:val="single" w:sz="4" w:space="0" w:color="auto"/>
              <w:left w:val="single" w:sz="4" w:space="0" w:color="auto"/>
              <w:bottom w:val="single" w:sz="4" w:space="0" w:color="000000"/>
              <w:right w:val="single" w:sz="4" w:space="0" w:color="auto"/>
            </w:tcBorders>
            <w:vAlign w:val="center"/>
          </w:tcPr>
          <w:p w:rsidR="00E57C19" w:rsidRDefault="00E57C19" w:rsidP="00E57C19">
            <w:pPr>
              <w:jc w:val="center"/>
              <w:rPr>
                <w:rFonts w:ascii="Arial" w:hAnsi="Arial" w:cs="Arial"/>
                <w:sz w:val="20"/>
                <w:szCs w:val="20"/>
              </w:rPr>
            </w:pPr>
            <w:r>
              <w:rPr>
                <w:rFonts w:ascii="Arial" w:hAnsi="Arial" w:cs="Arial"/>
                <w:sz w:val="20"/>
                <w:szCs w:val="20"/>
              </w:rPr>
              <w:t>2019</w:t>
            </w:r>
          </w:p>
        </w:tc>
        <w:tc>
          <w:tcPr>
            <w:tcW w:w="432" w:type="pct"/>
            <w:tcBorders>
              <w:top w:val="single" w:sz="4" w:space="0" w:color="auto"/>
              <w:left w:val="single" w:sz="4" w:space="0" w:color="auto"/>
              <w:bottom w:val="single" w:sz="4" w:space="0" w:color="000000"/>
              <w:right w:val="single" w:sz="4" w:space="0" w:color="auto"/>
            </w:tcBorders>
            <w:vAlign w:val="center"/>
          </w:tcPr>
          <w:p w:rsidR="00E57C19" w:rsidRDefault="00E57C19" w:rsidP="00E57C19">
            <w:pPr>
              <w:jc w:val="center"/>
              <w:rPr>
                <w:rFonts w:ascii="Arial" w:hAnsi="Arial" w:cs="Arial"/>
                <w:sz w:val="20"/>
                <w:szCs w:val="20"/>
              </w:rPr>
            </w:pPr>
            <w:r>
              <w:rPr>
                <w:rFonts w:ascii="Arial" w:hAnsi="Arial" w:cs="Arial"/>
                <w:sz w:val="20"/>
                <w:szCs w:val="20"/>
              </w:rPr>
              <w:t>2020</w:t>
            </w:r>
          </w:p>
        </w:tc>
        <w:tc>
          <w:tcPr>
            <w:tcW w:w="414" w:type="pct"/>
            <w:tcBorders>
              <w:top w:val="single" w:sz="4" w:space="0" w:color="auto"/>
              <w:left w:val="single" w:sz="4" w:space="0" w:color="auto"/>
              <w:bottom w:val="single" w:sz="4" w:space="0" w:color="000000"/>
              <w:right w:val="single" w:sz="4" w:space="0" w:color="auto"/>
            </w:tcBorders>
            <w:vAlign w:val="center"/>
          </w:tcPr>
          <w:p w:rsidR="00E57C19" w:rsidRDefault="00E57C19" w:rsidP="00E57C19">
            <w:pPr>
              <w:jc w:val="center"/>
              <w:rPr>
                <w:rFonts w:ascii="Arial" w:hAnsi="Arial" w:cs="Arial"/>
                <w:sz w:val="20"/>
                <w:szCs w:val="20"/>
              </w:rPr>
            </w:pPr>
            <w:r>
              <w:rPr>
                <w:rFonts w:ascii="Arial" w:hAnsi="Arial" w:cs="Arial"/>
                <w:sz w:val="20"/>
                <w:szCs w:val="20"/>
              </w:rPr>
              <w:t>2021</w:t>
            </w:r>
          </w:p>
        </w:tc>
        <w:tc>
          <w:tcPr>
            <w:tcW w:w="582" w:type="pct"/>
            <w:tcBorders>
              <w:top w:val="single" w:sz="4" w:space="0" w:color="auto"/>
              <w:left w:val="single" w:sz="4" w:space="0" w:color="auto"/>
              <w:bottom w:val="single" w:sz="4" w:space="0" w:color="000000"/>
              <w:right w:val="single" w:sz="4" w:space="0" w:color="auto"/>
            </w:tcBorders>
            <w:vAlign w:val="center"/>
          </w:tcPr>
          <w:p w:rsidR="00E57C19" w:rsidRDefault="00E57C19" w:rsidP="00E57C19">
            <w:pPr>
              <w:jc w:val="center"/>
              <w:rPr>
                <w:rFonts w:ascii="Arial" w:hAnsi="Arial" w:cs="Arial"/>
                <w:sz w:val="20"/>
                <w:szCs w:val="20"/>
              </w:rPr>
            </w:pPr>
            <w:r>
              <w:rPr>
                <w:rFonts w:ascii="Arial" w:hAnsi="Arial" w:cs="Arial"/>
                <w:sz w:val="20"/>
                <w:szCs w:val="20"/>
              </w:rPr>
              <w:t>2022</w:t>
            </w:r>
          </w:p>
        </w:tc>
      </w:tr>
      <w:tr w:rsidR="00E57C19" w:rsidRPr="00E23EFE" w:rsidTr="00E57C19">
        <w:trPr>
          <w:trHeight w:val="301"/>
        </w:trPr>
        <w:tc>
          <w:tcPr>
            <w:tcW w:w="499" w:type="pct"/>
            <w:tcBorders>
              <w:top w:val="nil"/>
              <w:left w:val="single" w:sz="4" w:space="0" w:color="auto"/>
              <w:bottom w:val="single" w:sz="4" w:space="0" w:color="auto"/>
              <w:right w:val="single" w:sz="4" w:space="0" w:color="auto"/>
            </w:tcBorders>
            <w:shd w:val="clear" w:color="auto" w:fill="auto"/>
            <w:vAlign w:val="center"/>
          </w:tcPr>
          <w:p w:rsidR="00E57C19" w:rsidRPr="00E23EFE" w:rsidRDefault="00E57C19" w:rsidP="00E57C19">
            <w:pPr>
              <w:rPr>
                <w:rFonts w:ascii="Times New Roman" w:hAnsi="Times New Roman"/>
                <w:b/>
                <w:bCs/>
                <w:sz w:val="24"/>
                <w:szCs w:val="24"/>
              </w:rPr>
            </w:pPr>
            <w:r>
              <w:rPr>
                <w:rFonts w:ascii="Times New Roman" w:hAnsi="Times New Roman"/>
                <w:b/>
                <w:bCs/>
                <w:sz w:val="24"/>
                <w:szCs w:val="24"/>
              </w:rPr>
              <w:t>3.1</w:t>
            </w:r>
            <w:r w:rsidRPr="00E23EFE">
              <w:rPr>
                <w:rFonts w:ascii="Times New Roman" w:hAnsi="Times New Roman"/>
                <w:b/>
                <w:bCs/>
                <w:sz w:val="24"/>
                <w:szCs w:val="24"/>
              </w:rPr>
              <w:t>.1</w:t>
            </w:r>
          </w:p>
        </w:tc>
        <w:tc>
          <w:tcPr>
            <w:tcW w:w="2003" w:type="pct"/>
            <w:tcBorders>
              <w:top w:val="nil"/>
              <w:left w:val="nil"/>
              <w:bottom w:val="single" w:sz="4" w:space="0" w:color="auto"/>
              <w:right w:val="single" w:sz="4" w:space="0" w:color="auto"/>
            </w:tcBorders>
            <w:shd w:val="clear" w:color="auto" w:fill="auto"/>
            <w:vAlign w:val="center"/>
          </w:tcPr>
          <w:p w:rsidR="00E57C19" w:rsidRPr="00E57C19" w:rsidRDefault="00E57C19" w:rsidP="00E57C19">
            <w:pPr>
              <w:rPr>
                <w:rFonts w:ascii="Times New Roman" w:hAnsi="Times New Roman"/>
                <w:sz w:val="24"/>
                <w:szCs w:val="24"/>
              </w:rPr>
            </w:pPr>
            <w:r>
              <w:rPr>
                <w:rFonts w:ascii="Times New Roman" w:hAnsi="Times New Roman"/>
                <w:sz w:val="24"/>
                <w:szCs w:val="24"/>
              </w:rPr>
              <w:t>Okul kütüphanesi için yeni binada uygun olan</w:t>
            </w:r>
            <w:r w:rsidRPr="00E23EFE">
              <w:rPr>
                <w:rFonts w:ascii="Times New Roman" w:hAnsi="Times New Roman"/>
                <w:sz w:val="24"/>
                <w:szCs w:val="24"/>
              </w:rPr>
              <w:t xml:space="preserve"> </w:t>
            </w:r>
            <w:r>
              <w:rPr>
                <w:rFonts w:ascii="Times New Roman" w:hAnsi="Times New Roman"/>
                <w:sz w:val="24"/>
                <w:szCs w:val="24"/>
              </w:rPr>
              <w:t>bir yere kitaplık yapmak.</w:t>
            </w:r>
          </w:p>
        </w:tc>
        <w:tc>
          <w:tcPr>
            <w:tcW w:w="655" w:type="pct"/>
            <w:tcBorders>
              <w:top w:val="nil"/>
              <w:left w:val="nil"/>
              <w:bottom w:val="single" w:sz="4" w:space="0" w:color="auto"/>
              <w:right w:val="single" w:sz="4" w:space="0" w:color="auto"/>
            </w:tcBorders>
            <w:shd w:val="clear" w:color="auto" w:fill="auto"/>
            <w:vAlign w:val="center"/>
          </w:tcPr>
          <w:p w:rsidR="00E57C19" w:rsidRPr="00E23EFE" w:rsidRDefault="00E57C19" w:rsidP="00E57C19">
            <w:pPr>
              <w:rPr>
                <w:rFonts w:ascii="Times New Roman" w:hAnsi="Times New Roman"/>
                <w:sz w:val="24"/>
                <w:szCs w:val="24"/>
              </w:rPr>
            </w:pPr>
            <w:r>
              <w:rPr>
                <w:rFonts w:ascii="Times New Roman" w:hAnsi="Times New Roman"/>
                <w:sz w:val="24"/>
                <w:szCs w:val="24"/>
              </w:rPr>
              <w:t>Eski bina 2. kat</w:t>
            </w:r>
          </w:p>
        </w:tc>
        <w:tc>
          <w:tcPr>
            <w:tcW w:w="1843" w:type="pct"/>
            <w:gridSpan w:val="4"/>
            <w:tcBorders>
              <w:top w:val="nil"/>
              <w:left w:val="nil"/>
              <w:bottom w:val="single" w:sz="4" w:space="0" w:color="auto"/>
              <w:right w:val="single" w:sz="4" w:space="0" w:color="auto"/>
            </w:tcBorders>
            <w:shd w:val="clear" w:color="auto" w:fill="auto"/>
            <w:vAlign w:val="center"/>
          </w:tcPr>
          <w:p w:rsidR="00E57C19" w:rsidRPr="00E23EFE" w:rsidRDefault="00E57C19" w:rsidP="00E57C19">
            <w:pPr>
              <w:rPr>
                <w:rFonts w:ascii="Times New Roman" w:hAnsi="Times New Roman"/>
                <w:sz w:val="24"/>
                <w:szCs w:val="24"/>
              </w:rPr>
            </w:pPr>
            <w:r>
              <w:rPr>
                <w:rFonts w:ascii="Times New Roman" w:hAnsi="Times New Roman"/>
                <w:sz w:val="24"/>
                <w:szCs w:val="24"/>
              </w:rPr>
              <w:t>Öğretmenler odasına ve koridora kitaplık koymak.</w:t>
            </w:r>
          </w:p>
        </w:tc>
      </w:tr>
    </w:tbl>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4890" w:type="pct"/>
        <w:tblLayout w:type="fixed"/>
        <w:tblCellMar>
          <w:left w:w="70" w:type="dxa"/>
          <w:right w:w="70" w:type="dxa"/>
        </w:tblCellMar>
        <w:tblLook w:val="0000" w:firstRow="0" w:lastRow="0" w:firstColumn="0" w:lastColumn="0" w:noHBand="0" w:noVBand="0"/>
      </w:tblPr>
      <w:tblGrid>
        <w:gridCol w:w="1346"/>
        <w:gridCol w:w="9"/>
        <w:gridCol w:w="2808"/>
        <w:gridCol w:w="18"/>
        <w:gridCol w:w="1420"/>
        <w:gridCol w:w="994"/>
        <w:gridCol w:w="1135"/>
        <w:gridCol w:w="1277"/>
      </w:tblGrid>
      <w:tr w:rsidR="00C0351F" w:rsidRPr="00E23EFE" w:rsidTr="00166292">
        <w:trPr>
          <w:trHeight w:val="1868"/>
        </w:trPr>
        <w:tc>
          <w:tcPr>
            <w:tcW w:w="752" w:type="pct"/>
            <w:gridSpan w:val="2"/>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69" w:type="pct"/>
            <w:gridSpan w:val="2"/>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8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5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3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709"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3.1.1</w:t>
            </w:r>
          </w:p>
        </w:tc>
        <w:tc>
          <w:tcPr>
            <w:tcW w:w="1564"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Okulumuzda kütüphanemizdeki mevcut durumu tespit etmek.</w:t>
            </w:r>
          </w:p>
        </w:tc>
        <w:tc>
          <w:tcPr>
            <w:tcW w:w="798" w:type="pct"/>
            <w:gridSpan w:val="2"/>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jc w:val="center"/>
              <w:rPr>
                <w:rFonts w:ascii="Times New Roman" w:hAnsi="Times New Roman"/>
                <w:b/>
                <w:bCs/>
                <w:sz w:val="24"/>
                <w:szCs w:val="24"/>
              </w:rPr>
            </w:pPr>
            <w:r>
              <w:rPr>
                <w:rFonts w:ascii="Times New Roman" w:hAnsi="Times New Roman"/>
                <w:b/>
                <w:bCs/>
                <w:sz w:val="24"/>
                <w:szCs w:val="24"/>
              </w:rPr>
              <w:t>01/07/201</w:t>
            </w:r>
            <w:r w:rsidR="00B6020B">
              <w:rPr>
                <w:rFonts w:ascii="Times New Roman" w:hAnsi="Times New Roman"/>
                <w:b/>
                <w:bCs/>
                <w:sz w:val="24"/>
                <w:szCs w:val="24"/>
              </w:rPr>
              <w:t>8</w:t>
            </w:r>
          </w:p>
          <w:p w:rsidR="00C0351F" w:rsidRPr="00E23EFE" w:rsidRDefault="00B6020B" w:rsidP="00166292">
            <w:pPr>
              <w:jc w:val="center"/>
              <w:rPr>
                <w:rFonts w:ascii="Times New Roman" w:hAnsi="Times New Roman"/>
                <w:b/>
                <w:bCs/>
                <w:sz w:val="24"/>
                <w:szCs w:val="24"/>
              </w:rPr>
            </w:pPr>
            <w:r>
              <w:rPr>
                <w:rFonts w:ascii="Times New Roman" w:hAnsi="Times New Roman"/>
                <w:b/>
                <w:bCs/>
                <w:sz w:val="24"/>
                <w:szCs w:val="24"/>
              </w:rPr>
              <w:t>01/09/2018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2 Ay</w:t>
            </w:r>
          </w:p>
        </w:tc>
        <w:tc>
          <w:tcPr>
            <w:tcW w:w="63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0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3.1.</w:t>
            </w:r>
            <w:r w:rsidRPr="00E23EFE">
              <w:rPr>
                <w:rFonts w:ascii="Times New Roman" w:hAnsi="Times New Roman"/>
                <w:b/>
                <w:bCs/>
                <w:sz w:val="24"/>
                <w:szCs w:val="24"/>
              </w:rPr>
              <w:t>2</w:t>
            </w:r>
          </w:p>
        </w:tc>
        <w:tc>
          <w:tcPr>
            <w:tcW w:w="1564"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Kütüphanemizin temizliğinin ve düzeninin sağlanması</w:t>
            </w:r>
          </w:p>
        </w:tc>
        <w:tc>
          <w:tcPr>
            <w:tcW w:w="798" w:type="pct"/>
            <w:gridSpan w:val="2"/>
            <w:tcBorders>
              <w:top w:val="single" w:sz="4" w:space="0" w:color="auto"/>
              <w:left w:val="nil"/>
              <w:bottom w:val="single" w:sz="4" w:space="0" w:color="auto"/>
              <w:right w:val="single" w:sz="4" w:space="0" w:color="auto"/>
            </w:tcBorders>
            <w:shd w:val="clear" w:color="auto" w:fill="auto"/>
            <w:vAlign w:val="center"/>
          </w:tcPr>
          <w:p w:rsidR="00C0351F" w:rsidRDefault="00B6020B" w:rsidP="00166292">
            <w:pPr>
              <w:jc w:val="center"/>
              <w:rPr>
                <w:rFonts w:ascii="Times New Roman" w:hAnsi="Times New Roman"/>
                <w:b/>
                <w:bCs/>
                <w:sz w:val="24"/>
                <w:szCs w:val="24"/>
              </w:rPr>
            </w:pPr>
            <w:r>
              <w:rPr>
                <w:rFonts w:ascii="Times New Roman" w:hAnsi="Times New Roman"/>
                <w:b/>
                <w:bCs/>
                <w:sz w:val="24"/>
                <w:szCs w:val="24"/>
              </w:rPr>
              <w:t>01/08/2018</w:t>
            </w:r>
          </w:p>
          <w:p w:rsidR="00C0351F" w:rsidRPr="00E23EFE" w:rsidRDefault="00B6020B" w:rsidP="00166292">
            <w:pPr>
              <w:jc w:val="center"/>
              <w:rPr>
                <w:rFonts w:ascii="Times New Roman" w:hAnsi="Times New Roman"/>
                <w:b/>
                <w:bCs/>
                <w:sz w:val="24"/>
                <w:szCs w:val="24"/>
              </w:rPr>
            </w:pPr>
            <w:r>
              <w:rPr>
                <w:rFonts w:ascii="Times New Roman" w:hAnsi="Times New Roman"/>
                <w:b/>
                <w:bCs/>
                <w:sz w:val="24"/>
                <w:szCs w:val="24"/>
              </w:rPr>
              <w:t>01/09/2018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 Ay</w:t>
            </w:r>
          </w:p>
        </w:tc>
        <w:tc>
          <w:tcPr>
            <w:tcW w:w="63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3.1.</w:t>
            </w:r>
            <w:r w:rsidRPr="00E23EFE">
              <w:rPr>
                <w:rFonts w:ascii="Times New Roman" w:hAnsi="Times New Roman"/>
                <w:b/>
                <w:bCs/>
                <w:sz w:val="24"/>
                <w:szCs w:val="24"/>
              </w:rPr>
              <w:t>3</w:t>
            </w:r>
          </w:p>
        </w:tc>
        <w:tc>
          <w:tcPr>
            <w:tcW w:w="1564"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Kütüphanemizdeki mevcut kaynakları en verimli şekilde öğrencilerimize sunmak.</w:t>
            </w:r>
          </w:p>
        </w:tc>
        <w:tc>
          <w:tcPr>
            <w:tcW w:w="798"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Eğitim Öğretim Yılı Sürecinde</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3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6D3F84" w:rsidRDefault="006D3F84">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Pr="006B2928" w:rsidRDefault="00C0351F" w:rsidP="00C0351F">
      <w:pPr>
        <w:rPr>
          <w:rFonts w:ascii="Times New Roman" w:hAnsi="Times New Roman"/>
          <w:b/>
          <w:bCs/>
          <w:sz w:val="24"/>
          <w:szCs w:val="24"/>
        </w:rPr>
      </w:pPr>
      <w:r>
        <w:rPr>
          <w:rFonts w:ascii="Times New Roman" w:hAnsi="Times New Roman"/>
          <w:b/>
          <w:bCs/>
          <w:sz w:val="24"/>
          <w:szCs w:val="24"/>
        </w:rPr>
        <w:lastRenderedPageBreak/>
        <w:t>Amaç 3</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 kütüphanemizi, öğrencilerimizin ihtiyaçlarına cevap verebilir hale getirmek</w:t>
      </w:r>
    </w:p>
    <w:p w:rsidR="00C0351F" w:rsidRPr="00E23EFE" w:rsidRDefault="00C0351F" w:rsidP="00C0351F">
      <w:pPr>
        <w:rPr>
          <w:rFonts w:ascii="Times New Roman" w:hAnsi="Times New Roman"/>
          <w:b/>
          <w:bCs/>
          <w:sz w:val="24"/>
          <w:szCs w:val="24"/>
        </w:rPr>
      </w:pPr>
      <w:r w:rsidRPr="00E23EFE">
        <w:rPr>
          <w:rFonts w:ascii="Times New Roman" w:hAnsi="Times New Roman"/>
          <w:b/>
          <w:bCs/>
          <w:sz w:val="24"/>
          <w:szCs w:val="24"/>
        </w:rPr>
        <w:t>St</w:t>
      </w:r>
      <w:r>
        <w:rPr>
          <w:rFonts w:ascii="Times New Roman" w:hAnsi="Times New Roman"/>
          <w:b/>
          <w:bCs/>
          <w:sz w:val="24"/>
          <w:szCs w:val="24"/>
        </w:rPr>
        <w:t>ratejik Hedef 3</w:t>
      </w:r>
      <w:r w:rsidRPr="00E23EFE">
        <w:rPr>
          <w:rFonts w:ascii="Times New Roman" w:hAnsi="Times New Roman"/>
          <w:b/>
          <w:bCs/>
          <w:sz w:val="24"/>
          <w:szCs w:val="24"/>
        </w:rPr>
        <w:t xml:space="preserve">.2. </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 kütüphanemizdeki kaynak sayısının artırılması</w:t>
      </w:r>
    </w:p>
    <w:p w:rsidR="00C0351F" w:rsidRPr="00E23EFE" w:rsidRDefault="00C0351F" w:rsidP="00C0351F">
      <w:pPr>
        <w:rPr>
          <w:rFonts w:ascii="Times New Roman" w:hAnsi="Times New Roman"/>
          <w:b/>
          <w:bCs/>
          <w:sz w:val="24"/>
          <w:szCs w:val="24"/>
        </w:rPr>
      </w:pPr>
    </w:p>
    <w:p w:rsidR="00BE073A"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338" w:type="pct"/>
        <w:tblCellMar>
          <w:left w:w="70" w:type="dxa"/>
          <w:right w:w="70" w:type="dxa"/>
        </w:tblCellMar>
        <w:tblLook w:val="0000" w:firstRow="0" w:lastRow="0" w:firstColumn="0" w:lastColumn="0" w:noHBand="0" w:noVBand="0"/>
      </w:tblPr>
      <w:tblGrid>
        <w:gridCol w:w="774"/>
        <w:gridCol w:w="2973"/>
        <w:gridCol w:w="977"/>
        <w:gridCol w:w="631"/>
        <w:gridCol w:w="655"/>
        <w:gridCol w:w="631"/>
        <w:gridCol w:w="877"/>
        <w:gridCol w:w="2315"/>
      </w:tblGrid>
      <w:tr w:rsidR="00753D92" w:rsidTr="00571E5B">
        <w:trPr>
          <w:trHeight w:val="1549"/>
        </w:trPr>
        <w:tc>
          <w:tcPr>
            <w:tcW w:w="393" w:type="pct"/>
            <w:tcBorders>
              <w:top w:val="single" w:sz="4" w:space="0" w:color="auto"/>
              <w:left w:val="single" w:sz="4" w:space="0" w:color="auto"/>
              <w:bottom w:val="nil"/>
              <w:right w:val="single" w:sz="4" w:space="0" w:color="auto"/>
            </w:tcBorders>
            <w:shd w:val="clear" w:color="auto" w:fill="C6D9F1" w:themeFill="text2" w:themeFillTint="33"/>
          </w:tcPr>
          <w:p w:rsidR="00BE073A" w:rsidRPr="00EF0D3E" w:rsidRDefault="00BE073A" w:rsidP="00006E60">
            <w:pPr>
              <w:rPr>
                <w:rFonts w:ascii="Times New Roman" w:hAnsi="Times New Roman"/>
                <w:b/>
                <w:bCs/>
                <w:sz w:val="24"/>
                <w:szCs w:val="24"/>
              </w:rPr>
            </w:pPr>
            <w:r w:rsidRPr="00E23EFE">
              <w:rPr>
                <w:rFonts w:ascii="Times New Roman" w:hAnsi="Times New Roman"/>
                <w:b/>
                <w:bCs/>
                <w:sz w:val="24"/>
                <w:szCs w:val="24"/>
              </w:rPr>
              <w:t>SAM</w:t>
            </w:r>
          </w:p>
        </w:tc>
        <w:tc>
          <w:tcPr>
            <w:tcW w:w="1512"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BE073A" w:rsidRPr="00E23EFE" w:rsidRDefault="00BE073A"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9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E073A" w:rsidRDefault="00BE073A" w:rsidP="00006E60">
            <w:pPr>
              <w:jc w:val="center"/>
              <w:rPr>
                <w:rFonts w:ascii="Times New Roman" w:hAnsi="Times New Roman"/>
                <w:b/>
                <w:bCs/>
                <w:sz w:val="24"/>
                <w:szCs w:val="24"/>
              </w:rPr>
            </w:pPr>
          </w:p>
          <w:p w:rsidR="00BE073A" w:rsidRDefault="00BE073A" w:rsidP="00006E60">
            <w:pPr>
              <w:jc w:val="center"/>
              <w:rPr>
                <w:rFonts w:ascii="Times New Roman" w:hAnsi="Times New Roman"/>
                <w:b/>
                <w:bCs/>
                <w:sz w:val="24"/>
                <w:szCs w:val="24"/>
              </w:rPr>
            </w:pPr>
            <w:r>
              <w:rPr>
                <w:rFonts w:ascii="Times New Roman" w:hAnsi="Times New Roman"/>
                <w:b/>
                <w:bCs/>
                <w:sz w:val="24"/>
                <w:szCs w:val="24"/>
              </w:rPr>
              <w:t xml:space="preserve">Mevcut </w:t>
            </w:r>
          </w:p>
          <w:p w:rsidR="00BE073A" w:rsidRDefault="00BE073A" w:rsidP="00006E60">
            <w:pPr>
              <w:jc w:val="center"/>
              <w:rPr>
                <w:rFonts w:ascii="Times New Roman" w:hAnsi="Times New Roman"/>
                <w:b/>
                <w:bCs/>
                <w:sz w:val="24"/>
                <w:szCs w:val="24"/>
              </w:rPr>
            </w:pPr>
            <w:r>
              <w:rPr>
                <w:rFonts w:ascii="Times New Roman" w:hAnsi="Times New Roman"/>
                <w:b/>
                <w:bCs/>
                <w:sz w:val="24"/>
                <w:szCs w:val="24"/>
              </w:rPr>
              <w:t>Durum</w:t>
            </w:r>
          </w:p>
          <w:p w:rsidR="00BE073A" w:rsidRPr="00E23EFE" w:rsidRDefault="00BE073A" w:rsidP="00006E60">
            <w:pPr>
              <w:jc w:val="center"/>
              <w:rPr>
                <w:rFonts w:ascii="Times New Roman" w:hAnsi="Times New Roman"/>
                <w:b/>
                <w:bCs/>
                <w:sz w:val="24"/>
                <w:szCs w:val="24"/>
              </w:rPr>
            </w:pPr>
          </w:p>
        </w:tc>
        <w:tc>
          <w:tcPr>
            <w:tcW w:w="1421"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E073A" w:rsidRDefault="00BE073A" w:rsidP="00006E60">
            <w:pPr>
              <w:jc w:val="center"/>
              <w:rPr>
                <w:rFonts w:ascii="Times New Roman" w:hAnsi="Times New Roman"/>
                <w:b/>
                <w:bCs/>
                <w:sz w:val="24"/>
                <w:szCs w:val="24"/>
              </w:rPr>
            </w:pPr>
            <w:r>
              <w:rPr>
                <w:rFonts w:ascii="Times New Roman" w:hAnsi="Times New Roman"/>
                <w:b/>
                <w:bCs/>
                <w:sz w:val="24"/>
                <w:szCs w:val="24"/>
              </w:rPr>
              <w:t>Sonraki Yıl</w:t>
            </w:r>
          </w:p>
          <w:p w:rsidR="00BE073A" w:rsidRDefault="00BE073A" w:rsidP="00006E60">
            <w:pPr>
              <w:jc w:val="center"/>
              <w:rPr>
                <w:rFonts w:ascii="Times New Roman" w:hAnsi="Times New Roman"/>
                <w:b/>
                <w:bCs/>
                <w:sz w:val="24"/>
                <w:szCs w:val="24"/>
              </w:rPr>
            </w:pPr>
            <w:r>
              <w:rPr>
                <w:rFonts w:ascii="Times New Roman" w:hAnsi="Times New Roman"/>
                <w:b/>
                <w:bCs/>
                <w:sz w:val="24"/>
                <w:szCs w:val="24"/>
              </w:rPr>
              <w:t>Hedefleri</w:t>
            </w:r>
          </w:p>
        </w:tc>
        <w:tc>
          <w:tcPr>
            <w:tcW w:w="117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BE073A" w:rsidRDefault="00BE073A" w:rsidP="00006E60">
            <w:pPr>
              <w:jc w:val="center"/>
              <w:rPr>
                <w:rFonts w:ascii="Times New Roman" w:hAnsi="Times New Roman"/>
                <w:b/>
                <w:bCs/>
                <w:sz w:val="24"/>
                <w:szCs w:val="24"/>
              </w:rPr>
            </w:pPr>
          </w:p>
          <w:p w:rsidR="00BE073A" w:rsidRDefault="00BE073A"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BE073A" w:rsidRDefault="00BE073A" w:rsidP="00006E60">
            <w:pPr>
              <w:jc w:val="center"/>
              <w:rPr>
                <w:rFonts w:ascii="Times New Roman" w:hAnsi="Times New Roman"/>
                <w:b/>
                <w:bCs/>
                <w:sz w:val="24"/>
                <w:szCs w:val="24"/>
              </w:rPr>
            </w:pPr>
            <w:r>
              <w:rPr>
                <w:rFonts w:ascii="Times New Roman" w:hAnsi="Times New Roman"/>
                <w:b/>
                <w:bCs/>
                <w:sz w:val="24"/>
                <w:szCs w:val="24"/>
              </w:rPr>
              <w:t>(Yüzde)</w:t>
            </w:r>
          </w:p>
        </w:tc>
      </w:tr>
      <w:tr w:rsidR="00571E5B" w:rsidTr="00571E5B">
        <w:trPr>
          <w:trHeight w:val="622"/>
        </w:trPr>
        <w:tc>
          <w:tcPr>
            <w:tcW w:w="393" w:type="pct"/>
            <w:tcBorders>
              <w:top w:val="nil"/>
              <w:left w:val="single" w:sz="4" w:space="0" w:color="auto"/>
              <w:bottom w:val="single" w:sz="4" w:space="0" w:color="auto"/>
              <w:right w:val="single" w:sz="4" w:space="0" w:color="auto"/>
            </w:tcBorders>
            <w:shd w:val="clear" w:color="auto" w:fill="C6D9F1" w:themeFill="text2" w:themeFillTint="33"/>
          </w:tcPr>
          <w:p w:rsidR="00571E5B" w:rsidRPr="00E23EFE" w:rsidRDefault="00571E5B" w:rsidP="00571E5B">
            <w:pPr>
              <w:rPr>
                <w:rFonts w:ascii="Times New Roman" w:hAnsi="Times New Roman"/>
                <w:b/>
                <w:bCs/>
                <w:sz w:val="24"/>
                <w:szCs w:val="24"/>
              </w:rPr>
            </w:pPr>
            <w:r w:rsidRPr="00E23EFE">
              <w:rPr>
                <w:rFonts w:ascii="Times New Roman" w:hAnsi="Times New Roman"/>
                <w:b/>
                <w:bCs/>
                <w:sz w:val="24"/>
                <w:szCs w:val="24"/>
              </w:rPr>
              <w:t>SH</w:t>
            </w:r>
          </w:p>
        </w:tc>
        <w:tc>
          <w:tcPr>
            <w:tcW w:w="1512" w:type="pct"/>
            <w:vMerge/>
            <w:tcBorders>
              <w:top w:val="single" w:sz="4" w:space="0" w:color="auto"/>
              <w:left w:val="single" w:sz="4" w:space="0" w:color="auto"/>
              <w:bottom w:val="single" w:sz="4" w:space="0" w:color="000000"/>
              <w:right w:val="single" w:sz="4" w:space="0" w:color="auto"/>
            </w:tcBorders>
            <w:vAlign w:val="center"/>
          </w:tcPr>
          <w:p w:rsidR="00571E5B" w:rsidRPr="00E23EFE" w:rsidRDefault="00571E5B" w:rsidP="00571E5B">
            <w:pPr>
              <w:rPr>
                <w:rFonts w:ascii="Times New Roman" w:hAnsi="Times New Roman"/>
                <w:b/>
                <w:bCs/>
                <w:sz w:val="24"/>
                <w:szCs w:val="24"/>
              </w:rPr>
            </w:pPr>
          </w:p>
        </w:tc>
        <w:tc>
          <w:tcPr>
            <w:tcW w:w="497" w:type="pct"/>
            <w:tcBorders>
              <w:top w:val="single" w:sz="4" w:space="0" w:color="auto"/>
              <w:left w:val="single" w:sz="4" w:space="0" w:color="auto"/>
              <w:bottom w:val="single" w:sz="4" w:space="0" w:color="000000"/>
              <w:right w:val="single" w:sz="4" w:space="0" w:color="auto"/>
            </w:tcBorders>
            <w:vAlign w:val="center"/>
          </w:tcPr>
          <w:p w:rsidR="00571E5B" w:rsidRDefault="00571E5B" w:rsidP="00571E5B">
            <w:pPr>
              <w:spacing w:after="0" w:line="240" w:lineRule="auto"/>
              <w:jc w:val="center"/>
              <w:rPr>
                <w:rFonts w:ascii="Arial" w:hAnsi="Arial" w:cs="Arial"/>
                <w:sz w:val="20"/>
                <w:szCs w:val="20"/>
                <w:lang w:eastAsia="tr-TR"/>
              </w:rPr>
            </w:pPr>
            <w:r>
              <w:rPr>
                <w:rFonts w:ascii="Arial" w:hAnsi="Arial" w:cs="Arial"/>
                <w:sz w:val="20"/>
                <w:szCs w:val="20"/>
              </w:rPr>
              <w:t>2018</w:t>
            </w:r>
          </w:p>
        </w:tc>
        <w:tc>
          <w:tcPr>
            <w:tcW w:w="321" w:type="pct"/>
            <w:tcBorders>
              <w:top w:val="single" w:sz="4" w:space="0" w:color="auto"/>
              <w:left w:val="single" w:sz="4" w:space="0" w:color="auto"/>
              <w:bottom w:val="single" w:sz="4" w:space="0" w:color="000000"/>
              <w:right w:val="single" w:sz="4" w:space="0" w:color="auto"/>
            </w:tcBorders>
            <w:vAlign w:val="center"/>
          </w:tcPr>
          <w:p w:rsidR="00571E5B" w:rsidRDefault="00571E5B" w:rsidP="00571E5B">
            <w:pPr>
              <w:jc w:val="center"/>
              <w:rPr>
                <w:rFonts w:ascii="Arial" w:hAnsi="Arial" w:cs="Arial"/>
                <w:sz w:val="20"/>
                <w:szCs w:val="20"/>
              </w:rPr>
            </w:pPr>
            <w:r>
              <w:rPr>
                <w:rFonts w:ascii="Arial" w:hAnsi="Arial" w:cs="Arial"/>
                <w:sz w:val="20"/>
                <w:szCs w:val="20"/>
              </w:rPr>
              <w:t>2019</w:t>
            </w:r>
          </w:p>
        </w:tc>
        <w:tc>
          <w:tcPr>
            <w:tcW w:w="333" w:type="pct"/>
            <w:tcBorders>
              <w:top w:val="single" w:sz="4" w:space="0" w:color="auto"/>
              <w:left w:val="single" w:sz="4" w:space="0" w:color="auto"/>
              <w:bottom w:val="single" w:sz="4" w:space="0" w:color="000000"/>
              <w:right w:val="single" w:sz="4" w:space="0" w:color="auto"/>
            </w:tcBorders>
            <w:vAlign w:val="center"/>
          </w:tcPr>
          <w:p w:rsidR="00571E5B" w:rsidRDefault="00571E5B" w:rsidP="00571E5B">
            <w:pPr>
              <w:jc w:val="center"/>
              <w:rPr>
                <w:rFonts w:ascii="Arial" w:hAnsi="Arial" w:cs="Arial"/>
                <w:sz w:val="20"/>
                <w:szCs w:val="20"/>
              </w:rPr>
            </w:pPr>
            <w:r>
              <w:rPr>
                <w:rFonts w:ascii="Arial" w:hAnsi="Arial" w:cs="Arial"/>
                <w:sz w:val="20"/>
                <w:szCs w:val="20"/>
              </w:rPr>
              <w:t>2020</w:t>
            </w:r>
          </w:p>
        </w:tc>
        <w:tc>
          <w:tcPr>
            <w:tcW w:w="321" w:type="pct"/>
            <w:tcBorders>
              <w:top w:val="single" w:sz="4" w:space="0" w:color="auto"/>
              <w:left w:val="single" w:sz="4" w:space="0" w:color="auto"/>
              <w:bottom w:val="single" w:sz="4" w:space="0" w:color="000000"/>
              <w:right w:val="single" w:sz="4" w:space="0" w:color="auto"/>
            </w:tcBorders>
            <w:vAlign w:val="center"/>
          </w:tcPr>
          <w:p w:rsidR="00571E5B" w:rsidRDefault="00571E5B" w:rsidP="00571E5B">
            <w:pPr>
              <w:jc w:val="center"/>
              <w:rPr>
                <w:rFonts w:ascii="Arial" w:hAnsi="Arial" w:cs="Arial"/>
                <w:sz w:val="20"/>
                <w:szCs w:val="20"/>
              </w:rPr>
            </w:pPr>
            <w:r>
              <w:rPr>
                <w:rFonts w:ascii="Arial" w:hAnsi="Arial" w:cs="Arial"/>
                <w:sz w:val="20"/>
                <w:szCs w:val="20"/>
              </w:rPr>
              <w:t>2021</w:t>
            </w:r>
          </w:p>
        </w:tc>
        <w:tc>
          <w:tcPr>
            <w:tcW w:w="446" w:type="pct"/>
            <w:tcBorders>
              <w:top w:val="single" w:sz="4" w:space="0" w:color="auto"/>
              <w:left w:val="single" w:sz="4" w:space="0" w:color="auto"/>
              <w:bottom w:val="single" w:sz="4" w:space="0" w:color="000000"/>
              <w:right w:val="single" w:sz="4" w:space="0" w:color="auto"/>
            </w:tcBorders>
            <w:vAlign w:val="center"/>
          </w:tcPr>
          <w:p w:rsidR="00571E5B" w:rsidRDefault="00571E5B" w:rsidP="00571E5B">
            <w:pPr>
              <w:jc w:val="center"/>
              <w:rPr>
                <w:rFonts w:ascii="Arial" w:hAnsi="Arial" w:cs="Arial"/>
                <w:sz w:val="20"/>
                <w:szCs w:val="20"/>
              </w:rPr>
            </w:pPr>
            <w:r>
              <w:rPr>
                <w:rFonts w:ascii="Arial" w:hAnsi="Arial" w:cs="Arial"/>
                <w:sz w:val="20"/>
                <w:szCs w:val="20"/>
              </w:rPr>
              <w:t>2022</w:t>
            </w:r>
          </w:p>
        </w:tc>
        <w:tc>
          <w:tcPr>
            <w:tcW w:w="1177" w:type="pct"/>
            <w:tcBorders>
              <w:top w:val="single" w:sz="4" w:space="0" w:color="auto"/>
              <w:left w:val="single" w:sz="4" w:space="0" w:color="auto"/>
              <w:bottom w:val="single" w:sz="4" w:space="0" w:color="000000"/>
              <w:right w:val="single" w:sz="4" w:space="0" w:color="auto"/>
            </w:tcBorders>
          </w:tcPr>
          <w:p w:rsidR="00571E5B" w:rsidRDefault="00571E5B" w:rsidP="00571E5B">
            <w:pPr>
              <w:jc w:val="center"/>
              <w:rPr>
                <w:rFonts w:ascii="Times New Roman" w:hAnsi="Times New Roman"/>
                <w:b/>
                <w:bCs/>
                <w:sz w:val="24"/>
                <w:szCs w:val="24"/>
              </w:rPr>
            </w:pPr>
            <w:r>
              <w:rPr>
                <w:rFonts w:ascii="Times New Roman" w:hAnsi="Times New Roman"/>
                <w:b/>
                <w:bCs/>
                <w:sz w:val="24"/>
                <w:szCs w:val="24"/>
              </w:rPr>
              <w:t>2018-2022Yılları Arasında İstenen Artış</w:t>
            </w:r>
          </w:p>
        </w:tc>
      </w:tr>
      <w:tr w:rsidR="00753D92" w:rsidRPr="00E23EFE" w:rsidTr="00571E5B">
        <w:trPr>
          <w:trHeight w:val="613"/>
        </w:trPr>
        <w:tc>
          <w:tcPr>
            <w:tcW w:w="393" w:type="pct"/>
            <w:tcBorders>
              <w:top w:val="nil"/>
              <w:left w:val="single" w:sz="4" w:space="0" w:color="auto"/>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.2.1</w:t>
            </w:r>
          </w:p>
        </w:tc>
        <w:tc>
          <w:tcPr>
            <w:tcW w:w="1512"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bCs/>
                <w:sz w:val="24"/>
                <w:szCs w:val="24"/>
              </w:rPr>
            </w:pPr>
            <w:r>
              <w:rPr>
                <w:rFonts w:ascii="Times New Roman" w:hAnsi="Times New Roman"/>
                <w:bCs/>
                <w:sz w:val="24"/>
                <w:szCs w:val="24"/>
              </w:rPr>
              <w:t>Kitap sayısının her yıl</w:t>
            </w:r>
            <w:r w:rsidRPr="00E23EFE">
              <w:rPr>
                <w:rFonts w:ascii="Times New Roman" w:hAnsi="Times New Roman"/>
                <w:bCs/>
                <w:sz w:val="24"/>
                <w:szCs w:val="24"/>
              </w:rPr>
              <w:t xml:space="preserve"> artırılması</w:t>
            </w:r>
          </w:p>
        </w:tc>
        <w:tc>
          <w:tcPr>
            <w:tcW w:w="497"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sz w:val="24"/>
                <w:szCs w:val="24"/>
              </w:rPr>
            </w:pPr>
            <w:r>
              <w:rPr>
                <w:rFonts w:ascii="Times New Roman" w:hAnsi="Times New Roman"/>
                <w:sz w:val="24"/>
                <w:szCs w:val="24"/>
              </w:rPr>
              <w:t>500</w:t>
            </w:r>
          </w:p>
        </w:tc>
        <w:tc>
          <w:tcPr>
            <w:tcW w:w="321"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sz w:val="24"/>
                <w:szCs w:val="24"/>
              </w:rPr>
            </w:pPr>
            <w:r>
              <w:rPr>
                <w:rFonts w:ascii="Times New Roman" w:hAnsi="Times New Roman"/>
                <w:sz w:val="24"/>
                <w:szCs w:val="24"/>
              </w:rPr>
              <w:t>550</w:t>
            </w:r>
          </w:p>
        </w:tc>
        <w:tc>
          <w:tcPr>
            <w:tcW w:w="333"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sz w:val="24"/>
                <w:szCs w:val="24"/>
              </w:rPr>
            </w:pPr>
            <w:r>
              <w:rPr>
                <w:rFonts w:ascii="Times New Roman" w:hAnsi="Times New Roman"/>
                <w:sz w:val="24"/>
                <w:szCs w:val="24"/>
              </w:rPr>
              <w:t>610</w:t>
            </w:r>
          </w:p>
        </w:tc>
        <w:tc>
          <w:tcPr>
            <w:tcW w:w="321"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sz w:val="24"/>
                <w:szCs w:val="24"/>
              </w:rPr>
            </w:pPr>
            <w:r>
              <w:rPr>
                <w:rFonts w:ascii="Times New Roman" w:hAnsi="Times New Roman"/>
                <w:sz w:val="24"/>
                <w:szCs w:val="24"/>
              </w:rPr>
              <w:t>670</w:t>
            </w:r>
          </w:p>
        </w:tc>
        <w:tc>
          <w:tcPr>
            <w:tcW w:w="446" w:type="pct"/>
            <w:tcBorders>
              <w:top w:val="nil"/>
              <w:left w:val="nil"/>
              <w:bottom w:val="single" w:sz="4" w:space="0" w:color="auto"/>
              <w:right w:val="single" w:sz="4" w:space="0" w:color="auto"/>
            </w:tcBorders>
            <w:shd w:val="clear" w:color="auto" w:fill="auto"/>
            <w:vAlign w:val="center"/>
          </w:tcPr>
          <w:p w:rsidR="00753D92" w:rsidRPr="00E23EFE" w:rsidRDefault="00753D92" w:rsidP="00166292">
            <w:pPr>
              <w:jc w:val="center"/>
              <w:rPr>
                <w:rFonts w:ascii="Times New Roman" w:hAnsi="Times New Roman"/>
                <w:sz w:val="24"/>
                <w:szCs w:val="24"/>
              </w:rPr>
            </w:pPr>
            <w:r>
              <w:rPr>
                <w:rFonts w:ascii="Times New Roman" w:hAnsi="Times New Roman"/>
                <w:sz w:val="24"/>
                <w:szCs w:val="24"/>
              </w:rPr>
              <w:t>740</w:t>
            </w:r>
          </w:p>
        </w:tc>
        <w:tc>
          <w:tcPr>
            <w:tcW w:w="1177" w:type="pct"/>
            <w:tcBorders>
              <w:top w:val="nil"/>
              <w:left w:val="nil"/>
              <w:bottom w:val="single" w:sz="4" w:space="0" w:color="auto"/>
              <w:right w:val="single" w:sz="4" w:space="0" w:color="auto"/>
            </w:tcBorders>
            <w:vAlign w:val="center"/>
          </w:tcPr>
          <w:p w:rsidR="00753D92" w:rsidRDefault="00753D92" w:rsidP="00C60E1B">
            <w:pPr>
              <w:jc w:val="center"/>
              <w:rPr>
                <w:rFonts w:ascii="Times New Roman" w:hAnsi="Times New Roman"/>
                <w:sz w:val="24"/>
                <w:szCs w:val="24"/>
              </w:rPr>
            </w:pPr>
            <w:r>
              <w:rPr>
                <w:rFonts w:ascii="Times New Roman" w:hAnsi="Times New Roman"/>
                <w:sz w:val="24"/>
                <w:szCs w:val="24"/>
              </w:rPr>
              <w:t>En Az %</w:t>
            </w:r>
            <w:r w:rsidR="00C60E1B">
              <w:rPr>
                <w:rFonts w:ascii="Times New Roman" w:hAnsi="Times New Roman"/>
                <w:sz w:val="24"/>
                <w:szCs w:val="24"/>
              </w:rPr>
              <w:t>50</w:t>
            </w:r>
          </w:p>
        </w:tc>
      </w:tr>
    </w:tbl>
    <w:p w:rsidR="00C0351F" w:rsidRPr="00E23EFE" w:rsidRDefault="00C0351F" w:rsidP="00C0351F">
      <w:pPr>
        <w:jc w:val="cente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4891" w:type="pct"/>
        <w:tblLayout w:type="fixed"/>
        <w:tblCellMar>
          <w:left w:w="70" w:type="dxa"/>
          <w:right w:w="70" w:type="dxa"/>
        </w:tblCellMar>
        <w:tblLook w:val="0000" w:firstRow="0" w:lastRow="0" w:firstColumn="0" w:lastColumn="0" w:noHBand="0" w:noVBand="0"/>
      </w:tblPr>
      <w:tblGrid>
        <w:gridCol w:w="1490"/>
        <w:gridCol w:w="2690"/>
        <w:gridCol w:w="1420"/>
        <w:gridCol w:w="995"/>
        <w:gridCol w:w="1133"/>
        <w:gridCol w:w="1281"/>
      </w:tblGrid>
      <w:tr w:rsidR="00C0351F" w:rsidRPr="00E23EFE" w:rsidTr="00166292">
        <w:trPr>
          <w:trHeight w:val="1868"/>
        </w:trPr>
        <w:tc>
          <w:tcPr>
            <w:tcW w:w="827"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493"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8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5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29"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711"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3.2.1</w:t>
            </w:r>
          </w:p>
        </w:tc>
        <w:tc>
          <w:tcPr>
            <w:tcW w:w="149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Okulumuzda kütüphanemizdeki kitap sayısını artırmaya yönelik kampanya başlatmak.</w:t>
            </w:r>
          </w:p>
        </w:tc>
        <w:tc>
          <w:tcPr>
            <w:tcW w:w="788"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rPr>
                <w:rFonts w:ascii="Times New Roman" w:hAnsi="Times New Roman"/>
                <w:b/>
                <w:bCs/>
                <w:sz w:val="24"/>
                <w:szCs w:val="24"/>
              </w:rPr>
            </w:pPr>
            <w:r>
              <w:rPr>
                <w:rFonts w:ascii="Times New Roman" w:hAnsi="Times New Roman"/>
                <w:b/>
                <w:bCs/>
                <w:sz w:val="24"/>
                <w:szCs w:val="24"/>
              </w:rPr>
              <w:t>01/01/201</w:t>
            </w:r>
            <w:r w:rsidR="00F0274E">
              <w:rPr>
                <w:rFonts w:ascii="Times New Roman" w:hAnsi="Times New Roman"/>
                <w:b/>
                <w:bCs/>
                <w:sz w:val="24"/>
                <w:szCs w:val="24"/>
              </w:rPr>
              <w:t>8</w:t>
            </w:r>
          </w:p>
          <w:p w:rsidR="00C0351F" w:rsidRPr="00E23EFE" w:rsidRDefault="00C0351F" w:rsidP="00F0274E">
            <w:pPr>
              <w:rPr>
                <w:rFonts w:ascii="Times New Roman" w:hAnsi="Times New Roman"/>
                <w:b/>
                <w:bCs/>
                <w:sz w:val="24"/>
                <w:szCs w:val="24"/>
              </w:rPr>
            </w:pPr>
            <w:r>
              <w:rPr>
                <w:rFonts w:ascii="Times New Roman" w:hAnsi="Times New Roman"/>
                <w:b/>
                <w:bCs/>
                <w:sz w:val="24"/>
                <w:szCs w:val="24"/>
              </w:rPr>
              <w:t>01/07/201</w:t>
            </w:r>
            <w:r w:rsidR="00F0274E">
              <w:rPr>
                <w:rFonts w:ascii="Times New Roman" w:hAnsi="Times New Roman"/>
                <w:b/>
                <w:bCs/>
                <w:sz w:val="24"/>
                <w:szCs w:val="24"/>
              </w:rPr>
              <w:t>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 Ay</w:t>
            </w:r>
          </w:p>
        </w:tc>
        <w:tc>
          <w:tcPr>
            <w:tcW w:w="62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1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.2.2</w:t>
            </w:r>
          </w:p>
        </w:tc>
        <w:tc>
          <w:tcPr>
            <w:tcW w:w="149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Konya genelinde bir kampanya başlatmak.</w:t>
            </w:r>
          </w:p>
        </w:tc>
        <w:tc>
          <w:tcPr>
            <w:tcW w:w="788" w:type="pct"/>
            <w:tcBorders>
              <w:top w:val="single" w:sz="4" w:space="0" w:color="auto"/>
              <w:left w:val="nil"/>
              <w:bottom w:val="single" w:sz="4" w:space="0" w:color="auto"/>
              <w:right w:val="single" w:sz="4" w:space="0" w:color="auto"/>
            </w:tcBorders>
            <w:shd w:val="clear" w:color="auto" w:fill="auto"/>
            <w:vAlign w:val="center"/>
          </w:tcPr>
          <w:p w:rsidR="00C0351F" w:rsidRPr="0094231A" w:rsidRDefault="00C0351F" w:rsidP="00166292">
            <w:pPr>
              <w:rPr>
                <w:rFonts w:ascii="Times New Roman" w:hAnsi="Times New Roman"/>
                <w:b/>
                <w:bCs/>
                <w:sz w:val="24"/>
                <w:szCs w:val="24"/>
              </w:rPr>
            </w:pPr>
            <w:r w:rsidRPr="0094231A">
              <w:rPr>
                <w:rFonts w:ascii="Times New Roman" w:hAnsi="Times New Roman"/>
                <w:b/>
                <w:bCs/>
                <w:sz w:val="24"/>
                <w:szCs w:val="24"/>
              </w:rPr>
              <w:t>01/01/201</w:t>
            </w:r>
            <w:r w:rsidR="00F0274E">
              <w:rPr>
                <w:rFonts w:ascii="Times New Roman" w:hAnsi="Times New Roman"/>
                <w:b/>
                <w:bCs/>
                <w:sz w:val="24"/>
                <w:szCs w:val="24"/>
              </w:rPr>
              <w:t>8</w:t>
            </w:r>
          </w:p>
          <w:p w:rsidR="00C0351F" w:rsidRPr="00E23EFE" w:rsidRDefault="00C0351F" w:rsidP="00F0274E">
            <w:pPr>
              <w:rPr>
                <w:rFonts w:ascii="Times New Roman" w:hAnsi="Times New Roman"/>
                <w:b/>
                <w:bCs/>
                <w:sz w:val="24"/>
                <w:szCs w:val="24"/>
              </w:rPr>
            </w:pPr>
            <w:r w:rsidRPr="0094231A">
              <w:rPr>
                <w:rFonts w:ascii="Times New Roman" w:hAnsi="Times New Roman"/>
                <w:b/>
                <w:bCs/>
                <w:sz w:val="24"/>
                <w:szCs w:val="24"/>
              </w:rPr>
              <w:t>01/07/201</w:t>
            </w:r>
            <w:r w:rsidR="00F0274E">
              <w:rPr>
                <w:rFonts w:ascii="Times New Roman" w:hAnsi="Times New Roman"/>
                <w:b/>
                <w:bCs/>
                <w:sz w:val="24"/>
                <w:szCs w:val="24"/>
              </w:rPr>
              <w:t>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 Ay</w:t>
            </w:r>
          </w:p>
        </w:tc>
        <w:tc>
          <w:tcPr>
            <w:tcW w:w="62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1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.2.3</w:t>
            </w:r>
          </w:p>
        </w:tc>
        <w:tc>
          <w:tcPr>
            <w:tcW w:w="149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Selçuk Üniversitesi öğrencileri ile işbirliği yapmak.</w:t>
            </w:r>
          </w:p>
        </w:tc>
        <w:tc>
          <w:tcPr>
            <w:tcW w:w="788"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rPr>
                <w:rFonts w:ascii="Times New Roman" w:hAnsi="Times New Roman"/>
                <w:b/>
                <w:bCs/>
                <w:sz w:val="24"/>
                <w:szCs w:val="24"/>
              </w:rPr>
            </w:pPr>
            <w:r>
              <w:rPr>
                <w:rFonts w:ascii="Times New Roman" w:hAnsi="Times New Roman"/>
                <w:b/>
                <w:bCs/>
                <w:sz w:val="24"/>
                <w:szCs w:val="24"/>
              </w:rPr>
              <w:t>01/01/201</w:t>
            </w:r>
            <w:r w:rsidR="00F0274E">
              <w:rPr>
                <w:rFonts w:ascii="Times New Roman" w:hAnsi="Times New Roman"/>
                <w:b/>
                <w:bCs/>
                <w:sz w:val="24"/>
                <w:szCs w:val="24"/>
              </w:rPr>
              <w:t>8</w:t>
            </w:r>
          </w:p>
          <w:p w:rsidR="00C0351F" w:rsidRPr="00E23EFE" w:rsidRDefault="00C0351F" w:rsidP="00F0274E">
            <w:pPr>
              <w:rPr>
                <w:rFonts w:ascii="Times New Roman" w:hAnsi="Times New Roman"/>
                <w:b/>
                <w:bCs/>
                <w:sz w:val="24"/>
                <w:szCs w:val="24"/>
              </w:rPr>
            </w:pPr>
            <w:r>
              <w:rPr>
                <w:rFonts w:ascii="Times New Roman" w:hAnsi="Times New Roman"/>
                <w:b/>
                <w:bCs/>
                <w:sz w:val="24"/>
                <w:szCs w:val="24"/>
              </w:rPr>
              <w:t>01/07/201</w:t>
            </w:r>
            <w:r w:rsidR="00F0274E">
              <w:rPr>
                <w:rFonts w:ascii="Times New Roman" w:hAnsi="Times New Roman"/>
                <w:b/>
                <w:bCs/>
                <w:sz w:val="24"/>
                <w:szCs w:val="24"/>
              </w:rPr>
              <w:t>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 Ay</w:t>
            </w:r>
          </w:p>
        </w:tc>
        <w:tc>
          <w:tcPr>
            <w:tcW w:w="62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1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.2.4</w:t>
            </w:r>
          </w:p>
        </w:tc>
        <w:tc>
          <w:tcPr>
            <w:tcW w:w="149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Mevcut rafları yenilemek</w:t>
            </w:r>
          </w:p>
        </w:tc>
        <w:tc>
          <w:tcPr>
            <w:tcW w:w="788" w:type="pct"/>
            <w:tcBorders>
              <w:top w:val="single" w:sz="4" w:space="0" w:color="auto"/>
              <w:left w:val="nil"/>
              <w:bottom w:val="single" w:sz="4" w:space="0" w:color="auto"/>
              <w:right w:val="single" w:sz="4" w:space="0" w:color="auto"/>
            </w:tcBorders>
            <w:shd w:val="clear" w:color="auto" w:fill="auto"/>
            <w:vAlign w:val="center"/>
          </w:tcPr>
          <w:p w:rsidR="00C0351F" w:rsidRDefault="00F0274E" w:rsidP="00166292">
            <w:pPr>
              <w:rPr>
                <w:rFonts w:ascii="Times New Roman" w:hAnsi="Times New Roman"/>
                <w:b/>
                <w:bCs/>
                <w:sz w:val="24"/>
                <w:szCs w:val="24"/>
              </w:rPr>
            </w:pPr>
            <w:r>
              <w:rPr>
                <w:rFonts w:ascii="Times New Roman" w:hAnsi="Times New Roman"/>
                <w:b/>
                <w:bCs/>
                <w:sz w:val="24"/>
                <w:szCs w:val="24"/>
              </w:rPr>
              <w:t>01/07/2018</w:t>
            </w:r>
          </w:p>
          <w:p w:rsidR="00C0351F" w:rsidRPr="00E23EFE" w:rsidRDefault="00C0351F" w:rsidP="00F0274E">
            <w:pPr>
              <w:rPr>
                <w:rFonts w:ascii="Times New Roman" w:hAnsi="Times New Roman"/>
                <w:b/>
                <w:bCs/>
                <w:sz w:val="24"/>
                <w:szCs w:val="24"/>
              </w:rPr>
            </w:pPr>
            <w:r>
              <w:rPr>
                <w:rFonts w:ascii="Times New Roman" w:hAnsi="Times New Roman"/>
                <w:b/>
                <w:bCs/>
                <w:sz w:val="24"/>
                <w:szCs w:val="24"/>
              </w:rPr>
              <w:t>01/09/201</w:t>
            </w:r>
            <w:r w:rsidR="00F0274E">
              <w:rPr>
                <w:rFonts w:ascii="Times New Roman" w:hAnsi="Times New Roman"/>
                <w:b/>
                <w:bCs/>
                <w:sz w:val="24"/>
                <w:szCs w:val="24"/>
              </w:rPr>
              <w:t>8</w:t>
            </w:r>
          </w:p>
        </w:tc>
        <w:tc>
          <w:tcPr>
            <w:tcW w:w="55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2 Ay</w:t>
            </w:r>
          </w:p>
        </w:tc>
        <w:tc>
          <w:tcPr>
            <w:tcW w:w="62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144A14" w:rsidP="00166292">
            <w:pPr>
              <w:jc w:val="center"/>
              <w:rPr>
                <w:rFonts w:ascii="Times New Roman" w:hAnsi="Times New Roman"/>
                <w:b/>
                <w:bCs/>
                <w:sz w:val="24"/>
                <w:szCs w:val="24"/>
              </w:rPr>
            </w:pPr>
            <w:r>
              <w:rPr>
                <w:rFonts w:ascii="Times New Roman" w:hAnsi="Times New Roman"/>
                <w:b/>
                <w:bCs/>
                <w:sz w:val="24"/>
                <w:szCs w:val="24"/>
              </w:rPr>
              <w:t>2</w:t>
            </w:r>
            <w:r w:rsidR="00C0351F">
              <w:rPr>
                <w:rFonts w:ascii="Times New Roman" w:hAnsi="Times New Roman"/>
                <w:b/>
                <w:bCs/>
                <w:sz w:val="24"/>
                <w:szCs w:val="24"/>
              </w:rPr>
              <w:t>.000,00TL</w:t>
            </w:r>
          </w:p>
        </w:tc>
        <w:tc>
          <w:tcPr>
            <w:tcW w:w="71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Okul Aile Birliği</w:t>
            </w:r>
          </w:p>
        </w:tc>
      </w:tr>
    </w:tbl>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sz w:val="24"/>
          <w:szCs w:val="24"/>
        </w:rPr>
      </w:pPr>
      <w:r w:rsidRPr="00E23EFE">
        <w:rPr>
          <w:rFonts w:ascii="Times New Roman" w:hAnsi="Times New Roman"/>
          <w:b/>
          <w:bCs/>
          <w:sz w:val="24"/>
          <w:szCs w:val="24"/>
        </w:rPr>
        <w:t>Ama</w:t>
      </w:r>
      <w:r>
        <w:rPr>
          <w:rFonts w:ascii="Times New Roman" w:hAnsi="Times New Roman"/>
          <w:b/>
          <w:bCs/>
          <w:sz w:val="24"/>
          <w:szCs w:val="24"/>
        </w:rPr>
        <w:t>ç 3</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 kütüphanemizi, öğrencilerimizin ihtiyaçlarına cevap verebilir hale getirmek</w:t>
      </w:r>
      <w:r>
        <w:rPr>
          <w:rFonts w:ascii="Times New Roman" w:hAnsi="Times New Roman"/>
          <w:sz w:val="24"/>
          <w:szCs w:val="24"/>
        </w:rPr>
        <w:t>.</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3</w:t>
      </w:r>
      <w:r w:rsidRPr="00E23EFE">
        <w:rPr>
          <w:rFonts w:ascii="Times New Roman" w:hAnsi="Times New Roman"/>
          <w:b/>
          <w:bCs/>
          <w:sz w:val="24"/>
          <w:szCs w:val="24"/>
        </w:rPr>
        <w:t xml:space="preserve">.3. </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 kütüphanesinden yararlan</w:t>
      </w:r>
      <w:r>
        <w:rPr>
          <w:rFonts w:ascii="Times New Roman" w:hAnsi="Times New Roman"/>
          <w:sz w:val="24"/>
          <w:szCs w:val="24"/>
        </w:rPr>
        <w:t>an öğrenci sayısının artırmak.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502" w:type="pct"/>
        <w:tblLayout w:type="fixed"/>
        <w:tblCellMar>
          <w:left w:w="70" w:type="dxa"/>
          <w:right w:w="70" w:type="dxa"/>
        </w:tblCellMar>
        <w:tblLook w:val="0000" w:firstRow="0" w:lastRow="0" w:firstColumn="0" w:lastColumn="0" w:noHBand="0" w:noVBand="0"/>
      </w:tblPr>
      <w:tblGrid>
        <w:gridCol w:w="718"/>
        <w:gridCol w:w="73"/>
        <w:gridCol w:w="2978"/>
        <w:gridCol w:w="983"/>
        <w:gridCol w:w="714"/>
        <w:gridCol w:w="847"/>
        <w:gridCol w:w="993"/>
        <w:gridCol w:w="847"/>
        <w:gridCol w:w="1970"/>
        <w:gridCol w:w="12"/>
      </w:tblGrid>
      <w:tr w:rsidR="00006E60" w:rsidTr="004F0FE1">
        <w:trPr>
          <w:trHeight w:val="1549"/>
        </w:trPr>
        <w:tc>
          <w:tcPr>
            <w:tcW w:w="390" w:type="pct"/>
            <w:gridSpan w:val="2"/>
            <w:tcBorders>
              <w:top w:val="single" w:sz="4" w:space="0" w:color="auto"/>
              <w:left w:val="single" w:sz="4" w:space="0" w:color="auto"/>
              <w:bottom w:val="nil"/>
              <w:right w:val="single" w:sz="4" w:space="0" w:color="auto"/>
            </w:tcBorders>
            <w:shd w:val="clear" w:color="auto" w:fill="C6D9F1" w:themeFill="text2" w:themeFillTint="33"/>
          </w:tcPr>
          <w:p w:rsidR="00006E60" w:rsidRPr="00EF0D3E" w:rsidRDefault="00006E60" w:rsidP="00006E60">
            <w:pPr>
              <w:rPr>
                <w:rFonts w:ascii="Times New Roman" w:hAnsi="Times New Roman"/>
                <w:b/>
                <w:bCs/>
                <w:sz w:val="24"/>
                <w:szCs w:val="24"/>
              </w:rPr>
            </w:pPr>
            <w:r w:rsidRPr="00E23EFE">
              <w:rPr>
                <w:rFonts w:ascii="Times New Roman" w:hAnsi="Times New Roman"/>
                <w:b/>
                <w:bCs/>
                <w:sz w:val="24"/>
                <w:szCs w:val="24"/>
              </w:rPr>
              <w:t>SAM</w:t>
            </w:r>
          </w:p>
        </w:tc>
        <w:tc>
          <w:tcPr>
            <w:tcW w:w="1469"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06E60" w:rsidRPr="00E23EFE" w:rsidRDefault="00006E60"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Mevcut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Durum</w:t>
            </w:r>
          </w:p>
          <w:p w:rsidR="00006E60" w:rsidRPr="00E23EFE" w:rsidRDefault="00006E60" w:rsidP="00006E60">
            <w:pPr>
              <w:jc w:val="center"/>
              <w:rPr>
                <w:rFonts w:ascii="Times New Roman" w:hAnsi="Times New Roman"/>
                <w:b/>
                <w:bCs/>
                <w:sz w:val="24"/>
                <w:szCs w:val="24"/>
              </w:rPr>
            </w:pPr>
          </w:p>
        </w:tc>
        <w:tc>
          <w:tcPr>
            <w:tcW w:w="1260"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r>
              <w:rPr>
                <w:rFonts w:ascii="Times New Roman" w:hAnsi="Times New Roman"/>
                <w:b/>
                <w:bCs/>
                <w:sz w:val="24"/>
                <w:szCs w:val="24"/>
              </w:rPr>
              <w:t>Sonraki Yıl</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Hedefleri</w:t>
            </w:r>
          </w:p>
        </w:tc>
        <w:tc>
          <w:tcPr>
            <w:tcW w:w="1397"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(Yüzde)</w:t>
            </w:r>
          </w:p>
        </w:tc>
      </w:tr>
      <w:tr w:rsidR="004F0FE1" w:rsidTr="004F0FE1">
        <w:trPr>
          <w:trHeight w:val="622"/>
        </w:trPr>
        <w:tc>
          <w:tcPr>
            <w:tcW w:w="390" w:type="pct"/>
            <w:gridSpan w:val="2"/>
            <w:tcBorders>
              <w:top w:val="nil"/>
              <w:left w:val="single" w:sz="4" w:space="0" w:color="auto"/>
              <w:bottom w:val="single" w:sz="4" w:space="0" w:color="auto"/>
              <w:right w:val="single" w:sz="4" w:space="0" w:color="auto"/>
            </w:tcBorders>
            <w:shd w:val="clear" w:color="auto" w:fill="C6D9F1" w:themeFill="text2" w:themeFillTint="33"/>
          </w:tcPr>
          <w:p w:rsidR="004F0FE1" w:rsidRPr="00E23EFE" w:rsidRDefault="004F0FE1" w:rsidP="004F0FE1">
            <w:pPr>
              <w:rPr>
                <w:rFonts w:ascii="Times New Roman" w:hAnsi="Times New Roman"/>
                <w:b/>
                <w:bCs/>
                <w:sz w:val="24"/>
                <w:szCs w:val="24"/>
              </w:rPr>
            </w:pPr>
            <w:r w:rsidRPr="00E23EFE">
              <w:rPr>
                <w:rFonts w:ascii="Times New Roman" w:hAnsi="Times New Roman"/>
                <w:b/>
                <w:bCs/>
                <w:sz w:val="24"/>
                <w:szCs w:val="24"/>
              </w:rPr>
              <w:t>SH</w:t>
            </w:r>
          </w:p>
        </w:tc>
        <w:tc>
          <w:tcPr>
            <w:tcW w:w="1469" w:type="pct"/>
            <w:vMerge/>
            <w:tcBorders>
              <w:top w:val="single" w:sz="4" w:space="0" w:color="auto"/>
              <w:left w:val="single" w:sz="4" w:space="0" w:color="auto"/>
              <w:bottom w:val="single" w:sz="4" w:space="0" w:color="000000"/>
              <w:right w:val="single" w:sz="4" w:space="0" w:color="auto"/>
            </w:tcBorders>
            <w:vAlign w:val="center"/>
          </w:tcPr>
          <w:p w:rsidR="004F0FE1" w:rsidRPr="00E23EFE" w:rsidRDefault="004F0FE1" w:rsidP="004F0FE1">
            <w:pPr>
              <w:rPr>
                <w:rFonts w:ascii="Times New Roman" w:hAnsi="Times New Roman"/>
                <w:b/>
                <w:bCs/>
                <w:sz w:val="24"/>
                <w:szCs w:val="24"/>
              </w:rPr>
            </w:pPr>
          </w:p>
        </w:tc>
        <w:tc>
          <w:tcPr>
            <w:tcW w:w="485" w:type="pct"/>
            <w:tcBorders>
              <w:top w:val="single" w:sz="4" w:space="0" w:color="auto"/>
              <w:left w:val="single" w:sz="4" w:space="0" w:color="auto"/>
              <w:bottom w:val="single" w:sz="4" w:space="0" w:color="000000"/>
              <w:right w:val="single" w:sz="4" w:space="0" w:color="auto"/>
            </w:tcBorders>
            <w:vAlign w:val="center"/>
          </w:tcPr>
          <w:p w:rsidR="004F0FE1" w:rsidRDefault="004F0FE1" w:rsidP="004F0FE1">
            <w:pPr>
              <w:spacing w:after="0" w:line="240" w:lineRule="auto"/>
              <w:jc w:val="center"/>
              <w:rPr>
                <w:rFonts w:ascii="Arial" w:hAnsi="Arial" w:cs="Arial"/>
                <w:sz w:val="20"/>
                <w:szCs w:val="20"/>
                <w:lang w:eastAsia="tr-TR"/>
              </w:rPr>
            </w:pPr>
            <w:r>
              <w:rPr>
                <w:rFonts w:ascii="Arial" w:hAnsi="Arial" w:cs="Arial"/>
                <w:sz w:val="20"/>
                <w:szCs w:val="20"/>
              </w:rPr>
              <w:t>2018</w:t>
            </w:r>
          </w:p>
        </w:tc>
        <w:tc>
          <w:tcPr>
            <w:tcW w:w="352" w:type="pct"/>
            <w:tcBorders>
              <w:top w:val="single" w:sz="4" w:space="0" w:color="auto"/>
              <w:left w:val="single" w:sz="4" w:space="0" w:color="auto"/>
              <w:bottom w:val="single" w:sz="4" w:space="0" w:color="000000"/>
              <w:right w:val="single" w:sz="4" w:space="0" w:color="auto"/>
            </w:tcBorders>
            <w:vAlign w:val="center"/>
          </w:tcPr>
          <w:p w:rsidR="004F0FE1" w:rsidRDefault="004F0FE1" w:rsidP="004F0FE1">
            <w:pPr>
              <w:jc w:val="center"/>
              <w:rPr>
                <w:rFonts w:ascii="Arial" w:hAnsi="Arial" w:cs="Arial"/>
                <w:sz w:val="20"/>
                <w:szCs w:val="20"/>
              </w:rPr>
            </w:pPr>
            <w:r>
              <w:rPr>
                <w:rFonts w:ascii="Arial" w:hAnsi="Arial" w:cs="Arial"/>
                <w:sz w:val="20"/>
                <w:szCs w:val="20"/>
              </w:rPr>
              <w:t>2019</w:t>
            </w:r>
          </w:p>
        </w:tc>
        <w:tc>
          <w:tcPr>
            <w:tcW w:w="418" w:type="pct"/>
            <w:tcBorders>
              <w:top w:val="single" w:sz="4" w:space="0" w:color="auto"/>
              <w:left w:val="single" w:sz="4" w:space="0" w:color="auto"/>
              <w:bottom w:val="single" w:sz="4" w:space="0" w:color="000000"/>
              <w:right w:val="single" w:sz="4" w:space="0" w:color="auto"/>
            </w:tcBorders>
            <w:vAlign w:val="center"/>
          </w:tcPr>
          <w:p w:rsidR="004F0FE1" w:rsidRDefault="004F0FE1" w:rsidP="004F0FE1">
            <w:pPr>
              <w:jc w:val="center"/>
              <w:rPr>
                <w:rFonts w:ascii="Arial" w:hAnsi="Arial" w:cs="Arial"/>
                <w:sz w:val="20"/>
                <w:szCs w:val="20"/>
              </w:rPr>
            </w:pPr>
            <w:r>
              <w:rPr>
                <w:rFonts w:ascii="Arial" w:hAnsi="Arial" w:cs="Arial"/>
                <w:sz w:val="20"/>
                <w:szCs w:val="20"/>
              </w:rPr>
              <w:t>2020</w:t>
            </w:r>
          </w:p>
        </w:tc>
        <w:tc>
          <w:tcPr>
            <w:tcW w:w="490" w:type="pct"/>
            <w:tcBorders>
              <w:top w:val="single" w:sz="4" w:space="0" w:color="auto"/>
              <w:left w:val="single" w:sz="4" w:space="0" w:color="auto"/>
              <w:bottom w:val="single" w:sz="4" w:space="0" w:color="000000"/>
              <w:right w:val="single" w:sz="4" w:space="0" w:color="auto"/>
            </w:tcBorders>
            <w:vAlign w:val="center"/>
          </w:tcPr>
          <w:p w:rsidR="004F0FE1" w:rsidRDefault="004F0FE1" w:rsidP="004F0FE1">
            <w:pPr>
              <w:jc w:val="center"/>
              <w:rPr>
                <w:rFonts w:ascii="Arial" w:hAnsi="Arial" w:cs="Arial"/>
                <w:sz w:val="20"/>
                <w:szCs w:val="20"/>
              </w:rPr>
            </w:pPr>
            <w:r>
              <w:rPr>
                <w:rFonts w:ascii="Arial" w:hAnsi="Arial" w:cs="Arial"/>
                <w:sz w:val="20"/>
                <w:szCs w:val="20"/>
              </w:rPr>
              <w:t>2021</w:t>
            </w:r>
          </w:p>
        </w:tc>
        <w:tc>
          <w:tcPr>
            <w:tcW w:w="418" w:type="pct"/>
            <w:tcBorders>
              <w:top w:val="single" w:sz="4" w:space="0" w:color="auto"/>
              <w:left w:val="single" w:sz="4" w:space="0" w:color="auto"/>
              <w:bottom w:val="single" w:sz="4" w:space="0" w:color="000000"/>
              <w:right w:val="single" w:sz="4" w:space="0" w:color="auto"/>
            </w:tcBorders>
            <w:vAlign w:val="center"/>
          </w:tcPr>
          <w:p w:rsidR="004F0FE1" w:rsidRDefault="004F0FE1" w:rsidP="004F0FE1">
            <w:pPr>
              <w:jc w:val="center"/>
              <w:rPr>
                <w:rFonts w:ascii="Arial" w:hAnsi="Arial" w:cs="Arial"/>
                <w:sz w:val="20"/>
                <w:szCs w:val="20"/>
              </w:rPr>
            </w:pPr>
            <w:r>
              <w:rPr>
                <w:rFonts w:ascii="Arial" w:hAnsi="Arial" w:cs="Arial"/>
                <w:sz w:val="20"/>
                <w:szCs w:val="20"/>
              </w:rPr>
              <w:t>2022</w:t>
            </w:r>
          </w:p>
        </w:tc>
        <w:tc>
          <w:tcPr>
            <w:tcW w:w="979" w:type="pct"/>
            <w:gridSpan w:val="2"/>
            <w:tcBorders>
              <w:top w:val="single" w:sz="4" w:space="0" w:color="auto"/>
              <w:left w:val="single" w:sz="4" w:space="0" w:color="auto"/>
              <w:bottom w:val="single" w:sz="4" w:space="0" w:color="000000"/>
              <w:right w:val="single" w:sz="4" w:space="0" w:color="auto"/>
            </w:tcBorders>
          </w:tcPr>
          <w:p w:rsidR="004F0FE1" w:rsidRDefault="004F0FE1" w:rsidP="004F0FE1">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006E60" w:rsidRPr="00E23EFE" w:rsidTr="004F0FE1">
        <w:trPr>
          <w:gridAfter w:val="1"/>
          <w:wAfter w:w="7" w:type="pct"/>
          <w:trHeight w:val="284"/>
        </w:trPr>
        <w:tc>
          <w:tcPr>
            <w:tcW w:w="354" w:type="pct"/>
            <w:tcBorders>
              <w:top w:val="nil"/>
              <w:left w:val="single" w:sz="4" w:space="0" w:color="auto"/>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.3.1</w:t>
            </w:r>
          </w:p>
        </w:tc>
        <w:tc>
          <w:tcPr>
            <w:tcW w:w="1505" w:type="pct"/>
            <w:gridSpan w:val="2"/>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bCs/>
                <w:sz w:val="24"/>
                <w:szCs w:val="24"/>
              </w:rPr>
            </w:pPr>
            <w:r w:rsidRPr="00E23EFE">
              <w:rPr>
                <w:rFonts w:ascii="Times New Roman" w:hAnsi="Times New Roman"/>
                <w:bCs/>
                <w:sz w:val="24"/>
                <w:szCs w:val="24"/>
              </w:rPr>
              <w:t>Her yıl kütüphaneden yararlanan öğrenci sayısı.</w:t>
            </w:r>
          </w:p>
        </w:tc>
        <w:tc>
          <w:tcPr>
            <w:tcW w:w="485"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sz w:val="24"/>
                <w:szCs w:val="24"/>
              </w:rPr>
            </w:pPr>
            <w:r>
              <w:rPr>
                <w:rFonts w:ascii="Times New Roman" w:hAnsi="Times New Roman"/>
                <w:sz w:val="24"/>
                <w:szCs w:val="24"/>
              </w:rPr>
              <w:t>400</w:t>
            </w:r>
          </w:p>
        </w:tc>
        <w:tc>
          <w:tcPr>
            <w:tcW w:w="352"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sz w:val="24"/>
                <w:szCs w:val="24"/>
              </w:rPr>
            </w:pPr>
            <w:r>
              <w:rPr>
                <w:rFonts w:ascii="Times New Roman" w:hAnsi="Times New Roman"/>
                <w:sz w:val="24"/>
                <w:szCs w:val="24"/>
              </w:rPr>
              <w:t>450</w:t>
            </w:r>
          </w:p>
        </w:tc>
        <w:tc>
          <w:tcPr>
            <w:tcW w:w="418"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sz w:val="24"/>
                <w:szCs w:val="24"/>
              </w:rPr>
            </w:pPr>
            <w:r>
              <w:rPr>
                <w:rFonts w:ascii="Times New Roman" w:hAnsi="Times New Roman"/>
                <w:sz w:val="24"/>
                <w:szCs w:val="24"/>
              </w:rPr>
              <w:t>500</w:t>
            </w:r>
          </w:p>
        </w:tc>
        <w:tc>
          <w:tcPr>
            <w:tcW w:w="490"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sz w:val="24"/>
                <w:szCs w:val="24"/>
              </w:rPr>
            </w:pPr>
            <w:r>
              <w:rPr>
                <w:rFonts w:ascii="Times New Roman" w:hAnsi="Times New Roman"/>
                <w:sz w:val="24"/>
                <w:szCs w:val="24"/>
              </w:rPr>
              <w:t>550</w:t>
            </w:r>
          </w:p>
        </w:tc>
        <w:tc>
          <w:tcPr>
            <w:tcW w:w="418"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sz w:val="24"/>
                <w:szCs w:val="24"/>
              </w:rPr>
            </w:pPr>
            <w:r>
              <w:rPr>
                <w:rFonts w:ascii="Times New Roman" w:hAnsi="Times New Roman"/>
                <w:sz w:val="24"/>
                <w:szCs w:val="24"/>
              </w:rPr>
              <w:t>610</w:t>
            </w:r>
          </w:p>
        </w:tc>
        <w:tc>
          <w:tcPr>
            <w:tcW w:w="972" w:type="pct"/>
            <w:tcBorders>
              <w:top w:val="nil"/>
              <w:left w:val="nil"/>
              <w:bottom w:val="single" w:sz="4" w:space="0" w:color="auto"/>
              <w:right w:val="single" w:sz="4" w:space="0" w:color="auto"/>
            </w:tcBorders>
            <w:vAlign w:val="center"/>
          </w:tcPr>
          <w:p w:rsidR="00006E60" w:rsidRDefault="00006E60" w:rsidP="00097EDD">
            <w:pPr>
              <w:jc w:val="center"/>
              <w:rPr>
                <w:rFonts w:ascii="Times New Roman" w:hAnsi="Times New Roman"/>
                <w:sz w:val="24"/>
                <w:szCs w:val="24"/>
              </w:rPr>
            </w:pPr>
            <w:r>
              <w:rPr>
                <w:rFonts w:ascii="Times New Roman" w:hAnsi="Times New Roman"/>
                <w:sz w:val="24"/>
                <w:szCs w:val="24"/>
              </w:rPr>
              <w:t>En Az %</w:t>
            </w:r>
            <w:r w:rsidR="00097EDD">
              <w:rPr>
                <w:rFonts w:ascii="Times New Roman" w:hAnsi="Times New Roman"/>
                <w:sz w:val="24"/>
                <w:szCs w:val="24"/>
              </w:rPr>
              <w:t>50</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5117" w:type="pct"/>
        <w:tblLayout w:type="fixed"/>
        <w:tblCellMar>
          <w:left w:w="70" w:type="dxa"/>
          <w:right w:w="70" w:type="dxa"/>
        </w:tblCellMar>
        <w:tblLook w:val="0000" w:firstRow="0" w:lastRow="0" w:firstColumn="0" w:lastColumn="0" w:noHBand="0" w:noVBand="0"/>
      </w:tblPr>
      <w:tblGrid>
        <w:gridCol w:w="1482"/>
        <w:gridCol w:w="2668"/>
        <w:gridCol w:w="1408"/>
        <w:gridCol w:w="984"/>
        <w:gridCol w:w="1327"/>
        <w:gridCol w:w="1557"/>
      </w:tblGrid>
      <w:tr w:rsidR="00C0351F" w:rsidRPr="00E23EFE" w:rsidTr="00166292">
        <w:trPr>
          <w:trHeight w:val="1868"/>
        </w:trPr>
        <w:tc>
          <w:tcPr>
            <w:tcW w:w="786"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415"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4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2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703"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82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.3.1</w:t>
            </w:r>
          </w:p>
        </w:tc>
        <w:tc>
          <w:tcPr>
            <w:tcW w:w="14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 Kütüphanesinin sürekli açık tutulmasına yönelik planlama yapmak</w:t>
            </w:r>
          </w:p>
        </w:tc>
        <w:tc>
          <w:tcPr>
            <w:tcW w:w="747" w:type="pct"/>
            <w:tcBorders>
              <w:top w:val="single" w:sz="4" w:space="0" w:color="auto"/>
              <w:left w:val="nil"/>
              <w:bottom w:val="single" w:sz="4" w:space="0" w:color="auto"/>
              <w:right w:val="single" w:sz="4" w:space="0" w:color="auto"/>
            </w:tcBorders>
            <w:shd w:val="clear" w:color="auto" w:fill="auto"/>
            <w:vAlign w:val="center"/>
          </w:tcPr>
          <w:p w:rsidR="00C0351F" w:rsidRDefault="00535B72" w:rsidP="00166292">
            <w:pPr>
              <w:rPr>
                <w:rFonts w:ascii="Times New Roman" w:hAnsi="Times New Roman"/>
                <w:b/>
                <w:bCs/>
                <w:sz w:val="24"/>
                <w:szCs w:val="24"/>
              </w:rPr>
            </w:pPr>
            <w:r>
              <w:rPr>
                <w:rFonts w:ascii="Times New Roman" w:hAnsi="Times New Roman"/>
                <w:b/>
                <w:bCs/>
                <w:sz w:val="24"/>
                <w:szCs w:val="24"/>
              </w:rPr>
              <w:t>01/09/2018</w:t>
            </w:r>
          </w:p>
          <w:p w:rsidR="00C0351F" w:rsidRPr="00E23EFE" w:rsidRDefault="00C0351F" w:rsidP="00535B72">
            <w:pPr>
              <w:rPr>
                <w:rFonts w:ascii="Times New Roman" w:hAnsi="Times New Roman"/>
                <w:b/>
                <w:bCs/>
                <w:sz w:val="24"/>
                <w:szCs w:val="24"/>
              </w:rPr>
            </w:pPr>
            <w:r>
              <w:rPr>
                <w:rFonts w:ascii="Times New Roman" w:hAnsi="Times New Roman"/>
                <w:b/>
                <w:bCs/>
                <w:sz w:val="24"/>
                <w:szCs w:val="24"/>
              </w:rPr>
              <w:t>15/09/201</w:t>
            </w:r>
            <w:r w:rsidR="00535B72">
              <w:rPr>
                <w:rFonts w:ascii="Times New Roman" w:hAnsi="Times New Roman"/>
                <w:b/>
                <w:bCs/>
                <w:sz w:val="24"/>
                <w:szCs w:val="24"/>
              </w:rPr>
              <w:t>8</w:t>
            </w:r>
          </w:p>
        </w:tc>
        <w:tc>
          <w:tcPr>
            <w:tcW w:w="52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15 Gün</w:t>
            </w:r>
          </w:p>
        </w:tc>
        <w:tc>
          <w:tcPr>
            <w:tcW w:w="704"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p>
        </w:tc>
      </w:tr>
      <w:tr w:rsidR="00C0351F" w:rsidRPr="00E23EFE" w:rsidTr="00166292">
        <w:trPr>
          <w:trHeight w:val="851"/>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.3.2</w:t>
            </w:r>
          </w:p>
        </w:tc>
        <w:tc>
          <w:tcPr>
            <w:tcW w:w="14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 genelinde belirli bir ders saatinin belirli bir bölümünü okuma saati olarak belirlemek.</w:t>
            </w:r>
          </w:p>
        </w:tc>
        <w:tc>
          <w:tcPr>
            <w:tcW w:w="74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Eğitim Öğretim Yılı Boyunca</w:t>
            </w:r>
          </w:p>
          <w:p w:rsidR="00C0351F" w:rsidRPr="00E23EFE" w:rsidRDefault="00C0351F" w:rsidP="00166292">
            <w:pPr>
              <w:rPr>
                <w:rFonts w:ascii="Times New Roman" w:hAnsi="Times New Roman"/>
                <w:b/>
                <w:bCs/>
                <w:sz w:val="24"/>
                <w:szCs w:val="24"/>
              </w:rPr>
            </w:pPr>
          </w:p>
        </w:tc>
        <w:tc>
          <w:tcPr>
            <w:tcW w:w="52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0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2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786"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3</w:t>
            </w:r>
            <w:r w:rsidRPr="00E23EFE">
              <w:rPr>
                <w:rFonts w:ascii="Times New Roman" w:hAnsi="Times New Roman"/>
                <w:b/>
                <w:bCs/>
                <w:sz w:val="24"/>
                <w:szCs w:val="24"/>
              </w:rPr>
              <w:t>.3.3</w:t>
            </w:r>
          </w:p>
        </w:tc>
        <w:tc>
          <w:tcPr>
            <w:tcW w:w="14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Öğrencilerimizi okumaya teşvik etmek.</w:t>
            </w:r>
          </w:p>
        </w:tc>
        <w:tc>
          <w:tcPr>
            <w:tcW w:w="74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Eğitim Öğretim Yılı Boyunca</w:t>
            </w:r>
          </w:p>
          <w:p w:rsidR="00C0351F" w:rsidRPr="00E23EFE" w:rsidRDefault="00C0351F" w:rsidP="00166292">
            <w:pPr>
              <w:rPr>
                <w:rFonts w:ascii="Times New Roman" w:hAnsi="Times New Roman"/>
                <w:b/>
                <w:bCs/>
                <w:sz w:val="24"/>
                <w:szCs w:val="24"/>
              </w:rPr>
            </w:pPr>
          </w:p>
        </w:tc>
        <w:tc>
          <w:tcPr>
            <w:tcW w:w="52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0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2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4</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Okulumuzun sosyal, kültürel, sanatsal ve sportif etkinliklerdeki başarısını yükseltmek</w:t>
      </w:r>
    </w:p>
    <w:p w:rsidR="00C0351F" w:rsidRDefault="00C0351F" w:rsidP="00C0351F">
      <w:pPr>
        <w:rPr>
          <w:rFonts w:ascii="Times New Roman" w:hAnsi="Times New Roman"/>
          <w:b/>
          <w:bCs/>
          <w:sz w:val="24"/>
          <w:szCs w:val="24"/>
        </w:rPr>
      </w:pPr>
      <w:r>
        <w:rPr>
          <w:rFonts w:ascii="Times New Roman" w:hAnsi="Times New Roman"/>
          <w:b/>
          <w:bCs/>
          <w:sz w:val="24"/>
          <w:szCs w:val="24"/>
        </w:rPr>
        <w:t>Stratejik Hedef 4</w:t>
      </w:r>
      <w:r w:rsidRPr="00E23EFE">
        <w:rPr>
          <w:rFonts w:ascii="Times New Roman" w:hAnsi="Times New Roman"/>
          <w:b/>
          <w:bCs/>
          <w:sz w:val="24"/>
          <w:szCs w:val="24"/>
        </w:rPr>
        <w:t>.1.</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Öğrencilerimizin ilgili oldukları etkinlik alanları belirlenerek, o alanlara yönlendirilmeleri</w:t>
      </w:r>
      <w:r>
        <w:rPr>
          <w:rFonts w:ascii="Times New Roman" w:hAnsi="Times New Roman"/>
          <w:sz w:val="24"/>
          <w:szCs w:val="24"/>
        </w:rPr>
        <w:t>ni sağlamak.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580" w:type="pct"/>
        <w:tblLayout w:type="fixed"/>
        <w:tblCellMar>
          <w:left w:w="70" w:type="dxa"/>
          <w:right w:w="70" w:type="dxa"/>
        </w:tblCellMar>
        <w:tblLook w:val="0000" w:firstRow="0" w:lastRow="0" w:firstColumn="0" w:lastColumn="0" w:noHBand="0" w:noVBand="0"/>
      </w:tblPr>
      <w:tblGrid>
        <w:gridCol w:w="771"/>
        <w:gridCol w:w="2927"/>
        <w:gridCol w:w="948"/>
        <w:gridCol w:w="682"/>
        <w:gridCol w:w="742"/>
        <w:gridCol w:w="810"/>
        <w:gridCol w:w="1700"/>
        <w:gridCol w:w="14"/>
        <w:gridCol w:w="1684"/>
      </w:tblGrid>
      <w:tr w:rsidR="00006E60" w:rsidTr="00006E60">
        <w:trPr>
          <w:trHeight w:val="1549"/>
        </w:trPr>
        <w:tc>
          <w:tcPr>
            <w:tcW w:w="375" w:type="pct"/>
            <w:tcBorders>
              <w:top w:val="single" w:sz="4" w:space="0" w:color="auto"/>
              <w:left w:val="single" w:sz="4" w:space="0" w:color="auto"/>
              <w:bottom w:val="nil"/>
              <w:right w:val="single" w:sz="4" w:space="0" w:color="auto"/>
            </w:tcBorders>
            <w:shd w:val="clear" w:color="auto" w:fill="C6D9F1" w:themeFill="text2" w:themeFillTint="33"/>
          </w:tcPr>
          <w:p w:rsidR="00006E60" w:rsidRPr="00EF0D3E" w:rsidRDefault="00006E60" w:rsidP="00006E60">
            <w:pPr>
              <w:rPr>
                <w:rFonts w:ascii="Times New Roman" w:hAnsi="Times New Roman"/>
                <w:b/>
                <w:bCs/>
                <w:sz w:val="24"/>
                <w:szCs w:val="24"/>
              </w:rPr>
            </w:pPr>
            <w:r w:rsidRPr="00E23EFE">
              <w:rPr>
                <w:rFonts w:ascii="Times New Roman" w:hAnsi="Times New Roman"/>
                <w:b/>
                <w:bCs/>
                <w:sz w:val="24"/>
                <w:szCs w:val="24"/>
              </w:rPr>
              <w:t>SAM</w:t>
            </w:r>
          </w:p>
        </w:tc>
        <w:tc>
          <w:tcPr>
            <w:tcW w:w="1424"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06E60" w:rsidRPr="00E23EFE" w:rsidRDefault="00006E60"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46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Mevcut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Durum</w:t>
            </w:r>
          </w:p>
          <w:p w:rsidR="00006E60" w:rsidRPr="00E23EFE" w:rsidRDefault="00006E60" w:rsidP="00006E60">
            <w:pPr>
              <w:jc w:val="center"/>
              <w:rPr>
                <w:rFonts w:ascii="Times New Roman" w:hAnsi="Times New Roman"/>
                <w:b/>
                <w:bCs/>
                <w:sz w:val="24"/>
                <w:szCs w:val="24"/>
              </w:rPr>
            </w:pPr>
          </w:p>
        </w:tc>
        <w:tc>
          <w:tcPr>
            <w:tcW w:w="1921"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r>
              <w:rPr>
                <w:rFonts w:ascii="Times New Roman" w:hAnsi="Times New Roman"/>
                <w:b/>
                <w:bCs/>
                <w:sz w:val="24"/>
                <w:szCs w:val="24"/>
              </w:rPr>
              <w:t>Sonraki Yıl</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Hedefleri</w:t>
            </w:r>
          </w:p>
        </w:tc>
        <w:tc>
          <w:tcPr>
            <w:tcW w:w="8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(Yüzde)</w:t>
            </w:r>
          </w:p>
        </w:tc>
      </w:tr>
      <w:tr w:rsidR="00EE47A2" w:rsidTr="00006E60">
        <w:trPr>
          <w:trHeight w:val="622"/>
        </w:trPr>
        <w:tc>
          <w:tcPr>
            <w:tcW w:w="375" w:type="pct"/>
            <w:tcBorders>
              <w:top w:val="nil"/>
              <w:left w:val="single" w:sz="4" w:space="0" w:color="auto"/>
              <w:bottom w:val="single" w:sz="4" w:space="0" w:color="auto"/>
              <w:right w:val="single" w:sz="4" w:space="0" w:color="auto"/>
            </w:tcBorders>
            <w:shd w:val="clear" w:color="auto" w:fill="C6D9F1" w:themeFill="text2" w:themeFillTint="33"/>
          </w:tcPr>
          <w:p w:rsidR="00EE47A2" w:rsidRPr="00E23EFE" w:rsidRDefault="00EE47A2" w:rsidP="00EE47A2">
            <w:pPr>
              <w:rPr>
                <w:rFonts w:ascii="Times New Roman" w:hAnsi="Times New Roman"/>
                <w:b/>
                <w:bCs/>
                <w:sz w:val="24"/>
                <w:szCs w:val="24"/>
              </w:rPr>
            </w:pPr>
            <w:r w:rsidRPr="00E23EFE">
              <w:rPr>
                <w:rFonts w:ascii="Times New Roman" w:hAnsi="Times New Roman"/>
                <w:b/>
                <w:bCs/>
                <w:sz w:val="24"/>
                <w:szCs w:val="24"/>
              </w:rPr>
              <w:t>SH</w:t>
            </w:r>
          </w:p>
        </w:tc>
        <w:tc>
          <w:tcPr>
            <w:tcW w:w="1424" w:type="pct"/>
            <w:vMerge/>
            <w:tcBorders>
              <w:top w:val="single" w:sz="4" w:space="0" w:color="auto"/>
              <w:left w:val="single" w:sz="4" w:space="0" w:color="auto"/>
              <w:bottom w:val="single" w:sz="4" w:space="0" w:color="000000"/>
              <w:right w:val="single" w:sz="4" w:space="0" w:color="auto"/>
            </w:tcBorders>
            <w:vAlign w:val="center"/>
          </w:tcPr>
          <w:p w:rsidR="00EE47A2" w:rsidRPr="00E23EFE" w:rsidRDefault="00EE47A2" w:rsidP="00EE47A2">
            <w:pPr>
              <w:rPr>
                <w:rFonts w:ascii="Times New Roman" w:hAnsi="Times New Roman"/>
                <w:b/>
                <w:bCs/>
                <w:sz w:val="24"/>
                <w:szCs w:val="24"/>
              </w:rPr>
            </w:pPr>
          </w:p>
        </w:tc>
        <w:tc>
          <w:tcPr>
            <w:tcW w:w="461" w:type="pct"/>
            <w:tcBorders>
              <w:top w:val="single" w:sz="4" w:space="0" w:color="auto"/>
              <w:left w:val="single" w:sz="4" w:space="0" w:color="auto"/>
              <w:bottom w:val="single" w:sz="4" w:space="0" w:color="000000"/>
              <w:right w:val="single" w:sz="4" w:space="0" w:color="auto"/>
            </w:tcBorders>
            <w:vAlign w:val="center"/>
          </w:tcPr>
          <w:p w:rsidR="00EE47A2" w:rsidRDefault="00EE47A2" w:rsidP="00EE47A2">
            <w:pPr>
              <w:spacing w:after="0" w:line="240" w:lineRule="auto"/>
              <w:jc w:val="center"/>
              <w:rPr>
                <w:rFonts w:ascii="Arial" w:hAnsi="Arial" w:cs="Arial"/>
                <w:sz w:val="20"/>
                <w:szCs w:val="20"/>
                <w:lang w:eastAsia="tr-TR"/>
              </w:rPr>
            </w:pPr>
            <w:r>
              <w:rPr>
                <w:rFonts w:ascii="Arial" w:hAnsi="Arial" w:cs="Arial"/>
                <w:sz w:val="20"/>
                <w:szCs w:val="20"/>
              </w:rPr>
              <w:t>2018</w:t>
            </w:r>
          </w:p>
        </w:tc>
        <w:tc>
          <w:tcPr>
            <w:tcW w:w="332" w:type="pct"/>
            <w:tcBorders>
              <w:top w:val="single" w:sz="4" w:space="0" w:color="auto"/>
              <w:left w:val="single" w:sz="4" w:space="0" w:color="auto"/>
              <w:bottom w:val="single" w:sz="4" w:space="0" w:color="000000"/>
              <w:right w:val="single" w:sz="4" w:space="0" w:color="auto"/>
            </w:tcBorders>
            <w:vAlign w:val="center"/>
          </w:tcPr>
          <w:p w:rsidR="00EE47A2" w:rsidRDefault="00EE47A2" w:rsidP="00EE47A2">
            <w:pPr>
              <w:jc w:val="center"/>
              <w:rPr>
                <w:rFonts w:ascii="Arial" w:hAnsi="Arial" w:cs="Arial"/>
                <w:sz w:val="20"/>
                <w:szCs w:val="20"/>
              </w:rPr>
            </w:pPr>
            <w:r>
              <w:rPr>
                <w:rFonts w:ascii="Arial" w:hAnsi="Arial" w:cs="Arial"/>
                <w:sz w:val="20"/>
                <w:szCs w:val="20"/>
              </w:rPr>
              <w:t>2019</w:t>
            </w:r>
          </w:p>
        </w:tc>
        <w:tc>
          <w:tcPr>
            <w:tcW w:w="361" w:type="pct"/>
            <w:tcBorders>
              <w:top w:val="single" w:sz="4" w:space="0" w:color="auto"/>
              <w:left w:val="single" w:sz="4" w:space="0" w:color="auto"/>
              <w:bottom w:val="single" w:sz="4" w:space="0" w:color="000000"/>
              <w:right w:val="single" w:sz="4" w:space="0" w:color="auto"/>
            </w:tcBorders>
            <w:vAlign w:val="center"/>
          </w:tcPr>
          <w:p w:rsidR="00EE47A2" w:rsidRDefault="00EE47A2" w:rsidP="00EE47A2">
            <w:pPr>
              <w:jc w:val="center"/>
              <w:rPr>
                <w:rFonts w:ascii="Arial" w:hAnsi="Arial" w:cs="Arial"/>
                <w:sz w:val="20"/>
                <w:szCs w:val="20"/>
              </w:rPr>
            </w:pPr>
            <w:r>
              <w:rPr>
                <w:rFonts w:ascii="Arial" w:hAnsi="Arial" w:cs="Arial"/>
                <w:sz w:val="20"/>
                <w:szCs w:val="20"/>
              </w:rPr>
              <w:t>2020</w:t>
            </w:r>
          </w:p>
        </w:tc>
        <w:tc>
          <w:tcPr>
            <w:tcW w:w="394" w:type="pct"/>
            <w:tcBorders>
              <w:top w:val="single" w:sz="4" w:space="0" w:color="auto"/>
              <w:left w:val="single" w:sz="4" w:space="0" w:color="auto"/>
              <w:bottom w:val="single" w:sz="4" w:space="0" w:color="000000"/>
              <w:right w:val="single" w:sz="4" w:space="0" w:color="auto"/>
            </w:tcBorders>
            <w:vAlign w:val="center"/>
          </w:tcPr>
          <w:p w:rsidR="00EE47A2" w:rsidRDefault="00EE47A2" w:rsidP="00EE47A2">
            <w:pPr>
              <w:jc w:val="center"/>
              <w:rPr>
                <w:rFonts w:ascii="Arial" w:hAnsi="Arial" w:cs="Arial"/>
                <w:sz w:val="20"/>
                <w:szCs w:val="20"/>
              </w:rPr>
            </w:pPr>
            <w:r>
              <w:rPr>
                <w:rFonts w:ascii="Arial" w:hAnsi="Arial" w:cs="Arial"/>
                <w:sz w:val="20"/>
                <w:szCs w:val="20"/>
              </w:rPr>
              <w:t>2021</w:t>
            </w:r>
          </w:p>
        </w:tc>
        <w:tc>
          <w:tcPr>
            <w:tcW w:w="827" w:type="pct"/>
            <w:tcBorders>
              <w:top w:val="single" w:sz="4" w:space="0" w:color="auto"/>
              <w:left w:val="single" w:sz="4" w:space="0" w:color="auto"/>
              <w:bottom w:val="single" w:sz="4" w:space="0" w:color="000000"/>
              <w:right w:val="single" w:sz="4" w:space="0" w:color="auto"/>
            </w:tcBorders>
            <w:vAlign w:val="center"/>
          </w:tcPr>
          <w:p w:rsidR="00EE47A2" w:rsidRDefault="00EE47A2" w:rsidP="00EE47A2">
            <w:pPr>
              <w:jc w:val="center"/>
              <w:rPr>
                <w:rFonts w:ascii="Arial" w:hAnsi="Arial" w:cs="Arial"/>
                <w:sz w:val="20"/>
                <w:szCs w:val="20"/>
              </w:rPr>
            </w:pPr>
            <w:r>
              <w:rPr>
                <w:rFonts w:ascii="Arial" w:hAnsi="Arial" w:cs="Arial"/>
                <w:sz w:val="20"/>
                <w:szCs w:val="20"/>
              </w:rPr>
              <w:t>2022</w:t>
            </w:r>
          </w:p>
        </w:tc>
        <w:tc>
          <w:tcPr>
            <w:tcW w:w="826" w:type="pct"/>
            <w:gridSpan w:val="2"/>
            <w:tcBorders>
              <w:top w:val="single" w:sz="4" w:space="0" w:color="auto"/>
              <w:left w:val="single" w:sz="4" w:space="0" w:color="auto"/>
              <w:bottom w:val="single" w:sz="4" w:space="0" w:color="000000"/>
              <w:right w:val="single" w:sz="4" w:space="0" w:color="auto"/>
            </w:tcBorders>
          </w:tcPr>
          <w:p w:rsidR="00EE47A2" w:rsidRDefault="00EE47A2" w:rsidP="00EE47A2">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006E60" w:rsidRPr="00E23EFE" w:rsidTr="00EE47A2">
        <w:trPr>
          <w:trHeight w:val="287"/>
        </w:trPr>
        <w:tc>
          <w:tcPr>
            <w:tcW w:w="375" w:type="pct"/>
            <w:tcBorders>
              <w:top w:val="nil"/>
              <w:left w:val="single" w:sz="4" w:space="0" w:color="auto"/>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.1.1</w:t>
            </w:r>
          </w:p>
        </w:tc>
        <w:tc>
          <w:tcPr>
            <w:tcW w:w="1424"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rPr>
                <w:rFonts w:ascii="Times New Roman" w:hAnsi="Times New Roman"/>
                <w:bCs/>
                <w:sz w:val="24"/>
                <w:szCs w:val="24"/>
              </w:rPr>
            </w:pPr>
            <w:r w:rsidRPr="00E23EFE">
              <w:rPr>
                <w:rFonts w:ascii="Times New Roman" w:hAnsi="Times New Roman"/>
                <w:bCs/>
                <w:sz w:val="24"/>
                <w:szCs w:val="24"/>
              </w:rPr>
              <w:t>Okulumuzda yapılan etkinliklerin ve bu etkinliklere katılanların sayısı.</w:t>
            </w:r>
          </w:p>
        </w:tc>
        <w:tc>
          <w:tcPr>
            <w:tcW w:w="461"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jc w:val="center"/>
              <w:rPr>
                <w:rFonts w:ascii="Times New Roman" w:hAnsi="Times New Roman"/>
                <w:sz w:val="24"/>
                <w:szCs w:val="24"/>
              </w:rPr>
            </w:pPr>
            <w:r w:rsidRPr="00E23EFE">
              <w:rPr>
                <w:rFonts w:ascii="Times New Roman" w:hAnsi="Times New Roman"/>
                <w:sz w:val="24"/>
                <w:szCs w:val="24"/>
              </w:rPr>
              <w:t>1</w:t>
            </w:r>
          </w:p>
        </w:tc>
        <w:tc>
          <w:tcPr>
            <w:tcW w:w="332"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jc w:val="center"/>
              <w:rPr>
                <w:rFonts w:ascii="Times New Roman" w:hAnsi="Times New Roman"/>
                <w:sz w:val="24"/>
                <w:szCs w:val="24"/>
              </w:rPr>
            </w:pPr>
            <w:r>
              <w:rPr>
                <w:rFonts w:ascii="Times New Roman" w:hAnsi="Times New Roman"/>
                <w:sz w:val="24"/>
                <w:szCs w:val="24"/>
              </w:rPr>
              <w:t>2</w:t>
            </w:r>
          </w:p>
        </w:tc>
        <w:tc>
          <w:tcPr>
            <w:tcW w:w="361"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jc w:val="center"/>
              <w:rPr>
                <w:rFonts w:ascii="Times New Roman" w:hAnsi="Times New Roman"/>
                <w:sz w:val="24"/>
                <w:szCs w:val="24"/>
              </w:rPr>
            </w:pPr>
            <w:r>
              <w:rPr>
                <w:rFonts w:ascii="Times New Roman" w:hAnsi="Times New Roman"/>
                <w:sz w:val="24"/>
                <w:szCs w:val="24"/>
              </w:rPr>
              <w:t>3</w:t>
            </w:r>
          </w:p>
        </w:tc>
        <w:tc>
          <w:tcPr>
            <w:tcW w:w="394" w:type="pct"/>
            <w:tcBorders>
              <w:top w:val="nil"/>
              <w:left w:val="nil"/>
              <w:bottom w:val="single" w:sz="4" w:space="0" w:color="auto"/>
              <w:right w:val="single" w:sz="4" w:space="0" w:color="auto"/>
            </w:tcBorders>
            <w:shd w:val="clear" w:color="auto" w:fill="auto"/>
            <w:vAlign w:val="center"/>
          </w:tcPr>
          <w:p w:rsidR="00006E60" w:rsidRPr="00E23EFE" w:rsidRDefault="00006E60" w:rsidP="00166292">
            <w:pPr>
              <w:jc w:val="center"/>
              <w:rPr>
                <w:rFonts w:ascii="Times New Roman" w:hAnsi="Times New Roman"/>
                <w:sz w:val="24"/>
                <w:szCs w:val="24"/>
              </w:rPr>
            </w:pPr>
            <w:r>
              <w:rPr>
                <w:rFonts w:ascii="Times New Roman" w:hAnsi="Times New Roman"/>
                <w:sz w:val="24"/>
                <w:szCs w:val="24"/>
              </w:rPr>
              <w:t>3</w:t>
            </w:r>
          </w:p>
        </w:tc>
        <w:tc>
          <w:tcPr>
            <w:tcW w:w="827" w:type="pct"/>
            <w:tcBorders>
              <w:top w:val="nil"/>
              <w:left w:val="nil"/>
              <w:bottom w:val="single" w:sz="4" w:space="0" w:color="auto"/>
              <w:right w:val="single" w:sz="4" w:space="0" w:color="auto"/>
            </w:tcBorders>
            <w:shd w:val="clear" w:color="auto" w:fill="auto"/>
            <w:vAlign w:val="center"/>
          </w:tcPr>
          <w:p w:rsidR="00006E60" w:rsidRPr="00E23EFE" w:rsidRDefault="00E35E78" w:rsidP="00166292">
            <w:pPr>
              <w:jc w:val="center"/>
              <w:rPr>
                <w:rFonts w:ascii="Times New Roman" w:hAnsi="Times New Roman"/>
                <w:sz w:val="24"/>
                <w:szCs w:val="24"/>
              </w:rPr>
            </w:pPr>
            <w:r>
              <w:rPr>
                <w:rFonts w:ascii="Times New Roman" w:hAnsi="Times New Roman"/>
                <w:sz w:val="24"/>
                <w:szCs w:val="24"/>
              </w:rPr>
              <w:t>4</w:t>
            </w:r>
          </w:p>
        </w:tc>
        <w:tc>
          <w:tcPr>
            <w:tcW w:w="826" w:type="pct"/>
            <w:gridSpan w:val="2"/>
            <w:tcBorders>
              <w:top w:val="nil"/>
              <w:left w:val="nil"/>
              <w:bottom w:val="single" w:sz="4" w:space="0" w:color="auto"/>
              <w:right w:val="single" w:sz="4" w:space="0" w:color="auto"/>
            </w:tcBorders>
            <w:vAlign w:val="center"/>
          </w:tcPr>
          <w:p w:rsidR="00006E60" w:rsidRDefault="00006E60" w:rsidP="00E35E78">
            <w:pPr>
              <w:jc w:val="center"/>
              <w:rPr>
                <w:rFonts w:ascii="Times New Roman" w:hAnsi="Times New Roman"/>
                <w:sz w:val="24"/>
                <w:szCs w:val="24"/>
              </w:rPr>
            </w:pPr>
            <w:r>
              <w:rPr>
                <w:rFonts w:ascii="Times New Roman" w:hAnsi="Times New Roman"/>
                <w:sz w:val="24"/>
                <w:szCs w:val="24"/>
              </w:rPr>
              <w:t>%</w:t>
            </w:r>
            <w:r w:rsidR="00E35E78">
              <w:rPr>
                <w:rFonts w:ascii="Times New Roman" w:hAnsi="Times New Roman"/>
                <w:sz w:val="24"/>
                <w:szCs w:val="24"/>
              </w:rPr>
              <w:t>3</w:t>
            </w:r>
            <w:r>
              <w:rPr>
                <w:rFonts w:ascii="Times New Roman" w:hAnsi="Times New Roman"/>
                <w:sz w:val="24"/>
                <w:szCs w:val="24"/>
              </w:rPr>
              <w:t>00</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4A409F" w:rsidRDefault="004A409F">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Default="00C0351F" w:rsidP="00C0351F">
      <w:pPr>
        <w:rPr>
          <w:rFonts w:ascii="Times New Roman" w:hAnsi="Times New Roman"/>
          <w:b/>
          <w:bCs/>
          <w:sz w:val="24"/>
          <w:szCs w:val="24"/>
        </w:rPr>
      </w:pPr>
      <w:r w:rsidRPr="00E23EFE">
        <w:rPr>
          <w:rFonts w:ascii="Times New Roman" w:hAnsi="Times New Roman"/>
          <w:b/>
          <w:bCs/>
          <w:sz w:val="24"/>
          <w:szCs w:val="24"/>
        </w:rPr>
        <w:lastRenderedPageBreak/>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1211"/>
        <w:gridCol w:w="2972"/>
        <w:gridCol w:w="1421"/>
        <w:gridCol w:w="991"/>
        <w:gridCol w:w="1275"/>
        <w:gridCol w:w="9"/>
        <w:gridCol w:w="1034"/>
      </w:tblGrid>
      <w:tr w:rsidR="00C0351F" w:rsidRPr="00E23EFE" w:rsidTr="00166292">
        <w:trPr>
          <w:trHeight w:val="1868"/>
        </w:trPr>
        <w:tc>
          <w:tcPr>
            <w:tcW w:w="680"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66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9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5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720" w:type="pct"/>
            <w:gridSpan w:val="2"/>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581"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.1.1</w:t>
            </w:r>
          </w:p>
        </w:tc>
        <w:tc>
          <w:tcPr>
            <w:tcW w:w="166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Okulumuzda satranç, resim ve spor gibi etkinlik alanlarına ilgili öğrencileri belirlemek</w:t>
            </w:r>
          </w:p>
        </w:tc>
        <w:tc>
          <w:tcPr>
            <w:tcW w:w="797" w:type="pct"/>
            <w:tcBorders>
              <w:top w:val="single" w:sz="4" w:space="0" w:color="auto"/>
              <w:left w:val="nil"/>
              <w:bottom w:val="single" w:sz="4" w:space="0" w:color="auto"/>
              <w:right w:val="single" w:sz="4" w:space="0" w:color="auto"/>
            </w:tcBorders>
            <w:shd w:val="clear" w:color="auto" w:fill="auto"/>
            <w:vAlign w:val="center"/>
          </w:tcPr>
          <w:p w:rsidR="00C0351F" w:rsidRDefault="004A409F" w:rsidP="00166292">
            <w:pPr>
              <w:jc w:val="center"/>
              <w:rPr>
                <w:rFonts w:ascii="Times New Roman" w:hAnsi="Times New Roman"/>
                <w:b/>
                <w:bCs/>
                <w:sz w:val="24"/>
                <w:szCs w:val="24"/>
              </w:rPr>
            </w:pPr>
            <w:r>
              <w:rPr>
                <w:rFonts w:ascii="Times New Roman" w:hAnsi="Times New Roman"/>
                <w:b/>
                <w:bCs/>
                <w:sz w:val="24"/>
                <w:szCs w:val="24"/>
              </w:rPr>
              <w:t>15/09/2018</w:t>
            </w:r>
          </w:p>
          <w:p w:rsidR="00C0351F" w:rsidRPr="00E23EFE" w:rsidRDefault="004A409F" w:rsidP="00166292">
            <w:pPr>
              <w:jc w:val="center"/>
              <w:rPr>
                <w:rFonts w:ascii="Times New Roman" w:hAnsi="Times New Roman"/>
                <w:b/>
                <w:bCs/>
                <w:sz w:val="24"/>
                <w:szCs w:val="24"/>
              </w:rPr>
            </w:pPr>
            <w:r>
              <w:rPr>
                <w:rFonts w:ascii="Times New Roman" w:hAnsi="Times New Roman"/>
                <w:b/>
                <w:bCs/>
                <w:sz w:val="24"/>
                <w:szCs w:val="24"/>
              </w:rPr>
              <w:t>31/12/2018</w:t>
            </w:r>
          </w:p>
        </w:tc>
        <w:tc>
          <w:tcPr>
            <w:tcW w:w="5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3,5 Ay</w:t>
            </w:r>
          </w:p>
        </w:tc>
        <w:tc>
          <w:tcPr>
            <w:tcW w:w="7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.1.2</w:t>
            </w:r>
          </w:p>
        </w:tc>
        <w:tc>
          <w:tcPr>
            <w:tcW w:w="166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Bu tür çalışmaların yapılabilmesi için gerekli yazışmaların yapılması.</w:t>
            </w:r>
          </w:p>
        </w:tc>
        <w:tc>
          <w:tcPr>
            <w:tcW w:w="79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p>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.1.3</w:t>
            </w:r>
          </w:p>
          <w:p w:rsidR="00C0351F" w:rsidRPr="00E23EFE" w:rsidRDefault="00C0351F" w:rsidP="00166292">
            <w:pPr>
              <w:rPr>
                <w:rFonts w:ascii="Times New Roman" w:hAnsi="Times New Roman"/>
                <w:sz w:val="24"/>
                <w:szCs w:val="24"/>
              </w:rPr>
            </w:pPr>
          </w:p>
          <w:p w:rsidR="00C0351F" w:rsidRPr="00E23EFE" w:rsidRDefault="00C0351F" w:rsidP="00166292">
            <w:pPr>
              <w:rPr>
                <w:rFonts w:ascii="Times New Roman" w:hAnsi="Times New Roman"/>
                <w:sz w:val="24"/>
                <w:szCs w:val="24"/>
              </w:rPr>
            </w:pPr>
          </w:p>
        </w:tc>
        <w:tc>
          <w:tcPr>
            <w:tcW w:w="166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Bu öğrenciler için istekli öğretmenlerce egzersiz çalışmaları yapmak</w:t>
            </w:r>
          </w:p>
        </w:tc>
        <w:tc>
          <w:tcPr>
            <w:tcW w:w="79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7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586"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bl>
    <w:p w:rsidR="00C0351F" w:rsidRDefault="00C0351F" w:rsidP="00C0351F">
      <w:pPr>
        <w:rPr>
          <w:rFonts w:ascii="Times New Roman" w:hAnsi="Times New Roman"/>
          <w:b/>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7D216D" w:rsidRDefault="007D216D" w:rsidP="00C0351F">
      <w:pPr>
        <w:rPr>
          <w:rFonts w:ascii="Times New Roman" w:hAnsi="Times New Roman"/>
          <w:b/>
          <w:bCs/>
          <w:sz w:val="24"/>
          <w:szCs w:val="24"/>
        </w:rPr>
      </w:pPr>
    </w:p>
    <w:p w:rsidR="004A409F" w:rsidRDefault="004A409F">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Pr="00E23EFE" w:rsidRDefault="00C0351F" w:rsidP="00C0351F">
      <w:pPr>
        <w:rPr>
          <w:rFonts w:ascii="Times New Roman" w:hAnsi="Times New Roman"/>
          <w:sz w:val="24"/>
          <w:szCs w:val="24"/>
        </w:rPr>
      </w:pPr>
      <w:r>
        <w:rPr>
          <w:rFonts w:ascii="Times New Roman" w:hAnsi="Times New Roman"/>
          <w:b/>
          <w:bCs/>
          <w:sz w:val="24"/>
          <w:szCs w:val="24"/>
        </w:rPr>
        <w:lastRenderedPageBreak/>
        <w:t>Amaç 4</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Okulumuzun sosyal, kültürel, sanatsal ve sportif etkinliklerdeki başarısını yükseltmek</w:t>
      </w:r>
      <w:r>
        <w:rPr>
          <w:rFonts w:ascii="Times New Roman" w:hAnsi="Times New Roman"/>
          <w:sz w:val="24"/>
          <w:szCs w:val="24"/>
        </w:rPr>
        <w:t>.</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4</w:t>
      </w:r>
      <w:r w:rsidRPr="00E23EFE">
        <w:rPr>
          <w:rFonts w:ascii="Times New Roman" w:hAnsi="Times New Roman"/>
          <w:b/>
          <w:bCs/>
          <w:sz w:val="24"/>
          <w:szCs w:val="24"/>
        </w:rPr>
        <w:t xml:space="preserve">.2. </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İl ve ilçe bazında düzenlenen sosyal, kültürel ve sportif yarışmalara katılmak.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040" w:type="pct"/>
        <w:tblCellMar>
          <w:left w:w="70" w:type="dxa"/>
          <w:right w:w="70" w:type="dxa"/>
        </w:tblCellMar>
        <w:tblLook w:val="0000" w:firstRow="0" w:lastRow="0" w:firstColumn="0" w:lastColumn="0" w:noHBand="0" w:noVBand="0"/>
      </w:tblPr>
      <w:tblGrid>
        <w:gridCol w:w="781"/>
        <w:gridCol w:w="2965"/>
        <w:gridCol w:w="971"/>
        <w:gridCol w:w="629"/>
        <w:gridCol w:w="655"/>
        <w:gridCol w:w="629"/>
        <w:gridCol w:w="819"/>
        <w:gridCol w:w="1835"/>
      </w:tblGrid>
      <w:tr w:rsidR="005F5F81" w:rsidTr="00B175CA">
        <w:trPr>
          <w:trHeight w:val="1549"/>
        </w:trPr>
        <w:tc>
          <w:tcPr>
            <w:tcW w:w="420" w:type="pct"/>
            <w:tcBorders>
              <w:top w:val="single" w:sz="4" w:space="0" w:color="auto"/>
              <w:left w:val="single" w:sz="4" w:space="0" w:color="auto"/>
              <w:bottom w:val="nil"/>
              <w:right w:val="single" w:sz="4" w:space="0" w:color="auto"/>
            </w:tcBorders>
            <w:shd w:val="clear" w:color="auto" w:fill="C6D9F1" w:themeFill="text2" w:themeFillTint="33"/>
          </w:tcPr>
          <w:p w:rsidR="00006E60" w:rsidRPr="00EF0D3E" w:rsidRDefault="00006E60" w:rsidP="00006E60">
            <w:pPr>
              <w:rPr>
                <w:rFonts w:ascii="Times New Roman" w:hAnsi="Times New Roman"/>
                <w:b/>
                <w:bCs/>
                <w:sz w:val="24"/>
                <w:szCs w:val="24"/>
              </w:rPr>
            </w:pPr>
            <w:r w:rsidRPr="00E23EFE">
              <w:rPr>
                <w:rFonts w:ascii="Times New Roman" w:hAnsi="Times New Roman"/>
                <w:b/>
                <w:bCs/>
                <w:sz w:val="24"/>
                <w:szCs w:val="24"/>
              </w:rPr>
              <w:t>SAM</w:t>
            </w:r>
          </w:p>
        </w:tc>
        <w:tc>
          <w:tcPr>
            <w:tcW w:w="1597"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06E60" w:rsidRPr="00E23EFE" w:rsidRDefault="00006E60" w:rsidP="00006E60">
            <w:pPr>
              <w:rPr>
                <w:rFonts w:ascii="Times New Roman" w:hAnsi="Times New Roman"/>
                <w:b/>
                <w:bCs/>
                <w:sz w:val="24"/>
                <w:szCs w:val="24"/>
              </w:rPr>
            </w:pPr>
            <w:r w:rsidRPr="00E23EFE">
              <w:rPr>
                <w:rFonts w:ascii="Times New Roman" w:hAnsi="Times New Roman"/>
                <w:b/>
                <w:bCs/>
                <w:sz w:val="24"/>
                <w:szCs w:val="24"/>
              </w:rPr>
              <w:t>Performans Göstergeleri</w:t>
            </w:r>
          </w:p>
        </w:tc>
        <w:tc>
          <w:tcPr>
            <w:tcW w:w="52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Mevcut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Durum</w:t>
            </w:r>
          </w:p>
          <w:p w:rsidR="00006E60" w:rsidRPr="00E23EFE" w:rsidRDefault="00006E60" w:rsidP="00006E60">
            <w:pPr>
              <w:jc w:val="center"/>
              <w:rPr>
                <w:rFonts w:ascii="Times New Roman" w:hAnsi="Times New Roman"/>
                <w:b/>
                <w:bCs/>
                <w:sz w:val="24"/>
                <w:szCs w:val="24"/>
              </w:rPr>
            </w:pPr>
          </w:p>
        </w:tc>
        <w:tc>
          <w:tcPr>
            <w:tcW w:w="1472"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06E60" w:rsidRDefault="00006E60" w:rsidP="00006E60">
            <w:pPr>
              <w:jc w:val="center"/>
              <w:rPr>
                <w:rFonts w:ascii="Times New Roman" w:hAnsi="Times New Roman"/>
                <w:b/>
                <w:bCs/>
                <w:sz w:val="24"/>
                <w:szCs w:val="24"/>
              </w:rPr>
            </w:pPr>
            <w:r>
              <w:rPr>
                <w:rFonts w:ascii="Times New Roman" w:hAnsi="Times New Roman"/>
                <w:b/>
                <w:bCs/>
                <w:sz w:val="24"/>
                <w:szCs w:val="24"/>
              </w:rPr>
              <w:t>Sonraki Yıl</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Hedefleri</w:t>
            </w:r>
          </w:p>
        </w:tc>
        <w:tc>
          <w:tcPr>
            <w:tcW w:w="98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06E60" w:rsidRDefault="00006E60" w:rsidP="00006E60">
            <w:pPr>
              <w:jc w:val="center"/>
              <w:rPr>
                <w:rFonts w:ascii="Times New Roman" w:hAnsi="Times New Roman"/>
                <w:b/>
                <w:bCs/>
                <w:sz w:val="24"/>
                <w:szCs w:val="24"/>
              </w:rPr>
            </w:pPr>
          </w:p>
          <w:p w:rsidR="00006E60" w:rsidRDefault="00006E60" w:rsidP="00006E60">
            <w:pPr>
              <w:jc w:val="center"/>
              <w:rPr>
                <w:rFonts w:ascii="Times New Roman" w:hAnsi="Times New Roman"/>
                <w:b/>
                <w:bCs/>
                <w:sz w:val="24"/>
                <w:szCs w:val="24"/>
              </w:rPr>
            </w:pPr>
            <w:r>
              <w:rPr>
                <w:rFonts w:ascii="Times New Roman" w:hAnsi="Times New Roman"/>
                <w:b/>
                <w:bCs/>
                <w:sz w:val="24"/>
                <w:szCs w:val="24"/>
              </w:rPr>
              <w:t xml:space="preserve">SP Dönemi Hedef </w:t>
            </w:r>
          </w:p>
          <w:p w:rsidR="00006E60" w:rsidRDefault="00006E60" w:rsidP="00006E60">
            <w:pPr>
              <w:jc w:val="center"/>
              <w:rPr>
                <w:rFonts w:ascii="Times New Roman" w:hAnsi="Times New Roman"/>
                <w:b/>
                <w:bCs/>
                <w:sz w:val="24"/>
                <w:szCs w:val="24"/>
              </w:rPr>
            </w:pPr>
            <w:r>
              <w:rPr>
                <w:rFonts w:ascii="Times New Roman" w:hAnsi="Times New Roman"/>
                <w:b/>
                <w:bCs/>
                <w:sz w:val="24"/>
                <w:szCs w:val="24"/>
              </w:rPr>
              <w:t>(Yüzde)</w:t>
            </w:r>
          </w:p>
        </w:tc>
      </w:tr>
      <w:tr w:rsidR="00B175CA" w:rsidTr="00B175CA">
        <w:trPr>
          <w:trHeight w:val="622"/>
        </w:trPr>
        <w:tc>
          <w:tcPr>
            <w:tcW w:w="420" w:type="pct"/>
            <w:tcBorders>
              <w:top w:val="nil"/>
              <w:left w:val="single" w:sz="4" w:space="0" w:color="auto"/>
              <w:bottom w:val="single" w:sz="4" w:space="0" w:color="auto"/>
              <w:right w:val="single" w:sz="4" w:space="0" w:color="auto"/>
            </w:tcBorders>
            <w:shd w:val="clear" w:color="auto" w:fill="C6D9F1" w:themeFill="text2" w:themeFillTint="33"/>
          </w:tcPr>
          <w:p w:rsidR="00B175CA" w:rsidRPr="00E23EFE" w:rsidRDefault="00B175CA" w:rsidP="00B175CA">
            <w:pPr>
              <w:rPr>
                <w:rFonts w:ascii="Times New Roman" w:hAnsi="Times New Roman"/>
                <w:b/>
                <w:bCs/>
                <w:sz w:val="24"/>
                <w:szCs w:val="24"/>
              </w:rPr>
            </w:pPr>
            <w:r w:rsidRPr="00E23EFE">
              <w:rPr>
                <w:rFonts w:ascii="Times New Roman" w:hAnsi="Times New Roman"/>
                <w:b/>
                <w:bCs/>
                <w:sz w:val="24"/>
                <w:szCs w:val="24"/>
              </w:rPr>
              <w:t>SH</w:t>
            </w:r>
          </w:p>
        </w:tc>
        <w:tc>
          <w:tcPr>
            <w:tcW w:w="1597" w:type="pct"/>
            <w:vMerge/>
            <w:tcBorders>
              <w:top w:val="single" w:sz="4" w:space="0" w:color="auto"/>
              <w:left w:val="single" w:sz="4" w:space="0" w:color="auto"/>
              <w:bottom w:val="single" w:sz="4" w:space="0" w:color="000000"/>
              <w:right w:val="single" w:sz="4" w:space="0" w:color="auto"/>
            </w:tcBorders>
            <w:vAlign w:val="center"/>
          </w:tcPr>
          <w:p w:rsidR="00B175CA" w:rsidRPr="00E23EFE" w:rsidRDefault="00B175CA" w:rsidP="00B175CA">
            <w:pPr>
              <w:rPr>
                <w:rFonts w:ascii="Times New Roman" w:hAnsi="Times New Roman"/>
                <w:b/>
                <w:bCs/>
                <w:sz w:val="24"/>
                <w:szCs w:val="24"/>
              </w:rPr>
            </w:pPr>
          </w:p>
        </w:tc>
        <w:tc>
          <w:tcPr>
            <w:tcW w:w="523" w:type="pct"/>
            <w:tcBorders>
              <w:top w:val="single" w:sz="4" w:space="0" w:color="auto"/>
              <w:left w:val="single" w:sz="4" w:space="0" w:color="auto"/>
              <w:bottom w:val="single" w:sz="4" w:space="0" w:color="000000"/>
              <w:right w:val="single" w:sz="4" w:space="0" w:color="auto"/>
            </w:tcBorders>
            <w:vAlign w:val="center"/>
          </w:tcPr>
          <w:p w:rsidR="00B175CA" w:rsidRDefault="00B175CA" w:rsidP="00B175CA">
            <w:pPr>
              <w:spacing w:after="0" w:line="240" w:lineRule="auto"/>
              <w:jc w:val="center"/>
              <w:rPr>
                <w:rFonts w:ascii="Arial" w:hAnsi="Arial" w:cs="Arial"/>
                <w:sz w:val="20"/>
                <w:szCs w:val="20"/>
                <w:lang w:eastAsia="tr-TR"/>
              </w:rPr>
            </w:pPr>
            <w:r>
              <w:rPr>
                <w:rFonts w:ascii="Arial" w:hAnsi="Arial" w:cs="Arial"/>
                <w:sz w:val="20"/>
                <w:szCs w:val="20"/>
              </w:rPr>
              <w:t>2018</w:t>
            </w:r>
          </w:p>
        </w:tc>
        <w:tc>
          <w:tcPr>
            <w:tcW w:w="339" w:type="pct"/>
            <w:tcBorders>
              <w:top w:val="single" w:sz="4" w:space="0" w:color="auto"/>
              <w:left w:val="single" w:sz="4" w:space="0" w:color="auto"/>
              <w:bottom w:val="single" w:sz="4" w:space="0" w:color="000000"/>
              <w:right w:val="single" w:sz="4" w:space="0" w:color="auto"/>
            </w:tcBorders>
            <w:vAlign w:val="center"/>
          </w:tcPr>
          <w:p w:rsidR="00B175CA" w:rsidRDefault="00B175CA" w:rsidP="00B175CA">
            <w:pPr>
              <w:jc w:val="center"/>
              <w:rPr>
                <w:rFonts w:ascii="Arial" w:hAnsi="Arial" w:cs="Arial"/>
                <w:sz w:val="20"/>
                <w:szCs w:val="20"/>
              </w:rPr>
            </w:pPr>
            <w:r>
              <w:rPr>
                <w:rFonts w:ascii="Arial" w:hAnsi="Arial" w:cs="Arial"/>
                <w:sz w:val="20"/>
                <w:szCs w:val="20"/>
              </w:rPr>
              <w:t>2019</w:t>
            </w:r>
          </w:p>
        </w:tc>
        <w:tc>
          <w:tcPr>
            <w:tcW w:w="353" w:type="pct"/>
            <w:tcBorders>
              <w:top w:val="single" w:sz="4" w:space="0" w:color="auto"/>
              <w:left w:val="single" w:sz="4" w:space="0" w:color="auto"/>
              <w:bottom w:val="single" w:sz="4" w:space="0" w:color="000000"/>
              <w:right w:val="single" w:sz="4" w:space="0" w:color="auto"/>
            </w:tcBorders>
            <w:vAlign w:val="center"/>
          </w:tcPr>
          <w:p w:rsidR="00B175CA" w:rsidRDefault="00B175CA" w:rsidP="00B175CA">
            <w:pPr>
              <w:jc w:val="center"/>
              <w:rPr>
                <w:rFonts w:ascii="Arial" w:hAnsi="Arial" w:cs="Arial"/>
                <w:sz w:val="20"/>
                <w:szCs w:val="20"/>
              </w:rPr>
            </w:pPr>
            <w:r>
              <w:rPr>
                <w:rFonts w:ascii="Arial" w:hAnsi="Arial" w:cs="Arial"/>
                <w:sz w:val="20"/>
                <w:szCs w:val="20"/>
              </w:rPr>
              <w:t>2020</w:t>
            </w:r>
          </w:p>
        </w:tc>
        <w:tc>
          <w:tcPr>
            <w:tcW w:w="339" w:type="pct"/>
            <w:tcBorders>
              <w:top w:val="single" w:sz="4" w:space="0" w:color="auto"/>
              <w:left w:val="single" w:sz="4" w:space="0" w:color="auto"/>
              <w:bottom w:val="single" w:sz="4" w:space="0" w:color="000000"/>
              <w:right w:val="single" w:sz="4" w:space="0" w:color="auto"/>
            </w:tcBorders>
            <w:vAlign w:val="center"/>
          </w:tcPr>
          <w:p w:rsidR="00B175CA" w:rsidRDefault="00B175CA" w:rsidP="00B175CA">
            <w:pPr>
              <w:jc w:val="center"/>
              <w:rPr>
                <w:rFonts w:ascii="Arial" w:hAnsi="Arial" w:cs="Arial"/>
                <w:sz w:val="20"/>
                <w:szCs w:val="20"/>
              </w:rPr>
            </w:pPr>
            <w:r>
              <w:rPr>
                <w:rFonts w:ascii="Arial" w:hAnsi="Arial" w:cs="Arial"/>
                <w:sz w:val="20"/>
                <w:szCs w:val="20"/>
              </w:rPr>
              <w:t>2021</w:t>
            </w:r>
          </w:p>
        </w:tc>
        <w:tc>
          <w:tcPr>
            <w:tcW w:w="440" w:type="pct"/>
            <w:tcBorders>
              <w:top w:val="single" w:sz="4" w:space="0" w:color="auto"/>
              <w:left w:val="single" w:sz="4" w:space="0" w:color="auto"/>
              <w:bottom w:val="single" w:sz="4" w:space="0" w:color="000000"/>
              <w:right w:val="single" w:sz="4" w:space="0" w:color="auto"/>
            </w:tcBorders>
            <w:vAlign w:val="center"/>
          </w:tcPr>
          <w:p w:rsidR="00B175CA" w:rsidRDefault="00B175CA" w:rsidP="00B175CA">
            <w:pPr>
              <w:jc w:val="center"/>
              <w:rPr>
                <w:rFonts w:ascii="Arial" w:hAnsi="Arial" w:cs="Arial"/>
                <w:sz w:val="20"/>
                <w:szCs w:val="20"/>
              </w:rPr>
            </w:pPr>
            <w:r>
              <w:rPr>
                <w:rFonts w:ascii="Arial" w:hAnsi="Arial" w:cs="Arial"/>
                <w:sz w:val="20"/>
                <w:szCs w:val="20"/>
              </w:rPr>
              <w:t>2022</w:t>
            </w:r>
          </w:p>
        </w:tc>
        <w:tc>
          <w:tcPr>
            <w:tcW w:w="988" w:type="pct"/>
            <w:tcBorders>
              <w:top w:val="single" w:sz="4" w:space="0" w:color="auto"/>
              <w:left w:val="single" w:sz="4" w:space="0" w:color="auto"/>
              <w:bottom w:val="single" w:sz="4" w:space="0" w:color="000000"/>
              <w:right w:val="single" w:sz="4" w:space="0" w:color="auto"/>
            </w:tcBorders>
          </w:tcPr>
          <w:p w:rsidR="00B175CA" w:rsidRDefault="00B175CA" w:rsidP="00B175CA">
            <w:pPr>
              <w:jc w:val="center"/>
              <w:rPr>
                <w:rFonts w:ascii="Times New Roman" w:hAnsi="Times New Roman"/>
                <w:b/>
                <w:bCs/>
                <w:sz w:val="24"/>
                <w:szCs w:val="24"/>
              </w:rPr>
            </w:pPr>
            <w:r>
              <w:rPr>
                <w:rFonts w:ascii="Times New Roman" w:hAnsi="Times New Roman"/>
                <w:b/>
                <w:bCs/>
                <w:sz w:val="24"/>
                <w:szCs w:val="24"/>
              </w:rPr>
              <w:t>2018-2012 Yılları Arasında İstenen Artış</w:t>
            </w:r>
          </w:p>
        </w:tc>
      </w:tr>
      <w:tr w:rsidR="005F5F81" w:rsidRPr="00E23EFE" w:rsidTr="00B175CA">
        <w:trPr>
          <w:trHeight w:val="284"/>
        </w:trPr>
        <w:tc>
          <w:tcPr>
            <w:tcW w:w="420" w:type="pct"/>
            <w:tcBorders>
              <w:top w:val="nil"/>
              <w:left w:val="single" w:sz="4" w:space="0" w:color="auto"/>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b/>
                <w:bCs/>
                <w:sz w:val="24"/>
                <w:szCs w:val="24"/>
              </w:rPr>
            </w:pPr>
            <w:r>
              <w:rPr>
                <w:rFonts w:ascii="Times New Roman" w:hAnsi="Times New Roman"/>
                <w:b/>
                <w:bCs/>
                <w:sz w:val="24"/>
                <w:szCs w:val="24"/>
              </w:rPr>
              <w:t>4.2</w:t>
            </w:r>
            <w:r w:rsidRPr="00E23EFE">
              <w:rPr>
                <w:rFonts w:ascii="Times New Roman" w:hAnsi="Times New Roman"/>
                <w:b/>
                <w:bCs/>
                <w:sz w:val="24"/>
                <w:szCs w:val="24"/>
              </w:rPr>
              <w:t>.1</w:t>
            </w:r>
          </w:p>
        </w:tc>
        <w:tc>
          <w:tcPr>
            <w:tcW w:w="1597"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bCs/>
                <w:sz w:val="24"/>
                <w:szCs w:val="24"/>
              </w:rPr>
            </w:pPr>
            <w:r w:rsidRPr="00E23EFE">
              <w:rPr>
                <w:rFonts w:ascii="Times New Roman" w:hAnsi="Times New Roman"/>
                <w:bCs/>
                <w:sz w:val="24"/>
                <w:szCs w:val="24"/>
              </w:rPr>
              <w:t>Her yıl il ve ilçe genelinde katıldığımız yarışma sayısı.</w:t>
            </w:r>
          </w:p>
        </w:tc>
        <w:tc>
          <w:tcPr>
            <w:tcW w:w="523"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sz w:val="24"/>
                <w:szCs w:val="24"/>
              </w:rPr>
            </w:pPr>
            <w:r>
              <w:rPr>
                <w:rFonts w:ascii="Times New Roman" w:hAnsi="Times New Roman"/>
                <w:sz w:val="24"/>
                <w:szCs w:val="24"/>
              </w:rPr>
              <w:t>5</w:t>
            </w:r>
          </w:p>
        </w:tc>
        <w:tc>
          <w:tcPr>
            <w:tcW w:w="339"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sz w:val="24"/>
                <w:szCs w:val="24"/>
              </w:rPr>
            </w:pPr>
            <w:r>
              <w:rPr>
                <w:rFonts w:ascii="Times New Roman" w:hAnsi="Times New Roman"/>
                <w:sz w:val="24"/>
                <w:szCs w:val="24"/>
              </w:rPr>
              <w:t>6</w:t>
            </w:r>
          </w:p>
        </w:tc>
        <w:tc>
          <w:tcPr>
            <w:tcW w:w="353"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sz w:val="24"/>
                <w:szCs w:val="24"/>
              </w:rPr>
            </w:pPr>
            <w:r>
              <w:rPr>
                <w:rFonts w:ascii="Times New Roman" w:hAnsi="Times New Roman"/>
                <w:sz w:val="24"/>
                <w:szCs w:val="24"/>
              </w:rPr>
              <w:t>8</w:t>
            </w:r>
          </w:p>
        </w:tc>
        <w:tc>
          <w:tcPr>
            <w:tcW w:w="339"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sz w:val="24"/>
                <w:szCs w:val="24"/>
              </w:rPr>
            </w:pPr>
            <w:r>
              <w:rPr>
                <w:rFonts w:ascii="Times New Roman" w:hAnsi="Times New Roman"/>
                <w:sz w:val="24"/>
                <w:szCs w:val="24"/>
              </w:rPr>
              <w:t>8</w:t>
            </w:r>
          </w:p>
        </w:tc>
        <w:tc>
          <w:tcPr>
            <w:tcW w:w="440" w:type="pct"/>
            <w:tcBorders>
              <w:top w:val="nil"/>
              <w:left w:val="nil"/>
              <w:bottom w:val="single" w:sz="4" w:space="0" w:color="auto"/>
              <w:right w:val="single" w:sz="4" w:space="0" w:color="auto"/>
            </w:tcBorders>
            <w:shd w:val="clear" w:color="auto" w:fill="auto"/>
            <w:vAlign w:val="center"/>
          </w:tcPr>
          <w:p w:rsidR="005F5F81" w:rsidRPr="00E23EFE" w:rsidRDefault="005F5F81" w:rsidP="00166292">
            <w:pPr>
              <w:rPr>
                <w:rFonts w:ascii="Times New Roman" w:hAnsi="Times New Roman"/>
                <w:sz w:val="24"/>
                <w:szCs w:val="24"/>
              </w:rPr>
            </w:pPr>
            <w:r>
              <w:rPr>
                <w:rFonts w:ascii="Times New Roman" w:hAnsi="Times New Roman"/>
                <w:sz w:val="24"/>
                <w:szCs w:val="24"/>
              </w:rPr>
              <w:t>10</w:t>
            </w:r>
          </w:p>
        </w:tc>
        <w:tc>
          <w:tcPr>
            <w:tcW w:w="988" w:type="pct"/>
            <w:tcBorders>
              <w:top w:val="nil"/>
              <w:left w:val="nil"/>
              <w:bottom w:val="single" w:sz="4" w:space="0" w:color="auto"/>
              <w:right w:val="single" w:sz="4" w:space="0" w:color="auto"/>
            </w:tcBorders>
            <w:vAlign w:val="center"/>
          </w:tcPr>
          <w:p w:rsidR="005F5F81" w:rsidRDefault="005F5F81" w:rsidP="005F5F81">
            <w:pPr>
              <w:jc w:val="center"/>
              <w:rPr>
                <w:rFonts w:ascii="Times New Roman" w:hAnsi="Times New Roman"/>
                <w:sz w:val="24"/>
                <w:szCs w:val="24"/>
              </w:rPr>
            </w:pPr>
            <w:r>
              <w:rPr>
                <w:rFonts w:ascii="Times New Roman" w:hAnsi="Times New Roman"/>
                <w:sz w:val="24"/>
                <w:szCs w:val="24"/>
              </w:rPr>
              <w:t>%100</w:t>
            </w:r>
          </w:p>
        </w:tc>
      </w:tr>
    </w:tbl>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E35E78" w:rsidRDefault="00E35E78" w:rsidP="00C0351F">
      <w:pPr>
        <w:rPr>
          <w:rFonts w:ascii="Times New Roman" w:hAnsi="Times New Roman"/>
          <w:b/>
          <w:bCs/>
          <w:sz w:val="24"/>
          <w:szCs w:val="24"/>
        </w:rPr>
      </w:pPr>
    </w:p>
    <w:p w:rsidR="00E35E78" w:rsidRDefault="00E35E78" w:rsidP="00C0351F">
      <w:pPr>
        <w:rPr>
          <w:rFonts w:ascii="Times New Roman" w:hAnsi="Times New Roman"/>
          <w:b/>
          <w:bCs/>
          <w:sz w:val="24"/>
          <w:szCs w:val="24"/>
        </w:rPr>
      </w:pPr>
    </w:p>
    <w:p w:rsidR="006D3F84" w:rsidRDefault="006D3F84">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Default="00C0351F" w:rsidP="00C0351F">
      <w:pPr>
        <w:rPr>
          <w:rFonts w:ascii="Times New Roman" w:hAnsi="Times New Roman"/>
          <w:b/>
          <w:bCs/>
          <w:sz w:val="24"/>
          <w:szCs w:val="24"/>
        </w:rPr>
      </w:pPr>
      <w:r w:rsidRPr="00E23EFE">
        <w:rPr>
          <w:rFonts w:ascii="Times New Roman" w:hAnsi="Times New Roman"/>
          <w:b/>
          <w:bCs/>
          <w:sz w:val="24"/>
          <w:szCs w:val="24"/>
        </w:rPr>
        <w:lastRenderedPageBreak/>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tbl>
      <w:tblPr>
        <w:tblW w:w="4839" w:type="pct"/>
        <w:tblLayout w:type="fixed"/>
        <w:tblCellMar>
          <w:left w:w="70" w:type="dxa"/>
          <w:right w:w="70" w:type="dxa"/>
        </w:tblCellMar>
        <w:tblLook w:val="0000" w:firstRow="0" w:lastRow="0" w:firstColumn="0" w:lastColumn="0" w:noHBand="0" w:noVBand="0"/>
      </w:tblPr>
      <w:tblGrid>
        <w:gridCol w:w="927"/>
        <w:gridCol w:w="3259"/>
        <w:gridCol w:w="1421"/>
        <w:gridCol w:w="991"/>
        <w:gridCol w:w="1276"/>
        <w:gridCol w:w="7"/>
        <w:gridCol w:w="1032"/>
      </w:tblGrid>
      <w:tr w:rsidR="00C0351F" w:rsidRPr="00E23EFE" w:rsidTr="006D3F84">
        <w:trPr>
          <w:trHeight w:val="1868"/>
        </w:trPr>
        <w:tc>
          <w:tcPr>
            <w:tcW w:w="520"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828"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9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55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720" w:type="pct"/>
            <w:gridSpan w:val="2"/>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579"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6D3F84">
        <w:trPr>
          <w:trHeight w:val="851"/>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.2.1</w:t>
            </w:r>
          </w:p>
        </w:tc>
        <w:tc>
          <w:tcPr>
            <w:tcW w:w="182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Her yıl il ve ilçe genelinde; gerek yetenekli öğrencilerimizin kendilerini göstermelerine fırsat vermek için, gerekse okulumuzun adının duyulması için açılan etkinlik yarışmalarına katılmak.</w:t>
            </w:r>
          </w:p>
        </w:tc>
        <w:tc>
          <w:tcPr>
            <w:tcW w:w="79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1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83"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6D3F84">
        <w:trPr>
          <w:trHeight w:val="851"/>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.2.2</w:t>
            </w:r>
          </w:p>
        </w:tc>
        <w:tc>
          <w:tcPr>
            <w:tcW w:w="1828"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Bu yarışmalarda dereceye giren öğrencileri ödüllendirmek.</w:t>
            </w:r>
          </w:p>
        </w:tc>
        <w:tc>
          <w:tcPr>
            <w:tcW w:w="79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1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83"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bl>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4</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Okulumuzun sosyal, kültürel, sanatsal ve sportif etkinliklerdeki başarısını yükseltmek</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4</w:t>
      </w:r>
      <w:r w:rsidRPr="00E23EFE">
        <w:rPr>
          <w:rFonts w:ascii="Times New Roman" w:hAnsi="Times New Roman"/>
          <w:b/>
          <w:bCs/>
          <w:sz w:val="24"/>
          <w:szCs w:val="24"/>
        </w:rPr>
        <w:t xml:space="preserve">.3. </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Okulumuzda her yıl çeşitli sosyal aktiviteler düzenlemek.</w:t>
      </w: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204" w:type="pct"/>
        <w:tblCellMar>
          <w:left w:w="70" w:type="dxa"/>
          <w:right w:w="70" w:type="dxa"/>
        </w:tblCellMar>
        <w:tblLook w:val="0000" w:firstRow="0" w:lastRow="0" w:firstColumn="0" w:lastColumn="0" w:noHBand="0" w:noVBand="0"/>
      </w:tblPr>
      <w:tblGrid>
        <w:gridCol w:w="775"/>
        <w:gridCol w:w="2801"/>
        <w:gridCol w:w="928"/>
        <w:gridCol w:w="631"/>
        <w:gridCol w:w="656"/>
        <w:gridCol w:w="677"/>
        <w:gridCol w:w="817"/>
        <w:gridCol w:w="2301"/>
      </w:tblGrid>
      <w:tr w:rsidR="007D216D" w:rsidTr="00DE35C5">
        <w:trPr>
          <w:trHeight w:val="1549"/>
        </w:trPr>
        <w:tc>
          <w:tcPr>
            <w:tcW w:w="405" w:type="pct"/>
            <w:tcBorders>
              <w:top w:val="single" w:sz="4" w:space="0" w:color="auto"/>
              <w:left w:val="single" w:sz="4" w:space="0" w:color="auto"/>
              <w:bottom w:val="nil"/>
              <w:right w:val="single" w:sz="4" w:space="0" w:color="auto"/>
            </w:tcBorders>
            <w:shd w:val="clear" w:color="auto" w:fill="C6D9F1" w:themeFill="text2" w:themeFillTint="33"/>
          </w:tcPr>
          <w:p w:rsidR="007D216D" w:rsidRPr="00EF0D3E" w:rsidRDefault="007D216D" w:rsidP="00E11B16">
            <w:pPr>
              <w:rPr>
                <w:rFonts w:ascii="Times New Roman" w:hAnsi="Times New Roman"/>
                <w:b/>
                <w:bCs/>
                <w:sz w:val="24"/>
                <w:szCs w:val="24"/>
              </w:rPr>
            </w:pPr>
            <w:r w:rsidRPr="00E23EFE">
              <w:rPr>
                <w:rFonts w:ascii="Times New Roman" w:hAnsi="Times New Roman"/>
                <w:b/>
                <w:bCs/>
                <w:sz w:val="24"/>
                <w:szCs w:val="24"/>
              </w:rPr>
              <w:t>SAM</w:t>
            </w:r>
          </w:p>
        </w:tc>
        <w:tc>
          <w:tcPr>
            <w:tcW w:w="1461"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7D216D" w:rsidRPr="00E23EFE" w:rsidRDefault="007D216D"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48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216D" w:rsidRDefault="007D216D" w:rsidP="00E11B16">
            <w:pPr>
              <w:jc w:val="center"/>
              <w:rPr>
                <w:rFonts w:ascii="Times New Roman" w:hAnsi="Times New Roman"/>
                <w:b/>
                <w:bCs/>
                <w:sz w:val="24"/>
                <w:szCs w:val="24"/>
              </w:rPr>
            </w:pPr>
          </w:p>
          <w:p w:rsidR="007D216D" w:rsidRDefault="007D216D" w:rsidP="00E11B16">
            <w:pPr>
              <w:jc w:val="center"/>
              <w:rPr>
                <w:rFonts w:ascii="Times New Roman" w:hAnsi="Times New Roman"/>
                <w:b/>
                <w:bCs/>
                <w:sz w:val="24"/>
                <w:szCs w:val="24"/>
              </w:rPr>
            </w:pPr>
            <w:r>
              <w:rPr>
                <w:rFonts w:ascii="Times New Roman" w:hAnsi="Times New Roman"/>
                <w:b/>
                <w:bCs/>
                <w:sz w:val="24"/>
                <w:szCs w:val="24"/>
              </w:rPr>
              <w:t xml:space="preserve">Mevcut </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Durum</w:t>
            </w:r>
          </w:p>
          <w:p w:rsidR="007D216D" w:rsidRPr="00E23EFE" w:rsidRDefault="007D216D" w:rsidP="00E11B16">
            <w:pPr>
              <w:jc w:val="center"/>
              <w:rPr>
                <w:rFonts w:ascii="Times New Roman" w:hAnsi="Times New Roman"/>
                <w:b/>
                <w:bCs/>
                <w:sz w:val="24"/>
                <w:szCs w:val="24"/>
              </w:rPr>
            </w:pPr>
          </w:p>
        </w:tc>
        <w:tc>
          <w:tcPr>
            <w:tcW w:w="1450"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216D" w:rsidRDefault="007D216D" w:rsidP="00E11B16">
            <w:pPr>
              <w:jc w:val="center"/>
              <w:rPr>
                <w:rFonts w:ascii="Times New Roman" w:hAnsi="Times New Roman"/>
                <w:b/>
                <w:bCs/>
                <w:sz w:val="24"/>
                <w:szCs w:val="24"/>
              </w:rPr>
            </w:pPr>
            <w:r>
              <w:rPr>
                <w:rFonts w:ascii="Times New Roman" w:hAnsi="Times New Roman"/>
                <w:b/>
                <w:bCs/>
                <w:sz w:val="24"/>
                <w:szCs w:val="24"/>
              </w:rPr>
              <w:t>Sonraki Yıl</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Hedefleri</w:t>
            </w:r>
          </w:p>
        </w:tc>
        <w:tc>
          <w:tcPr>
            <w:tcW w:w="120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D216D" w:rsidRDefault="007D216D" w:rsidP="00E11B16">
            <w:pPr>
              <w:jc w:val="center"/>
              <w:rPr>
                <w:rFonts w:ascii="Times New Roman" w:hAnsi="Times New Roman"/>
                <w:b/>
                <w:bCs/>
                <w:sz w:val="24"/>
                <w:szCs w:val="24"/>
              </w:rPr>
            </w:pPr>
          </w:p>
          <w:p w:rsidR="007D216D" w:rsidRDefault="007D216D"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(Yüzde)</w:t>
            </w:r>
          </w:p>
        </w:tc>
      </w:tr>
      <w:tr w:rsidR="00DE35C5" w:rsidTr="00DE35C5">
        <w:trPr>
          <w:trHeight w:val="622"/>
        </w:trPr>
        <w:tc>
          <w:tcPr>
            <w:tcW w:w="405" w:type="pct"/>
            <w:tcBorders>
              <w:top w:val="nil"/>
              <w:left w:val="single" w:sz="4" w:space="0" w:color="auto"/>
              <w:bottom w:val="single" w:sz="4" w:space="0" w:color="auto"/>
              <w:right w:val="single" w:sz="4" w:space="0" w:color="auto"/>
            </w:tcBorders>
            <w:shd w:val="clear" w:color="auto" w:fill="C6D9F1" w:themeFill="text2" w:themeFillTint="33"/>
          </w:tcPr>
          <w:p w:rsidR="00DE35C5" w:rsidRPr="00E23EFE" w:rsidRDefault="00DE35C5" w:rsidP="00DE35C5">
            <w:pPr>
              <w:rPr>
                <w:rFonts w:ascii="Times New Roman" w:hAnsi="Times New Roman"/>
                <w:b/>
                <w:bCs/>
                <w:sz w:val="24"/>
                <w:szCs w:val="24"/>
              </w:rPr>
            </w:pPr>
            <w:r w:rsidRPr="00E23EFE">
              <w:rPr>
                <w:rFonts w:ascii="Times New Roman" w:hAnsi="Times New Roman"/>
                <w:b/>
                <w:bCs/>
                <w:sz w:val="24"/>
                <w:szCs w:val="24"/>
              </w:rPr>
              <w:t>SH</w:t>
            </w:r>
          </w:p>
        </w:tc>
        <w:tc>
          <w:tcPr>
            <w:tcW w:w="1461" w:type="pct"/>
            <w:vMerge/>
            <w:tcBorders>
              <w:top w:val="single" w:sz="4" w:space="0" w:color="auto"/>
              <w:left w:val="single" w:sz="4" w:space="0" w:color="auto"/>
              <w:bottom w:val="single" w:sz="4" w:space="0" w:color="000000"/>
              <w:right w:val="single" w:sz="4" w:space="0" w:color="auto"/>
            </w:tcBorders>
            <w:vAlign w:val="center"/>
          </w:tcPr>
          <w:p w:rsidR="00DE35C5" w:rsidRPr="00E23EFE" w:rsidRDefault="00DE35C5" w:rsidP="00DE35C5">
            <w:pPr>
              <w:rPr>
                <w:rFonts w:ascii="Times New Roman" w:hAnsi="Times New Roman"/>
                <w:b/>
                <w:bCs/>
                <w:sz w:val="24"/>
                <w:szCs w:val="24"/>
              </w:rPr>
            </w:pPr>
          </w:p>
        </w:tc>
        <w:tc>
          <w:tcPr>
            <w:tcW w:w="484" w:type="pct"/>
            <w:tcBorders>
              <w:top w:val="single" w:sz="4" w:space="0" w:color="auto"/>
              <w:left w:val="single" w:sz="4" w:space="0" w:color="auto"/>
              <w:bottom w:val="single" w:sz="4" w:space="0" w:color="000000"/>
              <w:right w:val="single" w:sz="4" w:space="0" w:color="auto"/>
            </w:tcBorders>
            <w:vAlign w:val="center"/>
          </w:tcPr>
          <w:p w:rsidR="00DE35C5" w:rsidRDefault="00DE35C5" w:rsidP="00DE35C5">
            <w:pPr>
              <w:spacing w:after="0" w:line="240" w:lineRule="auto"/>
              <w:jc w:val="center"/>
              <w:rPr>
                <w:rFonts w:ascii="Arial" w:hAnsi="Arial" w:cs="Arial"/>
                <w:sz w:val="20"/>
                <w:szCs w:val="20"/>
                <w:lang w:eastAsia="tr-TR"/>
              </w:rPr>
            </w:pPr>
            <w:r>
              <w:rPr>
                <w:rFonts w:ascii="Arial" w:hAnsi="Arial" w:cs="Arial"/>
                <w:sz w:val="20"/>
                <w:szCs w:val="20"/>
              </w:rPr>
              <w:t>2018</w:t>
            </w:r>
          </w:p>
        </w:tc>
        <w:tc>
          <w:tcPr>
            <w:tcW w:w="329" w:type="pct"/>
            <w:tcBorders>
              <w:top w:val="single" w:sz="4" w:space="0" w:color="auto"/>
              <w:left w:val="single" w:sz="4" w:space="0" w:color="auto"/>
              <w:bottom w:val="single" w:sz="4" w:space="0" w:color="000000"/>
              <w:right w:val="single" w:sz="4" w:space="0" w:color="auto"/>
            </w:tcBorders>
            <w:vAlign w:val="center"/>
          </w:tcPr>
          <w:p w:rsidR="00DE35C5" w:rsidRDefault="00DE35C5" w:rsidP="00DE35C5">
            <w:pPr>
              <w:jc w:val="center"/>
              <w:rPr>
                <w:rFonts w:ascii="Arial" w:hAnsi="Arial" w:cs="Arial"/>
                <w:sz w:val="20"/>
                <w:szCs w:val="20"/>
              </w:rPr>
            </w:pPr>
            <w:r>
              <w:rPr>
                <w:rFonts w:ascii="Arial" w:hAnsi="Arial" w:cs="Arial"/>
                <w:sz w:val="20"/>
                <w:szCs w:val="20"/>
              </w:rPr>
              <w:t>2019</w:t>
            </w:r>
          </w:p>
        </w:tc>
        <w:tc>
          <w:tcPr>
            <w:tcW w:w="342" w:type="pct"/>
            <w:tcBorders>
              <w:top w:val="single" w:sz="4" w:space="0" w:color="auto"/>
              <w:left w:val="single" w:sz="4" w:space="0" w:color="auto"/>
              <w:bottom w:val="single" w:sz="4" w:space="0" w:color="000000"/>
              <w:right w:val="single" w:sz="4" w:space="0" w:color="auto"/>
            </w:tcBorders>
            <w:vAlign w:val="center"/>
          </w:tcPr>
          <w:p w:rsidR="00DE35C5" w:rsidRDefault="00DE35C5" w:rsidP="00DE35C5">
            <w:pPr>
              <w:jc w:val="center"/>
              <w:rPr>
                <w:rFonts w:ascii="Arial" w:hAnsi="Arial" w:cs="Arial"/>
                <w:sz w:val="20"/>
                <w:szCs w:val="20"/>
              </w:rPr>
            </w:pPr>
            <w:r>
              <w:rPr>
                <w:rFonts w:ascii="Arial" w:hAnsi="Arial" w:cs="Arial"/>
                <w:sz w:val="20"/>
                <w:szCs w:val="20"/>
              </w:rPr>
              <w:t>2020</w:t>
            </w:r>
          </w:p>
        </w:tc>
        <w:tc>
          <w:tcPr>
            <w:tcW w:w="353" w:type="pct"/>
            <w:tcBorders>
              <w:top w:val="single" w:sz="4" w:space="0" w:color="auto"/>
              <w:left w:val="single" w:sz="4" w:space="0" w:color="auto"/>
              <w:bottom w:val="single" w:sz="4" w:space="0" w:color="000000"/>
              <w:right w:val="single" w:sz="4" w:space="0" w:color="auto"/>
            </w:tcBorders>
            <w:vAlign w:val="center"/>
          </w:tcPr>
          <w:p w:rsidR="00DE35C5" w:rsidRDefault="00DE35C5" w:rsidP="00DE35C5">
            <w:pPr>
              <w:jc w:val="center"/>
              <w:rPr>
                <w:rFonts w:ascii="Arial" w:hAnsi="Arial" w:cs="Arial"/>
                <w:sz w:val="20"/>
                <w:szCs w:val="20"/>
              </w:rPr>
            </w:pPr>
            <w:r>
              <w:rPr>
                <w:rFonts w:ascii="Arial" w:hAnsi="Arial" w:cs="Arial"/>
                <w:sz w:val="20"/>
                <w:szCs w:val="20"/>
              </w:rPr>
              <w:t>2021</w:t>
            </w:r>
          </w:p>
        </w:tc>
        <w:tc>
          <w:tcPr>
            <w:tcW w:w="426" w:type="pct"/>
            <w:tcBorders>
              <w:top w:val="single" w:sz="4" w:space="0" w:color="auto"/>
              <w:left w:val="single" w:sz="4" w:space="0" w:color="auto"/>
              <w:bottom w:val="single" w:sz="4" w:space="0" w:color="000000"/>
              <w:right w:val="single" w:sz="4" w:space="0" w:color="auto"/>
            </w:tcBorders>
            <w:vAlign w:val="center"/>
          </w:tcPr>
          <w:p w:rsidR="00DE35C5" w:rsidRDefault="00DE35C5" w:rsidP="00DE35C5">
            <w:pPr>
              <w:jc w:val="center"/>
              <w:rPr>
                <w:rFonts w:ascii="Arial" w:hAnsi="Arial" w:cs="Arial"/>
                <w:sz w:val="20"/>
                <w:szCs w:val="20"/>
              </w:rPr>
            </w:pPr>
            <w:r>
              <w:rPr>
                <w:rFonts w:ascii="Arial" w:hAnsi="Arial" w:cs="Arial"/>
                <w:sz w:val="20"/>
                <w:szCs w:val="20"/>
              </w:rPr>
              <w:t>2022</w:t>
            </w:r>
          </w:p>
        </w:tc>
        <w:tc>
          <w:tcPr>
            <w:tcW w:w="1200" w:type="pct"/>
            <w:tcBorders>
              <w:top w:val="single" w:sz="4" w:space="0" w:color="auto"/>
              <w:left w:val="single" w:sz="4" w:space="0" w:color="auto"/>
              <w:bottom w:val="single" w:sz="4" w:space="0" w:color="000000"/>
              <w:right w:val="single" w:sz="4" w:space="0" w:color="auto"/>
            </w:tcBorders>
          </w:tcPr>
          <w:p w:rsidR="00DE35C5" w:rsidRDefault="00DE35C5" w:rsidP="00DE35C5">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7D216D" w:rsidRPr="00E23EFE" w:rsidTr="00DE35C5">
        <w:trPr>
          <w:trHeight w:val="284"/>
        </w:trPr>
        <w:tc>
          <w:tcPr>
            <w:tcW w:w="405" w:type="pct"/>
            <w:tcBorders>
              <w:top w:val="nil"/>
              <w:left w:val="single" w:sz="4" w:space="0" w:color="auto"/>
              <w:bottom w:val="single" w:sz="4" w:space="0" w:color="auto"/>
              <w:right w:val="single" w:sz="4" w:space="0" w:color="auto"/>
            </w:tcBorders>
            <w:shd w:val="clear" w:color="auto" w:fill="auto"/>
            <w:vAlign w:val="center"/>
          </w:tcPr>
          <w:p w:rsidR="007D216D" w:rsidRPr="00E23EFE" w:rsidRDefault="007D216D"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.3.1</w:t>
            </w:r>
          </w:p>
        </w:tc>
        <w:tc>
          <w:tcPr>
            <w:tcW w:w="1461"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rPr>
                <w:rFonts w:ascii="Times New Roman" w:hAnsi="Times New Roman"/>
                <w:bCs/>
                <w:sz w:val="24"/>
                <w:szCs w:val="24"/>
              </w:rPr>
            </w:pPr>
            <w:r w:rsidRPr="00E23EFE">
              <w:rPr>
                <w:rFonts w:ascii="Times New Roman" w:hAnsi="Times New Roman"/>
                <w:bCs/>
                <w:sz w:val="24"/>
                <w:szCs w:val="24"/>
              </w:rPr>
              <w:t>Okulumuzda öğrencilerimizle düzenlediğimiz aktiviteler ve sayıları.</w:t>
            </w:r>
          </w:p>
        </w:tc>
        <w:tc>
          <w:tcPr>
            <w:tcW w:w="484"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jc w:val="center"/>
              <w:rPr>
                <w:rFonts w:ascii="Times New Roman" w:hAnsi="Times New Roman"/>
                <w:sz w:val="24"/>
                <w:szCs w:val="24"/>
              </w:rPr>
            </w:pPr>
            <w:r>
              <w:rPr>
                <w:rFonts w:ascii="Times New Roman" w:hAnsi="Times New Roman"/>
                <w:sz w:val="24"/>
                <w:szCs w:val="24"/>
              </w:rPr>
              <w:t>3</w:t>
            </w:r>
          </w:p>
        </w:tc>
        <w:tc>
          <w:tcPr>
            <w:tcW w:w="329"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jc w:val="center"/>
              <w:rPr>
                <w:rFonts w:ascii="Times New Roman" w:hAnsi="Times New Roman"/>
                <w:sz w:val="24"/>
                <w:szCs w:val="24"/>
              </w:rPr>
            </w:pPr>
            <w:r>
              <w:rPr>
                <w:rFonts w:ascii="Times New Roman" w:hAnsi="Times New Roman"/>
                <w:sz w:val="24"/>
                <w:szCs w:val="24"/>
              </w:rPr>
              <w:t>4</w:t>
            </w:r>
          </w:p>
        </w:tc>
        <w:tc>
          <w:tcPr>
            <w:tcW w:w="342"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jc w:val="center"/>
              <w:rPr>
                <w:rFonts w:ascii="Times New Roman" w:hAnsi="Times New Roman"/>
                <w:sz w:val="24"/>
                <w:szCs w:val="24"/>
              </w:rPr>
            </w:pPr>
            <w:r>
              <w:rPr>
                <w:rFonts w:ascii="Times New Roman" w:hAnsi="Times New Roman"/>
                <w:sz w:val="24"/>
                <w:szCs w:val="24"/>
              </w:rPr>
              <w:t>5</w:t>
            </w:r>
          </w:p>
        </w:tc>
        <w:tc>
          <w:tcPr>
            <w:tcW w:w="353"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jc w:val="center"/>
              <w:rPr>
                <w:rFonts w:ascii="Times New Roman" w:hAnsi="Times New Roman"/>
                <w:sz w:val="24"/>
                <w:szCs w:val="24"/>
              </w:rPr>
            </w:pPr>
            <w:r>
              <w:rPr>
                <w:rFonts w:ascii="Times New Roman" w:hAnsi="Times New Roman"/>
                <w:sz w:val="24"/>
                <w:szCs w:val="24"/>
              </w:rPr>
              <w:t>6</w:t>
            </w:r>
          </w:p>
        </w:tc>
        <w:tc>
          <w:tcPr>
            <w:tcW w:w="426" w:type="pct"/>
            <w:tcBorders>
              <w:top w:val="nil"/>
              <w:left w:val="nil"/>
              <w:bottom w:val="single" w:sz="4" w:space="0" w:color="auto"/>
              <w:right w:val="single" w:sz="4" w:space="0" w:color="auto"/>
            </w:tcBorders>
            <w:shd w:val="clear" w:color="auto" w:fill="auto"/>
            <w:vAlign w:val="center"/>
          </w:tcPr>
          <w:p w:rsidR="007D216D" w:rsidRPr="00E23EFE" w:rsidRDefault="007D216D" w:rsidP="00166292">
            <w:pPr>
              <w:jc w:val="center"/>
              <w:rPr>
                <w:rFonts w:ascii="Times New Roman" w:hAnsi="Times New Roman"/>
                <w:sz w:val="24"/>
                <w:szCs w:val="24"/>
              </w:rPr>
            </w:pPr>
            <w:r>
              <w:rPr>
                <w:rFonts w:ascii="Times New Roman" w:hAnsi="Times New Roman"/>
                <w:sz w:val="24"/>
                <w:szCs w:val="24"/>
              </w:rPr>
              <w:t>6</w:t>
            </w:r>
          </w:p>
        </w:tc>
        <w:tc>
          <w:tcPr>
            <w:tcW w:w="1200" w:type="pct"/>
            <w:tcBorders>
              <w:top w:val="nil"/>
              <w:left w:val="nil"/>
              <w:bottom w:val="single" w:sz="4" w:space="0" w:color="auto"/>
              <w:right w:val="single" w:sz="4" w:space="0" w:color="auto"/>
            </w:tcBorders>
            <w:vAlign w:val="center"/>
          </w:tcPr>
          <w:p w:rsidR="007D216D" w:rsidRDefault="007D216D" w:rsidP="007D216D">
            <w:pPr>
              <w:jc w:val="center"/>
              <w:rPr>
                <w:rFonts w:ascii="Times New Roman" w:hAnsi="Times New Roman"/>
                <w:sz w:val="24"/>
                <w:szCs w:val="24"/>
              </w:rPr>
            </w:pPr>
            <w:r>
              <w:rPr>
                <w:rFonts w:ascii="Times New Roman" w:hAnsi="Times New Roman"/>
                <w:sz w:val="24"/>
                <w:szCs w:val="24"/>
              </w:rPr>
              <w:t>%100</w:t>
            </w:r>
          </w:p>
        </w:tc>
      </w:tr>
    </w:tbl>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lastRenderedPageBreak/>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916"/>
        <w:gridCol w:w="2556"/>
        <w:gridCol w:w="1305"/>
        <w:gridCol w:w="856"/>
        <w:gridCol w:w="1283"/>
        <w:gridCol w:w="1997"/>
      </w:tblGrid>
      <w:tr w:rsidR="00C0351F" w:rsidRPr="00E23EFE" w:rsidTr="00166292">
        <w:trPr>
          <w:trHeight w:val="1868"/>
        </w:trPr>
        <w:tc>
          <w:tcPr>
            <w:tcW w:w="514"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434"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3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48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72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112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.3.1</w:t>
            </w:r>
          </w:p>
        </w:tc>
        <w:tc>
          <w:tcPr>
            <w:tcW w:w="1434"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Kültürel amaçlı geziler düzenlemek</w:t>
            </w:r>
          </w:p>
        </w:tc>
        <w:tc>
          <w:tcPr>
            <w:tcW w:w="73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15/10/2019</w:t>
            </w:r>
            <w:r w:rsidR="00C0351F">
              <w:rPr>
                <w:rFonts w:ascii="Times New Roman" w:hAnsi="Times New Roman"/>
                <w:b/>
                <w:bCs/>
                <w:sz w:val="24"/>
                <w:szCs w:val="24"/>
              </w:rPr>
              <w:t>-</w:t>
            </w:r>
            <w:r>
              <w:rPr>
                <w:rFonts w:ascii="Times New Roman" w:hAnsi="Times New Roman"/>
                <w:b/>
                <w:bCs/>
                <w:sz w:val="24"/>
                <w:szCs w:val="24"/>
              </w:rPr>
              <w:t>15/06/2020</w:t>
            </w:r>
          </w:p>
        </w:tc>
        <w:tc>
          <w:tcPr>
            <w:tcW w:w="4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KİŞİ BAŞI 5 TL</w:t>
            </w:r>
          </w:p>
        </w:tc>
        <w:tc>
          <w:tcPr>
            <w:tcW w:w="11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Gönüllü Veliler Tarafından Karşılanacaktır</w:t>
            </w:r>
          </w:p>
        </w:tc>
      </w:tr>
      <w:tr w:rsidR="00C0351F" w:rsidRPr="00E23EFE" w:rsidTr="00166292">
        <w:trPr>
          <w:trHeight w:val="85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.3.2</w:t>
            </w:r>
          </w:p>
        </w:tc>
        <w:tc>
          <w:tcPr>
            <w:tcW w:w="1434"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Okulumuzda sınıflar arası sportif yarışmalar düzenlemek</w:t>
            </w:r>
          </w:p>
        </w:tc>
        <w:tc>
          <w:tcPr>
            <w:tcW w:w="73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4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.3.3</w:t>
            </w:r>
          </w:p>
        </w:tc>
        <w:tc>
          <w:tcPr>
            <w:tcW w:w="1434"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Plan dönemi sonuna kadar her yıl, öğrenci ve velilerimizin katıldığı piyes çalışması yapmak.</w:t>
            </w:r>
          </w:p>
        </w:tc>
        <w:tc>
          <w:tcPr>
            <w:tcW w:w="73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15/10/2019-15/06/2020</w:t>
            </w:r>
          </w:p>
        </w:tc>
        <w:tc>
          <w:tcPr>
            <w:tcW w:w="4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4</w:t>
            </w:r>
            <w:r w:rsidRPr="00E23EFE">
              <w:rPr>
                <w:rFonts w:ascii="Times New Roman" w:hAnsi="Times New Roman"/>
                <w:b/>
                <w:bCs/>
                <w:sz w:val="24"/>
                <w:szCs w:val="24"/>
              </w:rPr>
              <w:t>.3.4</w:t>
            </w:r>
          </w:p>
        </w:tc>
        <w:tc>
          <w:tcPr>
            <w:tcW w:w="1434"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Büyükşehir Belediyesinin Gençlik Kulüp</w:t>
            </w:r>
            <w:r>
              <w:rPr>
                <w:rFonts w:ascii="Times New Roman" w:hAnsi="Times New Roman"/>
                <w:sz w:val="24"/>
                <w:szCs w:val="24"/>
              </w:rPr>
              <w:t xml:space="preserve">lerinden faydalanarak öğrencilere </w:t>
            </w:r>
            <w:r w:rsidRPr="00E23EFE">
              <w:rPr>
                <w:rFonts w:ascii="Times New Roman" w:hAnsi="Times New Roman"/>
                <w:sz w:val="24"/>
                <w:szCs w:val="24"/>
              </w:rPr>
              <w:t>yönelik faaliyetler yapmak.</w:t>
            </w:r>
          </w:p>
        </w:tc>
        <w:tc>
          <w:tcPr>
            <w:tcW w:w="73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15/10/2019-15/06/2020</w:t>
            </w:r>
          </w:p>
        </w:tc>
        <w:tc>
          <w:tcPr>
            <w:tcW w:w="4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Bilinmiyor</w:t>
            </w:r>
          </w:p>
        </w:tc>
        <w:tc>
          <w:tcPr>
            <w:tcW w:w="11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742F6" w:rsidP="00166292">
            <w:pPr>
              <w:jc w:val="center"/>
              <w:rPr>
                <w:rFonts w:ascii="Times New Roman" w:hAnsi="Times New Roman"/>
                <w:b/>
                <w:bCs/>
                <w:sz w:val="24"/>
                <w:szCs w:val="24"/>
              </w:rPr>
            </w:pPr>
            <w:r>
              <w:rPr>
                <w:rFonts w:ascii="Times New Roman" w:hAnsi="Times New Roman"/>
                <w:b/>
                <w:bCs/>
                <w:sz w:val="24"/>
                <w:szCs w:val="24"/>
              </w:rPr>
              <w:t>Büyükşehir Belediyesi</w:t>
            </w:r>
          </w:p>
        </w:tc>
      </w:tr>
    </w:tbl>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6D3F84" w:rsidRDefault="006D3F84">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Pr="00E23EFE" w:rsidRDefault="00C0351F" w:rsidP="00C742F6">
      <w:pPr>
        <w:spacing w:after="0" w:line="240" w:lineRule="auto"/>
        <w:rPr>
          <w:rFonts w:ascii="Times New Roman" w:hAnsi="Times New Roman"/>
          <w:sz w:val="24"/>
          <w:szCs w:val="24"/>
        </w:rPr>
      </w:pPr>
      <w:r>
        <w:rPr>
          <w:rFonts w:ascii="Times New Roman" w:hAnsi="Times New Roman"/>
          <w:b/>
          <w:bCs/>
          <w:sz w:val="24"/>
          <w:szCs w:val="24"/>
        </w:rPr>
        <w:lastRenderedPageBreak/>
        <w:t>Amaç 5</w:t>
      </w:r>
      <w:r w:rsidRPr="00E23EFE">
        <w:rPr>
          <w:rFonts w:ascii="Times New Roman" w:hAnsi="Times New Roman"/>
          <w:b/>
          <w:bCs/>
          <w:sz w:val="24"/>
          <w:szCs w:val="24"/>
        </w:rPr>
        <w:t>:</w:t>
      </w:r>
    </w:p>
    <w:p w:rsidR="00C0351F" w:rsidRDefault="00C0351F" w:rsidP="00C0351F">
      <w:pPr>
        <w:jc w:val="both"/>
        <w:rPr>
          <w:rFonts w:ascii="Times New Roman" w:hAnsi="Times New Roman"/>
          <w:sz w:val="24"/>
          <w:szCs w:val="24"/>
        </w:rPr>
      </w:pPr>
      <w:r>
        <w:rPr>
          <w:rFonts w:ascii="Times New Roman" w:hAnsi="Times New Roman"/>
          <w:sz w:val="24"/>
          <w:szCs w:val="24"/>
        </w:rPr>
        <w:t>AB hibe programlarından yararlanarak gelişmiş ülkelerdeki eğitim-öğretim uygulamalarını kendi okulumuza aktarmak.</w:t>
      </w:r>
    </w:p>
    <w:p w:rsidR="00C0351F" w:rsidRDefault="00C0351F" w:rsidP="00C0351F">
      <w:pPr>
        <w:jc w:val="both"/>
        <w:rPr>
          <w:rFonts w:ascii="Times New Roman" w:hAnsi="Times New Roman"/>
          <w:b/>
          <w:bCs/>
          <w:sz w:val="24"/>
          <w:szCs w:val="24"/>
        </w:rPr>
      </w:pPr>
      <w:r>
        <w:rPr>
          <w:rFonts w:ascii="Times New Roman" w:hAnsi="Times New Roman"/>
          <w:b/>
          <w:bCs/>
          <w:sz w:val="24"/>
          <w:szCs w:val="24"/>
        </w:rPr>
        <w:t>Stratejik Hedef 5</w:t>
      </w:r>
      <w:r w:rsidRPr="00E23EFE">
        <w:rPr>
          <w:rFonts w:ascii="Times New Roman" w:hAnsi="Times New Roman"/>
          <w:b/>
          <w:bCs/>
          <w:sz w:val="24"/>
          <w:szCs w:val="24"/>
        </w:rPr>
        <w:t xml:space="preserve">.1. </w:t>
      </w:r>
    </w:p>
    <w:p w:rsidR="00C0351F" w:rsidRPr="00184027" w:rsidRDefault="00C0351F" w:rsidP="00C0351F">
      <w:pPr>
        <w:jc w:val="both"/>
        <w:rPr>
          <w:rFonts w:ascii="Times New Roman" w:hAnsi="Times New Roman"/>
          <w:sz w:val="24"/>
          <w:szCs w:val="24"/>
        </w:rPr>
      </w:pPr>
      <w:r w:rsidRPr="00184027">
        <w:rPr>
          <w:rFonts w:ascii="Times New Roman" w:hAnsi="Times New Roman"/>
          <w:sz w:val="24"/>
          <w:szCs w:val="24"/>
        </w:rPr>
        <w:t>Hazırlanan AB projelerinden hibe alarak öğrenci ve öğretmenlerimizin yabancı dil becerilerini geliştirmek, hareketliliklerine katılmalarını sağlayarak iyi uygulamaları yerinde görüp okulumuza transfer etmek.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502" w:type="pct"/>
        <w:tblLayout w:type="fixed"/>
        <w:tblCellMar>
          <w:left w:w="70" w:type="dxa"/>
          <w:right w:w="70" w:type="dxa"/>
        </w:tblCellMar>
        <w:tblLook w:val="0000" w:firstRow="0" w:lastRow="0" w:firstColumn="0" w:lastColumn="0" w:noHBand="0" w:noVBand="0"/>
      </w:tblPr>
      <w:tblGrid>
        <w:gridCol w:w="765"/>
        <w:gridCol w:w="3027"/>
        <w:gridCol w:w="953"/>
        <w:gridCol w:w="711"/>
        <w:gridCol w:w="711"/>
        <w:gridCol w:w="709"/>
        <w:gridCol w:w="993"/>
        <w:gridCol w:w="2266"/>
      </w:tblGrid>
      <w:tr w:rsidR="007D216D" w:rsidTr="00F42587">
        <w:trPr>
          <w:trHeight w:val="1424"/>
        </w:trPr>
        <w:tc>
          <w:tcPr>
            <w:tcW w:w="377" w:type="pct"/>
            <w:tcBorders>
              <w:top w:val="single" w:sz="4" w:space="0" w:color="auto"/>
              <w:left w:val="single" w:sz="4" w:space="0" w:color="auto"/>
              <w:bottom w:val="nil"/>
              <w:right w:val="single" w:sz="4" w:space="0" w:color="auto"/>
            </w:tcBorders>
            <w:shd w:val="clear" w:color="auto" w:fill="C6D9F1" w:themeFill="text2" w:themeFillTint="33"/>
          </w:tcPr>
          <w:p w:rsidR="007D216D" w:rsidRPr="00EF0D3E" w:rsidRDefault="007D216D" w:rsidP="00E11B16">
            <w:pPr>
              <w:rPr>
                <w:rFonts w:ascii="Times New Roman" w:hAnsi="Times New Roman"/>
                <w:b/>
                <w:bCs/>
                <w:sz w:val="24"/>
                <w:szCs w:val="24"/>
              </w:rPr>
            </w:pPr>
            <w:r w:rsidRPr="00E23EFE">
              <w:rPr>
                <w:rFonts w:ascii="Times New Roman" w:hAnsi="Times New Roman"/>
                <w:b/>
                <w:bCs/>
                <w:sz w:val="24"/>
                <w:szCs w:val="24"/>
              </w:rPr>
              <w:t>SAM</w:t>
            </w:r>
          </w:p>
        </w:tc>
        <w:tc>
          <w:tcPr>
            <w:tcW w:w="1493"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7D216D" w:rsidRPr="00E23EFE" w:rsidRDefault="007D216D"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4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216D" w:rsidRDefault="007D216D" w:rsidP="00E11B16">
            <w:pPr>
              <w:jc w:val="center"/>
              <w:rPr>
                <w:rFonts w:ascii="Times New Roman" w:hAnsi="Times New Roman"/>
                <w:b/>
                <w:bCs/>
                <w:sz w:val="24"/>
                <w:szCs w:val="24"/>
              </w:rPr>
            </w:pPr>
          </w:p>
          <w:p w:rsidR="007D216D" w:rsidRDefault="007D216D" w:rsidP="00E11B16">
            <w:pPr>
              <w:jc w:val="center"/>
              <w:rPr>
                <w:rFonts w:ascii="Times New Roman" w:hAnsi="Times New Roman"/>
                <w:b/>
                <w:bCs/>
                <w:sz w:val="24"/>
                <w:szCs w:val="24"/>
              </w:rPr>
            </w:pPr>
            <w:r>
              <w:rPr>
                <w:rFonts w:ascii="Times New Roman" w:hAnsi="Times New Roman"/>
                <w:b/>
                <w:bCs/>
                <w:sz w:val="24"/>
                <w:szCs w:val="24"/>
              </w:rPr>
              <w:t xml:space="preserve">Mevcut </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Durum</w:t>
            </w:r>
          </w:p>
          <w:p w:rsidR="007D216D" w:rsidRPr="00E23EFE" w:rsidRDefault="007D216D" w:rsidP="00E11B16">
            <w:pPr>
              <w:jc w:val="center"/>
              <w:rPr>
                <w:rFonts w:ascii="Times New Roman" w:hAnsi="Times New Roman"/>
                <w:b/>
                <w:bCs/>
                <w:sz w:val="24"/>
                <w:szCs w:val="24"/>
              </w:rPr>
            </w:pPr>
          </w:p>
        </w:tc>
        <w:tc>
          <w:tcPr>
            <w:tcW w:w="1542"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216D" w:rsidRDefault="007D216D" w:rsidP="00E11B16">
            <w:pPr>
              <w:jc w:val="center"/>
              <w:rPr>
                <w:rFonts w:ascii="Times New Roman" w:hAnsi="Times New Roman"/>
                <w:b/>
                <w:bCs/>
                <w:sz w:val="24"/>
                <w:szCs w:val="24"/>
              </w:rPr>
            </w:pPr>
            <w:r>
              <w:rPr>
                <w:rFonts w:ascii="Times New Roman" w:hAnsi="Times New Roman"/>
                <w:b/>
                <w:bCs/>
                <w:sz w:val="24"/>
                <w:szCs w:val="24"/>
              </w:rPr>
              <w:t>Sonraki Yıl</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Hedefleri</w:t>
            </w:r>
          </w:p>
        </w:tc>
        <w:tc>
          <w:tcPr>
            <w:tcW w:w="111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7D216D" w:rsidRDefault="007D216D" w:rsidP="00E11B16">
            <w:pPr>
              <w:jc w:val="center"/>
              <w:rPr>
                <w:rFonts w:ascii="Times New Roman" w:hAnsi="Times New Roman"/>
                <w:b/>
                <w:bCs/>
                <w:sz w:val="24"/>
                <w:szCs w:val="24"/>
              </w:rPr>
            </w:pPr>
          </w:p>
          <w:p w:rsidR="007D216D" w:rsidRDefault="007D216D"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7D216D" w:rsidRDefault="007D216D" w:rsidP="00E11B16">
            <w:pPr>
              <w:jc w:val="center"/>
              <w:rPr>
                <w:rFonts w:ascii="Times New Roman" w:hAnsi="Times New Roman"/>
                <w:b/>
                <w:bCs/>
                <w:sz w:val="24"/>
                <w:szCs w:val="24"/>
              </w:rPr>
            </w:pPr>
            <w:r>
              <w:rPr>
                <w:rFonts w:ascii="Times New Roman" w:hAnsi="Times New Roman"/>
                <w:b/>
                <w:bCs/>
                <w:sz w:val="24"/>
                <w:szCs w:val="24"/>
              </w:rPr>
              <w:t>(Yüzde)</w:t>
            </w:r>
          </w:p>
        </w:tc>
      </w:tr>
      <w:tr w:rsidR="00F42587" w:rsidTr="00F42587">
        <w:trPr>
          <w:trHeight w:val="605"/>
        </w:trPr>
        <w:tc>
          <w:tcPr>
            <w:tcW w:w="377" w:type="pct"/>
            <w:tcBorders>
              <w:top w:val="nil"/>
              <w:left w:val="single" w:sz="4" w:space="0" w:color="auto"/>
              <w:bottom w:val="single" w:sz="4" w:space="0" w:color="auto"/>
              <w:right w:val="single" w:sz="4" w:space="0" w:color="auto"/>
            </w:tcBorders>
            <w:shd w:val="clear" w:color="auto" w:fill="C6D9F1" w:themeFill="text2" w:themeFillTint="33"/>
          </w:tcPr>
          <w:p w:rsidR="00F42587" w:rsidRPr="00E23EFE" w:rsidRDefault="00F42587" w:rsidP="00F42587">
            <w:pPr>
              <w:rPr>
                <w:rFonts w:ascii="Times New Roman" w:hAnsi="Times New Roman"/>
                <w:b/>
                <w:bCs/>
                <w:sz w:val="24"/>
                <w:szCs w:val="24"/>
              </w:rPr>
            </w:pPr>
            <w:r w:rsidRPr="00E23EFE">
              <w:rPr>
                <w:rFonts w:ascii="Times New Roman" w:hAnsi="Times New Roman"/>
                <w:b/>
                <w:bCs/>
                <w:sz w:val="24"/>
                <w:szCs w:val="24"/>
              </w:rPr>
              <w:t>SH</w:t>
            </w:r>
          </w:p>
        </w:tc>
        <w:tc>
          <w:tcPr>
            <w:tcW w:w="1493" w:type="pct"/>
            <w:vMerge/>
            <w:tcBorders>
              <w:top w:val="single" w:sz="4" w:space="0" w:color="auto"/>
              <w:left w:val="single" w:sz="4" w:space="0" w:color="auto"/>
              <w:bottom w:val="single" w:sz="4" w:space="0" w:color="000000"/>
              <w:right w:val="single" w:sz="4" w:space="0" w:color="auto"/>
            </w:tcBorders>
            <w:vAlign w:val="center"/>
          </w:tcPr>
          <w:p w:rsidR="00F42587" w:rsidRPr="00E23EFE" w:rsidRDefault="00F42587" w:rsidP="00F42587">
            <w:pPr>
              <w:rPr>
                <w:rFonts w:ascii="Times New Roman" w:hAnsi="Times New Roman"/>
                <w:b/>
                <w:bCs/>
                <w:sz w:val="24"/>
                <w:szCs w:val="24"/>
              </w:rPr>
            </w:pPr>
          </w:p>
        </w:tc>
        <w:tc>
          <w:tcPr>
            <w:tcW w:w="470" w:type="pct"/>
            <w:tcBorders>
              <w:top w:val="single" w:sz="4" w:space="0" w:color="auto"/>
              <w:left w:val="single" w:sz="4" w:space="0" w:color="auto"/>
              <w:bottom w:val="single" w:sz="4" w:space="0" w:color="000000"/>
              <w:right w:val="single" w:sz="4" w:space="0" w:color="auto"/>
            </w:tcBorders>
            <w:vAlign w:val="center"/>
          </w:tcPr>
          <w:p w:rsidR="00F42587" w:rsidRDefault="00F42587" w:rsidP="00F42587">
            <w:pPr>
              <w:spacing w:after="0" w:line="240" w:lineRule="auto"/>
              <w:jc w:val="center"/>
              <w:rPr>
                <w:rFonts w:ascii="Arial" w:hAnsi="Arial" w:cs="Arial"/>
                <w:sz w:val="20"/>
                <w:szCs w:val="20"/>
                <w:lang w:eastAsia="tr-TR"/>
              </w:rPr>
            </w:pPr>
            <w:r>
              <w:rPr>
                <w:rFonts w:ascii="Arial" w:hAnsi="Arial" w:cs="Arial"/>
                <w:sz w:val="20"/>
                <w:szCs w:val="20"/>
              </w:rPr>
              <w:t>2018</w:t>
            </w:r>
          </w:p>
        </w:tc>
        <w:tc>
          <w:tcPr>
            <w:tcW w:w="351" w:type="pct"/>
            <w:tcBorders>
              <w:top w:val="single" w:sz="4" w:space="0" w:color="auto"/>
              <w:left w:val="single" w:sz="4" w:space="0" w:color="auto"/>
              <w:bottom w:val="single" w:sz="4" w:space="0" w:color="000000"/>
              <w:right w:val="single" w:sz="4" w:space="0" w:color="auto"/>
            </w:tcBorders>
            <w:vAlign w:val="center"/>
          </w:tcPr>
          <w:p w:rsidR="00F42587" w:rsidRDefault="00F42587" w:rsidP="00F42587">
            <w:pPr>
              <w:jc w:val="center"/>
              <w:rPr>
                <w:rFonts w:ascii="Arial" w:hAnsi="Arial" w:cs="Arial"/>
                <w:sz w:val="20"/>
                <w:szCs w:val="20"/>
              </w:rPr>
            </w:pPr>
            <w:r>
              <w:rPr>
                <w:rFonts w:ascii="Arial" w:hAnsi="Arial" w:cs="Arial"/>
                <w:sz w:val="20"/>
                <w:szCs w:val="20"/>
              </w:rPr>
              <w:t>2019</w:t>
            </w:r>
          </w:p>
        </w:tc>
        <w:tc>
          <w:tcPr>
            <w:tcW w:w="351" w:type="pct"/>
            <w:tcBorders>
              <w:top w:val="single" w:sz="4" w:space="0" w:color="auto"/>
              <w:left w:val="single" w:sz="4" w:space="0" w:color="auto"/>
              <w:bottom w:val="single" w:sz="4" w:space="0" w:color="000000"/>
              <w:right w:val="single" w:sz="4" w:space="0" w:color="auto"/>
            </w:tcBorders>
            <w:vAlign w:val="center"/>
          </w:tcPr>
          <w:p w:rsidR="00F42587" w:rsidRDefault="00F42587" w:rsidP="00F42587">
            <w:pPr>
              <w:jc w:val="center"/>
              <w:rPr>
                <w:rFonts w:ascii="Arial" w:hAnsi="Arial" w:cs="Arial"/>
                <w:sz w:val="20"/>
                <w:szCs w:val="20"/>
              </w:rPr>
            </w:pPr>
            <w:r>
              <w:rPr>
                <w:rFonts w:ascii="Arial" w:hAnsi="Arial" w:cs="Arial"/>
                <w:sz w:val="20"/>
                <w:szCs w:val="20"/>
              </w:rPr>
              <w:t>2020</w:t>
            </w:r>
          </w:p>
        </w:tc>
        <w:tc>
          <w:tcPr>
            <w:tcW w:w="350" w:type="pct"/>
            <w:tcBorders>
              <w:top w:val="single" w:sz="4" w:space="0" w:color="auto"/>
              <w:left w:val="single" w:sz="4" w:space="0" w:color="auto"/>
              <w:bottom w:val="single" w:sz="4" w:space="0" w:color="000000"/>
              <w:right w:val="single" w:sz="4" w:space="0" w:color="auto"/>
            </w:tcBorders>
            <w:vAlign w:val="center"/>
          </w:tcPr>
          <w:p w:rsidR="00F42587" w:rsidRDefault="00F42587" w:rsidP="00F42587">
            <w:pPr>
              <w:jc w:val="center"/>
              <w:rPr>
                <w:rFonts w:ascii="Arial" w:hAnsi="Arial" w:cs="Arial"/>
                <w:sz w:val="20"/>
                <w:szCs w:val="20"/>
              </w:rPr>
            </w:pPr>
            <w:r>
              <w:rPr>
                <w:rFonts w:ascii="Arial" w:hAnsi="Arial" w:cs="Arial"/>
                <w:sz w:val="20"/>
                <w:szCs w:val="20"/>
              </w:rPr>
              <w:t>2021</w:t>
            </w:r>
          </w:p>
        </w:tc>
        <w:tc>
          <w:tcPr>
            <w:tcW w:w="490" w:type="pct"/>
            <w:tcBorders>
              <w:top w:val="single" w:sz="4" w:space="0" w:color="auto"/>
              <w:left w:val="single" w:sz="4" w:space="0" w:color="auto"/>
              <w:bottom w:val="single" w:sz="4" w:space="0" w:color="000000"/>
              <w:right w:val="single" w:sz="4" w:space="0" w:color="auto"/>
            </w:tcBorders>
            <w:vAlign w:val="center"/>
          </w:tcPr>
          <w:p w:rsidR="00F42587" w:rsidRDefault="00F42587" w:rsidP="00F42587">
            <w:pPr>
              <w:jc w:val="center"/>
              <w:rPr>
                <w:rFonts w:ascii="Arial" w:hAnsi="Arial" w:cs="Arial"/>
                <w:sz w:val="20"/>
                <w:szCs w:val="20"/>
              </w:rPr>
            </w:pPr>
            <w:r>
              <w:rPr>
                <w:rFonts w:ascii="Arial" w:hAnsi="Arial" w:cs="Arial"/>
                <w:sz w:val="20"/>
                <w:szCs w:val="20"/>
              </w:rPr>
              <w:t>2022</w:t>
            </w:r>
          </w:p>
        </w:tc>
        <w:tc>
          <w:tcPr>
            <w:tcW w:w="1118" w:type="pct"/>
            <w:tcBorders>
              <w:top w:val="single" w:sz="4" w:space="0" w:color="auto"/>
              <w:left w:val="single" w:sz="4" w:space="0" w:color="auto"/>
              <w:bottom w:val="single" w:sz="4" w:space="0" w:color="000000"/>
              <w:right w:val="single" w:sz="4" w:space="0" w:color="auto"/>
            </w:tcBorders>
          </w:tcPr>
          <w:p w:rsidR="00F42587" w:rsidRDefault="00F42587" w:rsidP="00F42587">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611A5A" w:rsidRPr="00E23EFE" w:rsidTr="00F42587">
        <w:trPr>
          <w:trHeight w:val="657"/>
        </w:trPr>
        <w:tc>
          <w:tcPr>
            <w:tcW w:w="377" w:type="pct"/>
            <w:tcBorders>
              <w:top w:val="nil"/>
              <w:left w:val="single" w:sz="4" w:space="0" w:color="auto"/>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
                <w:bCs/>
                <w:sz w:val="24"/>
                <w:szCs w:val="24"/>
              </w:rPr>
            </w:pPr>
            <w:r>
              <w:rPr>
                <w:rFonts w:ascii="Times New Roman" w:hAnsi="Times New Roman"/>
                <w:b/>
                <w:bCs/>
                <w:sz w:val="24"/>
                <w:szCs w:val="24"/>
              </w:rPr>
              <w:t>5</w:t>
            </w:r>
            <w:r w:rsidRPr="00E23EFE">
              <w:rPr>
                <w:rFonts w:ascii="Times New Roman" w:hAnsi="Times New Roman"/>
                <w:b/>
                <w:bCs/>
                <w:sz w:val="24"/>
                <w:szCs w:val="24"/>
              </w:rPr>
              <w:t>.1.1</w:t>
            </w:r>
          </w:p>
        </w:tc>
        <w:tc>
          <w:tcPr>
            <w:tcW w:w="1493"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Cs/>
                <w:sz w:val="24"/>
                <w:szCs w:val="24"/>
              </w:rPr>
            </w:pPr>
            <w:r>
              <w:rPr>
                <w:rFonts w:ascii="Times New Roman" w:hAnsi="Times New Roman"/>
                <w:b/>
                <w:sz w:val="24"/>
                <w:szCs w:val="24"/>
              </w:rPr>
              <w:t>Hibe almaya hak  kazanan AB proje sayısı</w:t>
            </w:r>
          </w:p>
        </w:tc>
        <w:tc>
          <w:tcPr>
            <w:tcW w:w="470"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r>
              <w:rPr>
                <w:rFonts w:ascii="Times New Roman" w:hAnsi="Times New Roman"/>
                <w:sz w:val="24"/>
                <w:szCs w:val="24"/>
              </w:rPr>
              <w:t>-</w:t>
            </w:r>
          </w:p>
        </w:tc>
        <w:tc>
          <w:tcPr>
            <w:tcW w:w="351" w:type="pct"/>
            <w:tcBorders>
              <w:top w:val="nil"/>
              <w:left w:val="nil"/>
              <w:bottom w:val="single" w:sz="4" w:space="0" w:color="auto"/>
              <w:right w:val="single" w:sz="4" w:space="0" w:color="auto"/>
            </w:tcBorders>
            <w:shd w:val="clear" w:color="auto" w:fill="auto"/>
            <w:vAlign w:val="center"/>
          </w:tcPr>
          <w:p w:rsidR="00611A5A" w:rsidRPr="00E23EFE" w:rsidRDefault="00C742F6" w:rsidP="00611A5A">
            <w:pPr>
              <w:jc w:val="center"/>
              <w:rPr>
                <w:rFonts w:ascii="Times New Roman" w:hAnsi="Times New Roman"/>
                <w:sz w:val="24"/>
                <w:szCs w:val="24"/>
              </w:rPr>
            </w:pPr>
            <w:r>
              <w:rPr>
                <w:rFonts w:ascii="Times New Roman" w:hAnsi="Times New Roman"/>
                <w:sz w:val="24"/>
                <w:szCs w:val="24"/>
              </w:rPr>
              <w:t>1</w:t>
            </w:r>
          </w:p>
        </w:tc>
        <w:tc>
          <w:tcPr>
            <w:tcW w:w="351" w:type="pct"/>
            <w:tcBorders>
              <w:top w:val="nil"/>
              <w:left w:val="nil"/>
              <w:bottom w:val="single" w:sz="4" w:space="0" w:color="auto"/>
              <w:right w:val="single" w:sz="4" w:space="0" w:color="auto"/>
            </w:tcBorders>
            <w:shd w:val="clear" w:color="auto" w:fill="auto"/>
            <w:vAlign w:val="center"/>
          </w:tcPr>
          <w:p w:rsidR="00611A5A" w:rsidRPr="00E23EFE" w:rsidRDefault="00C742F6" w:rsidP="00611A5A">
            <w:pPr>
              <w:jc w:val="center"/>
              <w:rPr>
                <w:rFonts w:ascii="Times New Roman" w:hAnsi="Times New Roman"/>
                <w:sz w:val="24"/>
                <w:szCs w:val="24"/>
              </w:rPr>
            </w:pPr>
            <w:r>
              <w:rPr>
                <w:rFonts w:ascii="Times New Roman" w:hAnsi="Times New Roman"/>
                <w:sz w:val="24"/>
                <w:szCs w:val="24"/>
              </w:rPr>
              <w:t>2</w:t>
            </w:r>
          </w:p>
        </w:tc>
        <w:tc>
          <w:tcPr>
            <w:tcW w:w="350" w:type="pct"/>
            <w:tcBorders>
              <w:top w:val="nil"/>
              <w:left w:val="nil"/>
              <w:bottom w:val="single" w:sz="4" w:space="0" w:color="auto"/>
              <w:right w:val="single" w:sz="4" w:space="0" w:color="auto"/>
            </w:tcBorders>
            <w:shd w:val="clear" w:color="auto" w:fill="auto"/>
            <w:vAlign w:val="center"/>
          </w:tcPr>
          <w:p w:rsidR="00611A5A" w:rsidRPr="00E23EFE" w:rsidRDefault="00C742F6" w:rsidP="00611A5A">
            <w:pPr>
              <w:jc w:val="center"/>
              <w:rPr>
                <w:rFonts w:ascii="Times New Roman" w:hAnsi="Times New Roman"/>
                <w:sz w:val="24"/>
                <w:szCs w:val="24"/>
              </w:rPr>
            </w:pPr>
            <w:r>
              <w:rPr>
                <w:rFonts w:ascii="Times New Roman" w:hAnsi="Times New Roman"/>
                <w:sz w:val="24"/>
                <w:szCs w:val="24"/>
              </w:rPr>
              <w:t>3</w:t>
            </w:r>
          </w:p>
        </w:tc>
        <w:tc>
          <w:tcPr>
            <w:tcW w:w="490" w:type="pct"/>
            <w:tcBorders>
              <w:top w:val="nil"/>
              <w:left w:val="nil"/>
              <w:bottom w:val="single" w:sz="4" w:space="0" w:color="auto"/>
              <w:right w:val="single" w:sz="4" w:space="0" w:color="auto"/>
            </w:tcBorders>
            <w:shd w:val="clear" w:color="auto" w:fill="auto"/>
            <w:vAlign w:val="center"/>
          </w:tcPr>
          <w:p w:rsidR="00611A5A" w:rsidRPr="00E23EFE" w:rsidRDefault="00C742F6" w:rsidP="00C742F6">
            <w:pPr>
              <w:jc w:val="center"/>
              <w:rPr>
                <w:rFonts w:ascii="Times New Roman" w:hAnsi="Times New Roman"/>
                <w:sz w:val="24"/>
                <w:szCs w:val="24"/>
              </w:rPr>
            </w:pPr>
            <w:r>
              <w:rPr>
                <w:rFonts w:ascii="Times New Roman" w:hAnsi="Times New Roman"/>
                <w:sz w:val="24"/>
                <w:szCs w:val="24"/>
              </w:rPr>
              <w:t>3</w:t>
            </w:r>
          </w:p>
        </w:tc>
        <w:tc>
          <w:tcPr>
            <w:tcW w:w="1118"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r>
              <w:rPr>
                <w:rFonts w:ascii="Times New Roman" w:hAnsi="Times New Roman"/>
                <w:sz w:val="24"/>
                <w:szCs w:val="24"/>
              </w:rPr>
              <w:t>%100</w:t>
            </w:r>
          </w:p>
        </w:tc>
      </w:tr>
      <w:tr w:rsidR="00C742F6" w:rsidRPr="00E23EFE" w:rsidTr="00F42587">
        <w:trPr>
          <w:trHeight w:val="104"/>
        </w:trPr>
        <w:tc>
          <w:tcPr>
            <w:tcW w:w="377" w:type="pct"/>
            <w:tcBorders>
              <w:top w:val="single" w:sz="4" w:space="0" w:color="auto"/>
              <w:left w:val="single" w:sz="4" w:space="0" w:color="auto"/>
              <w:bottom w:val="nil"/>
              <w:right w:val="single" w:sz="4" w:space="0" w:color="auto"/>
            </w:tcBorders>
            <w:shd w:val="clear" w:color="auto" w:fill="auto"/>
            <w:vAlign w:val="center"/>
          </w:tcPr>
          <w:p w:rsidR="00C742F6" w:rsidRPr="00E23EFE" w:rsidRDefault="00C742F6" w:rsidP="00C742F6">
            <w:pPr>
              <w:rPr>
                <w:rFonts w:ascii="Times New Roman" w:hAnsi="Times New Roman"/>
                <w:b/>
                <w:bCs/>
                <w:sz w:val="24"/>
                <w:szCs w:val="24"/>
              </w:rPr>
            </w:pPr>
            <w:r>
              <w:rPr>
                <w:rFonts w:ascii="Times New Roman" w:hAnsi="Times New Roman"/>
                <w:b/>
                <w:bCs/>
                <w:sz w:val="24"/>
                <w:szCs w:val="24"/>
              </w:rPr>
              <w:t>5.1.2</w:t>
            </w:r>
          </w:p>
        </w:tc>
        <w:tc>
          <w:tcPr>
            <w:tcW w:w="1493" w:type="pct"/>
            <w:tcBorders>
              <w:top w:val="single" w:sz="4" w:space="0" w:color="auto"/>
              <w:left w:val="nil"/>
              <w:bottom w:val="nil"/>
              <w:right w:val="single" w:sz="4" w:space="0" w:color="auto"/>
            </w:tcBorders>
            <w:shd w:val="clear" w:color="auto" w:fill="auto"/>
            <w:vAlign w:val="center"/>
          </w:tcPr>
          <w:p w:rsidR="00C742F6" w:rsidRDefault="00C742F6" w:rsidP="00C742F6">
            <w:pPr>
              <w:jc w:val="both"/>
              <w:rPr>
                <w:rFonts w:ascii="Times New Roman" w:hAnsi="Times New Roman"/>
                <w:b/>
                <w:sz w:val="24"/>
                <w:szCs w:val="24"/>
              </w:rPr>
            </w:pPr>
          </w:p>
          <w:p w:rsidR="00C742F6" w:rsidRDefault="00C742F6" w:rsidP="00C742F6">
            <w:pPr>
              <w:jc w:val="both"/>
              <w:rPr>
                <w:rFonts w:ascii="Times New Roman" w:hAnsi="Times New Roman"/>
                <w:b/>
                <w:sz w:val="24"/>
                <w:szCs w:val="24"/>
              </w:rPr>
            </w:pPr>
          </w:p>
          <w:p w:rsidR="00C742F6" w:rsidRDefault="00C742F6" w:rsidP="00C742F6">
            <w:pPr>
              <w:jc w:val="both"/>
              <w:rPr>
                <w:rFonts w:ascii="Times New Roman" w:hAnsi="Times New Roman"/>
                <w:b/>
                <w:sz w:val="24"/>
                <w:szCs w:val="24"/>
              </w:rPr>
            </w:pPr>
            <w:r>
              <w:rPr>
                <w:rFonts w:ascii="Times New Roman" w:hAnsi="Times New Roman"/>
                <w:b/>
                <w:sz w:val="24"/>
                <w:szCs w:val="24"/>
              </w:rPr>
              <w:t>Ulusal ve AB Projelerine başvuru sayısı</w:t>
            </w:r>
          </w:p>
          <w:p w:rsidR="00C742F6" w:rsidRDefault="00C742F6" w:rsidP="00C742F6">
            <w:pPr>
              <w:rPr>
                <w:rFonts w:ascii="Times New Roman" w:hAnsi="Times New Roman"/>
                <w:b/>
                <w:sz w:val="24"/>
                <w:szCs w:val="24"/>
              </w:rPr>
            </w:pPr>
          </w:p>
        </w:tc>
        <w:tc>
          <w:tcPr>
            <w:tcW w:w="470"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w:t>
            </w:r>
          </w:p>
        </w:tc>
        <w:tc>
          <w:tcPr>
            <w:tcW w:w="351"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1</w:t>
            </w:r>
          </w:p>
        </w:tc>
        <w:tc>
          <w:tcPr>
            <w:tcW w:w="351"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2</w:t>
            </w:r>
          </w:p>
        </w:tc>
        <w:tc>
          <w:tcPr>
            <w:tcW w:w="350"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3</w:t>
            </w:r>
          </w:p>
        </w:tc>
        <w:tc>
          <w:tcPr>
            <w:tcW w:w="490"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3</w:t>
            </w:r>
          </w:p>
        </w:tc>
        <w:tc>
          <w:tcPr>
            <w:tcW w:w="1118" w:type="pct"/>
            <w:tcBorders>
              <w:top w:val="single" w:sz="4" w:space="0" w:color="auto"/>
              <w:left w:val="nil"/>
              <w:bottom w:val="nil"/>
              <w:right w:val="single" w:sz="4" w:space="0" w:color="auto"/>
            </w:tcBorders>
            <w:shd w:val="clear" w:color="auto" w:fill="auto"/>
            <w:vAlign w:val="center"/>
          </w:tcPr>
          <w:p w:rsidR="00C742F6" w:rsidRPr="00E23EFE" w:rsidRDefault="00C742F6" w:rsidP="00C742F6">
            <w:pPr>
              <w:jc w:val="center"/>
              <w:rPr>
                <w:rFonts w:ascii="Times New Roman" w:hAnsi="Times New Roman"/>
                <w:sz w:val="24"/>
                <w:szCs w:val="24"/>
              </w:rPr>
            </w:pPr>
            <w:r>
              <w:rPr>
                <w:rFonts w:ascii="Times New Roman" w:hAnsi="Times New Roman"/>
                <w:sz w:val="24"/>
                <w:szCs w:val="24"/>
              </w:rPr>
              <w:t>%100</w:t>
            </w:r>
          </w:p>
        </w:tc>
      </w:tr>
      <w:tr w:rsidR="00611A5A" w:rsidRPr="00E23EFE" w:rsidTr="00F42587">
        <w:trPr>
          <w:trHeight w:val="76"/>
        </w:trPr>
        <w:tc>
          <w:tcPr>
            <w:tcW w:w="377" w:type="pct"/>
            <w:tcBorders>
              <w:top w:val="nil"/>
              <w:left w:val="single" w:sz="4" w:space="0" w:color="auto"/>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
                <w:bCs/>
                <w:sz w:val="24"/>
                <w:szCs w:val="24"/>
              </w:rPr>
            </w:pPr>
          </w:p>
        </w:tc>
        <w:tc>
          <w:tcPr>
            <w:tcW w:w="1493" w:type="pct"/>
            <w:tcBorders>
              <w:top w:val="nil"/>
              <w:left w:val="nil"/>
              <w:bottom w:val="single" w:sz="4" w:space="0" w:color="auto"/>
              <w:right w:val="single" w:sz="4" w:space="0" w:color="auto"/>
            </w:tcBorders>
            <w:shd w:val="clear" w:color="auto" w:fill="auto"/>
            <w:vAlign w:val="center"/>
          </w:tcPr>
          <w:p w:rsidR="00611A5A" w:rsidRDefault="00611A5A" w:rsidP="00166292">
            <w:pPr>
              <w:rPr>
                <w:rFonts w:ascii="Times New Roman" w:hAnsi="Times New Roman"/>
                <w:b/>
                <w:sz w:val="24"/>
                <w:szCs w:val="24"/>
              </w:rPr>
            </w:pPr>
          </w:p>
        </w:tc>
        <w:tc>
          <w:tcPr>
            <w:tcW w:w="470"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c>
          <w:tcPr>
            <w:tcW w:w="351"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c>
          <w:tcPr>
            <w:tcW w:w="351"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c>
          <w:tcPr>
            <w:tcW w:w="350"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c>
          <w:tcPr>
            <w:tcW w:w="490"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c>
          <w:tcPr>
            <w:tcW w:w="1118" w:type="pct"/>
            <w:tcBorders>
              <w:top w:val="nil"/>
              <w:left w:val="nil"/>
              <w:bottom w:val="single" w:sz="4" w:space="0" w:color="auto"/>
              <w:right w:val="single" w:sz="4" w:space="0" w:color="auto"/>
            </w:tcBorders>
            <w:shd w:val="clear" w:color="auto" w:fill="auto"/>
            <w:vAlign w:val="center"/>
          </w:tcPr>
          <w:p w:rsidR="00611A5A" w:rsidRPr="00E23EFE" w:rsidRDefault="00611A5A" w:rsidP="00611A5A">
            <w:pPr>
              <w:jc w:val="center"/>
              <w:rPr>
                <w:rFonts w:ascii="Times New Roman" w:hAnsi="Times New Roman"/>
                <w:sz w:val="24"/>
                <w:szCs w:val="24"/>
              </w:rPr>
            </w:pP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5000" w:type="pct"/>
        <w:tblLayout w:type="fixed"/>
        <w:tblCellMar>
          <w:left w:w="70" w:type="dxa"/>
          <w:right w:w="70" w:type="dxa"/>
        </w:tblCellMar>
        <w:tblLook w:val="0000" w:firstRow="0" w:lastRow="0" w:firstColumn="0" w:lastColumn="0" w:noHBand="0" w:noVBand="0"/>
      </w:tblPr>
      <w:tblGrid>
        <w:gridCol w:w="901"/>
        <w:gridCol w:w="2498"/>
        <w:gridCol w:w="1521"/>
        <w:gridCol w:w="1098"/>
        <w:gridCol w:w="9"/>
        <w:gridCol w:w="1109"/>
        <w:gridCol w:w="2074"/>
      </w:tblGrid>
      <w:tr w:rsidR="00C0351F" w:rsidRPr="00E23EFE" w:rsidTr="00166292">
        <w:trPr>
          <w:trHeight w:val="1868"/>
        </w:trPr>
        <w:tc>
          <w:tcPr>
            <w:tcW w:w="489"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35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82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Başlama-Bitiş Tarihi</w:t>
            </w:r>
          </w:p>
        </w:tc>
        <w:tc>
          <w:tcPr>
            <w:tcW w:w="601" w:type="pct"/>
            <w:gridSpan w:val="2"/>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0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112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5</w:t>
            </w:r>
            <w:r w:rsidRPr="00E23EFE">
              <w:rPr>
                <w:rFonts w:ascii="Times New Roman" w:hAnsi="Times New Roman"/>
                <w:b/>
                <w:bCs/>
                <w:sz w:val="24"/>
                <w:szCs w:val="24"/>
              </w:rPr>
              <w:t>.1.1.</w:t>
            </w:r>
          </w:p>
        </w:tc>
        <w:tc>
          <w:tcPr>
            <w:tcW w:w="135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Okuldaki öğretmenlere hedef ile ilgili duyuru yapılması.</w:t>
            </w:r>
          </w:p>
        </w:tc>
        <w:tc>
          <w:tcPr>
            <w:tcW w:w="826" w:type="pct"/>
            <w:tcBorders>
              <w:top w:val="single" w:sz="4" w:space="0" w:color="auto"/>
              <w:left w:val="nil"/>
              <w:bottom w:val="single" w:sz="4" w:space="0" w:color="auto"/>
              <w:right w:val="single" w:sz="4" w:space="0" w:color="auto"/>
            </w:tcBorders>
            <w:shd w:val="clear" w:color="auto" w:fill="auto"/>
            <w:vAlign w:val="center"/>
          </w:tcPr>
          <w:p w:rsidR="00C0351F" w:rsidRDefault="00F42587" w:rsidP="00166292">
            <w:pPr>
              <w:rPr>
                <w:rFonts w:ascii="Times New Roman" w:hAnsi="Times New Roman"/>
                <w:b/>
                <w:bCs/>
                <w:sz w:val="24"/>
                <w:szCs w:val="24"/>
              </w:rPr>
            </w:pPr>
            <w:r>
              <w:rPr>
                <w:rFonts w:ascii="Times New Roman" w:hAnsi="Times New Roman"/>
                <w:b/>
                <w:bCs/>
                <w:sz w:val="24"/>
                <w:szCs w:val="24"/>
              </w:rPr>
              <w:t>01/10/2018</w:t>
            </w:r>
          </w:p>
          <w:p w:rsidR="00C0351F" w:rsidRPr="00E23EFE" w:rsidRDefault="00F42587" w:rsidP="00166292">
            <w:pPr>
              <w:rPr>
                <w:rFonts w:ascii="Times New Roman" w:hAnsi="Times New Roman"/>
                <w:b/>
                <w:bCs/>
                <w:sz w:val="24"/>
                <w:szCs w:val="24"/>
              </w:rPr>
            </w:pPr>
            <w:r>
              <w:rPr>
                <w:rFonts w:ascii="Times New Roman" w:hAnsi="Times New Roman"/>
                <w:b/>
                <w:bCs/>
                <w:sz w:val="24"/>
                <w:szCs w:val="24"/>
              </w:rPr>
              <w:t>20/10/2018</w:t>
            </w:r>
          </w:p>
        </w:tc>
        <w:tc>
          <w:tcPr>
            <w:tcW w:w="59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20 Gün</w:t>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AB Proje Koordinatörlüğü</w:t>
            </w:r>
          </w:p>
        </w:tc>
      </w:tr>
      <w:tr w:rsidR="00C0351F" w:rsidRPr="00E23EFE" w:rsidTr="00166292">
        <w:trPr>
          <w:trHeight w:val="851"/>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5.1.2</w:t>
            </w:r>
          </w:p>
        </w:tc>
        <w:tc>
          <w:tcPr>
            <w:tcW w:w="1356"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rPr>
                <w:rFonts w:ascii="Times New Roman" w:hAnsi="Times New Roman"/>
                <w:sz w:val="24"/>
                <w:szCs w:val="24"/>
              </w:rPr>
            </w:pPr>
            <w:r>
              <w:rPr>
                <w:rFonts w:ascii="Times New Roman" w:hAnsi="Times New Roman"/>
                <w:sz w:val="24"/>
                <w:szCs w:val="24"/>
              </w:rPr>
              <w:t>Gönüllü öğretmenlerin ve İngilizce öğretmenlerinin araştırma çalışmalarına başlamaları.</w:t>
            </w:r>
          </w:p>
        </w:tc>
        <w:tc>
          <w:tcPr>
            <w:tcW w:w="826" w:type="pct"/>
            <w:tcBorders>
              <w:top w:val="single" w:sz="4" w:space="0" w:color="auto"/>
              <w:left w:val="nil"/>
              <w:bottom w:val="single" w:sz="4" w:space="0" w:color="auto"/>
              <w:right w:val="single" w:sz="4" w:space="0" w:color="auto"/>
            </w:tcBorders>
            <w:shd w:val="clear" w:color="auto" w:fill="auto"/>
            <w:vAlign w:val="center"/>
          </w:tcPr>
          <w:p w:rsidR="00C0351F" w:rsidRDefault="00F42587" w:rsidP="00166292">
            <w:pPr>
              <w:rPr>
                <w:rFonts w:ascii="Times New Roman" w:hAnsi="Times New Roman"/>
                <w:b/>
                <w:bCs/>
                <w:sz w:val="24"/>
                <w:szCs w:val="24"/>
              </w:rPr>
            </w:pPr>
            <w:r>
              <w:rPr>
                <w:rFonts w:ascii="Times New Roman" w:hAnsi="Times New Roman"/>
                <w:b/>
                <w:bCs/>
                <w:sz w:val="24"/>
                <w:szCs w:val="24"/>
              </w:rPr>
              <w:t>01/11/2018</w:t>
            </w:r>
          </w:p>
          <w:p w:rsidR="00C0351F" w:rsidRPr="00E23EFE" w:rsidRDefault="00F42587" w:rsidP="00166292">
            <w:pPr>
              <w:rPr>
                <w:rFonts w:ascii="Times New Roman" w:hAnsi="Times New Roman"/>
                <w:b/>
                <w:bCs/>
                <w:sz w:val="24"/>
                <w:szCs w:val="24"/>
              </w:rPr>
            </w:pPr>
            <w:r>
              <w:rPr>
                <w:rFonts w:ascii="Times New Roman" w:hAnsi="Times New Roman"/>
                <w:b/>
                <w:bCs/>
                <w:sz w:val="24"/>
                <w:szCs w:val="24"/>
              </w:rPr>
              <w:t>31/12/2018</w:t>
            </w:r>
          </w:p>
        </w:tc>
        <w:tc>
          <w:tcPr>
            <w:tcW w:w="59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2 Ay</w:t>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AB Proje Koordinatörlüğü</w:t>
            </w:r>
          </w:p>
        </w:tc>
      </w:tr>
      <w:tr w:rsidR="00C0351F" w:rsidRPr="00E23EFE" w:rsidTr="00166292">
        <w:trPr>
          <w:trHeight w:val="851"/>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Default="00C0351F" w:rsidP="00166292">
            <w:pPr>
              <w:rPr>
                <w:rFonts w:ascii="Times New Roman" w:hAnsi="Times New Roman"/>
                <w:b/>
                <w:bCs/>
                <w:sz w:val="24"/>
                <w:szCs w:val="24"/>
              </w:rPr>
            </w:pPr>
            <w:r>
              <w:rPr>
                <w:rFonts w:ascii="Times New Roman" w:hAnsi="Times New Roman"/>
                <w:b/>
                <w:bCs/>
                <w:sz w:val="24"/>
                <w:szCs w:val="24"/>
              </w:rPr>
              <w:t>5.1.3</w:t>
            </w:r>
          </w:p>
        </w:tc>
        <w:tc>
          <w:tcPr>
            <w:tcW w:w="1356"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rPr>
                <w:rFonts w:ascii="Times New Roman" w:hAnsi="Times New Roman"/>
                <w:sz w:val="24"/>
                <w:szCs w:val="24"/>
              </w:rPr>
            </w:pPr>
            <w:r>
              <w:rPr>
                <w:rFonts w:ascii="Times New Roman" w:hAnsi="Times New Roman"/>
                <w:sz w:val="24"/>
                <w:szCs w:val="24"/>
              </w:rPr>
              <w:t>Proje ile ilgili gerekli bilgilerin toplanması ve gerekli üyeliklerin tamamlanması.</w:t>
            </w:r>
          </w:p>
        </w:tc>
        <w:tc>
          <w:tcPr>
            <w:tcW w:w="826" w:type="pct"/>
            <w:tcBorders>
              <w:top w:val="single" w:sz="4" w:space="0" w:color="auto"/>
              <w:left w:val="nil"/>
              <w:bottom w:val="single" w:sz="4" w:space="0" w:color="auto"/>
              <w:right w:val="single" w:sz="4" w:space="0" w:color="auto"/>
            </w:tcBorders>
            <w:shd w:val="clear" w:color="auto" w:fill="auto"/>
            <w:vAlign w:val="center"/>
          </w:tcPr>
          <w:p w:rsidR="00C0351F" w:rsidRDefault="00F42587" w:rsidP="00166292">
            <w:pPr>
              <w:rPr>
                <w:rFonts w:ascii="Times New Roman" w:hAnsi="Times New Roman"/>
                <w:b/>
                <w:bCs/>
                <w:sz w:val="24"/>
                <w:szCs w:val="24"/>
              </w:rPr>
            </w:pPr>
            <w:r>
              <w:rPr>
                <w:rFonts w:ascii="Times New Roman" w:hAnsi="Times New Roman"/>
                <w:b/>
                <w:bCs/>
                <w:sz w:val="24"/>
                <w:szCs w:val="24"/>
              </w:rPr>
              <w:t>01/01/2019</w:t>
            </w:r>
          </w:p>
          <w:p w:rsidR="00C0351F" w:rsidRPr="00E23EFE" w:rsidRDefault="00F42587" w:rsidP="00166292">
            <w:pPr>
              <w:rPr>
                <w:rFonts w:ascii="Times New Roman" w:hAnsi="Times New Roman"/>
                <w:b/>
                <w:bCs/>
                <w:sz w:val="24"/>
                <w:szCs w:val="24"/>
              </w:rPr>
            </w:pPr>
            <w:r>
              <w:rPr>
                <w:rFonts w:ascii="Times New Roman" w:hAnsi="Times New Roman"/>
                <w:b/>
                <w:bCs/>
                <w:sz w:val="24"/>
                <w:szCs w:val="24"/>
              </w:rPr>
              <w:t>31/06/2019</w:t>
            </w:r>
          </w:p>
        </w:tc>
        <w:tc>
          <w:tcPr>
            <w:tcW w:w="59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 Ay</w:t>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AB Proje Koordinatörlüğü</w:t>
            </w:r>
          </w:p>
        </w:tc>
      </w:tr>
      <w:tr w:rsidR="00C0351F" w:rsidRPr="00E23EFE" w:rsidTr="00166292">
        <w:trPr>
          <w:trHeight w:val="851"/>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Default="00C0351F" w:rsidP="00166292">
            <w:pPr>
              <w:rPr>
                <w:rFonts w:ascii="Times New Roman" w:hAnsi="Times New Roman"/>
                <w:b/>
                <w:bCs/>
                <w:sz w:val="24"/>
                <w:szCs w:val="24"/>
              </w:rPr>
            </w:pPr>
            <w:r>
              <w:rPr>
                <w:rFonts w:ascii="Times New Roman" w:hAnsi="Times New Roman"/>
                <w:b/>
                <w:bCs/>
                <w:sz w:val="24"/>
                <w:szCs w:val="24"/>
              </w:rPr>
              <w:t>5.1.4</w:t>
            </w:r>
          </w:p>
        </w:tc>
        <w:tc>
          <w:tcPr>
            <w:tcW w:w="1356"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rPr>
                <w:rFonts w:ascii="Times New Roman" w:hAnsi="Times New Roman"/>
                <w:sz w:val="24"/>
                <w:szCs w:val="24"/>
              </w:rPr>
            </w:pPr>
            <w:r>
              <w:rPr>
                <w:rFonts w:ascii="Times New Roman" w:hAnsi="Times New Roman"/>
                <w:sz w:val="24"/>
                <w:szCs w:val="24"/>
              </w:rPr>
              <w:t>İlgili birimlere proje ile ilgili başvuruların yapılması.</w:t>
            </w:r>
          </w:p>
        </w:tc>
        <w:tc>
          <w:tcPr>
            <w:tcW w:w="8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F42587" w:rsidP="00166292">
            <w:pPr>
              <w:rPr>
                <w:rFonts w:ascii="Times New Roman" w:hAnsi="Times New Roman"/>
                <w:b/>
                <w:bCs/>
                <w:sz w:val="24"/>
                <w:szCs w:val="24"/>
              </w:rPr>
            </w:pPr>
            <w:r>
              <w:rPr>
                <w:rFonts w:ascii="Times New Roman" w:hAnsi="Times New Roman"/>
                <w:b/>
                <w:bCs/>
                <w:sz w:val="24"/>
                <w:szCs w:val="24"/>
              </w:rPr>
              <w:t>01/09/2019</w:t>
            </w:r>
          </w:p>
        </w:tc>
        <w:tc>
          <w:tcPr>
            <w:tcW w:w="59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112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AB Proje Koordinatörlüğü</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lastRenderedPageBreak/>
        <w:t>Amaç 6:</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 xml:space="preserve">Bina temizliğinin süreklilik göstermesi </w:t>
      </w:r>
      <w:r>
        <w:rPr>
          <w:rFonts w:ascii="Times New Roman" w:hAnsi="Times New Roman"/>
          <w:sz w:val="24"/>
          <w:szCs w:val="24"/>
        </w:rPr>
        <w:t>için gerekli çalışmalar yapmak.</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6</w:t>
      </w:r>
      <w:r w:rsidRPr="00E23EFE">
        <w:rPr>
          <w:rFonts w:ascii="Times New Roman" w:hAnsi="Times New Roman"/>
          <w:b/>
          <w:bCs/>
          <w:sz w:val="24"/>
          <w:szCs w:val="24"/>
        </w:rPr>
        <w:t xml:space="preserve">.1. </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Mevcut hizmetli sayısını artırmak ve bunun için resmi kurumlarla iletişim kurmak</w:t>
      </w:r>
      <w:r>
        <w:rPr>
          <w:rFonts w:ascii="Times New Roman" w:hAnsi="Times New Roman"/>
          <w:sz w:val="24"/>
          <w:szCs w:val="24"/>
        </w:rPr>
        <w:t>.</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tbl>
      <w:tblPr>
        <w:tblW w:w="5348" w:type="pct"/>
        <w:tblLayout w:type="fixed"/>
        <w:tblCellMar>
          <w:left w:w="70" w:type="dxa"/>
          <w:right w:w="70" w:type="dxa"/>
        </w:tblCellMar>
        <w:tblLook w:val="0000" w:firstRow="0" w:lastRow="0" w:firstColumn="0" w:lastColumn="0" w:noHBand="0" w:noVBand="0"/>
      </w:tblPr>
      <w:tblGrid>
        <w:gridCol w:w="792"/>
        <w:gridCol w:w="2977"/>
        <w:gridCol w:w="983"/>
        <w:gridCol w:w="707"/>
        <w:gridCol w:w="847"/>
        <w:gridCol w:w="991"/>
        <w:gridCol w:w="995"/>
        <w:gridCol w:w="1541"/>
        <w:gridCol w:w="18"/>
      </w:tblGrid>
      <w:tr w:rsidR="00611A5A" w:rsidTr="00611A5A">
        <w:trPr>
          <w:gridAfter w:val="1"/>
          <w:wAfter w:w="9" w:type="pct"/>
          <w:trHeight w:val="1549"/>
        </w:trPr>
        <w:tc>
          <w:tcPr>
            <w:tcW w:w="402" w:type="pct"/>
            <w:tcBorders>
              <w:top w:val="single" w:sz="4" w:space="0" w:color="auto"/>
              <w:left w:val="single" w:sz="4" w:space="0" w:color="auto"/>
              <w:bottom w:val="nil"/>
              <w:right w:val="single" w:sz="4" w:space="0" w:color="auto"/>
            </w:tcBorders>
            <w:shd w:val="clear" w:color="auto" w:fill="C6D9F1" w:themeFill="text2" w:themeFillTint="33"/>
          </w:tcPr>
          <w:p w:rsidR="00611A5A" w:rsidRPr="00EF0D3E" w:rsidRDefault="00611A5A" w:rsidP="00E11B16">
            <w:pPr>
              <w:rPr>
                <w:rFonts w:ascii="Times New Roman" w:hAnsi="Times New Roman"/>
                <w:b/>
                <w:bCs/>
                <w:sz w:val="24"/>
                <w:szCs w:val="24"/>
              </w:rPr>
            </w:pPr>
            <w:r w:rsidRPr="00E23EFE">
              <w:rPr>
                <w:rFonts w:ascii="Times New Roman" w:hAnsi="Times New Roman"/>
                <w:b/>
                <w:bCs/>
                <w:sz w:val="24"/>
                <w:szCs w:val="24"/>
              </w:rPr>
              <w:t>SAM</w:t>
            </w:r>
          </w:p>
        </w:tc>
        <w:tc>
          <w:tcPr>
            <w:tcW w:w="1511"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611A5A" w:rsidRPr="00E23EFE" w:rsidRDefault="00611A5A"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4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Mevcut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Durum</w:t>
            </w:r>
          </w:p>
          <w:p w:rsidR="00611A5A" w:rsidRPr="00E23EFE" w:rsidRDefault="00611A5A" w:rsidP="00E11B16">
            <w:pPr>
              <w:jc w:val="center"/>
              <w:rPr>
                <w:rFonts w:ascii="Times New Roman" w:hAnsi="Times New Roman"/>
                <w:b/>
                <w:bCs/>
                <w:sz w:val="24"/>
                <w:szCs w:val="24"/>
              </w:rPr>
            </w:pPr>
          </w:p>
        </w:tc>
        <w:tc>
          <w:tcPr>
            <w:tcW w:w="1797"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r>
              <w:rPr>
                <w:rFonts w:ascii="Times New Roman" w:hAnsi="Times New Roman"/>
                <w:b/>
                <w:bCs/>
                <w:sz w:val="24"/>
                <w:szCs w:val="24"/>
              </w:rPr>
              <w:t>Sonraki Yıl</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Hedefleri</w:t>
            </w:r>
          </w:p>
        </w:tc>
        <w:tc>
          <w:tcPr>
            <w:tcW w:w="78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(Yüzde)</w:t>
            </w:r>
          </w:p>
        </w:tc>
      </w:tr>
      <w:tr w:rsidR="00BA6D74" w:rsidTr="00BA6D74">
        <w:trPr>
          <w:gridAfter w:val="1"/>
          <w:wAfter w:w="9" w:type="pct"/>
          <w:trHeight w:val="622"/>
        </w:trPr>
        <w:tc>
          <w:tcPr>
            <w:tcW w:w="402" w:type="pct"/>
            <w:tcBorders>
              <w:top w:val="nil"/>
              <w:left w:val="single" w:sz="4" w:space="0" w:color="auto"/>
              <w:bottom w:val="single" w:sz="4" w:space="0" w:color="auto"/>
              <w:right w:val="single" w:sz="4" w:space="0" w:color="auto"/>
            </w:tcBorders>
            <w:shd w:val="clear" w:color="auto" w:fill="C6D9F1" w:themeFill="text2" w:themeFillTint="33"/>
          </w:tcPr>
          <w:p w:rsidR="00BA6D74" w:rsidRPr="00E23EFE" w:rsidRDefault="00BA6D74" w:rsidP="00BA6D74">
            <w:pPr>
              <w:rPr>
                <w:rFonts w:ascii="Times New Roman" w:hAnsi="Times New Roman"/>
                <w:b/>
                <w:bCs/>
                <w:sz w:val="24"/>
                <w:szCs w:val="24"/>
              </w:rPr>
            </w:pPr>
            <w:r w:rsidRPr="00E23EFE">
              <w:rPr>
                <w:rFonts w:ascii="Times New Roman" w:hAnsi="Times New Roman"/>
                <w:b/>
                <w:bCs/>
                <w:sz w:val="24"/>
                <w:szCs w:val="24"/>
              </w:rPr>
              <w:t>SH</w:t>
            </w:r>
          </w:p>
        </w:tc>
        <w:tc>
          <w:tcPr>
            <w:tcW w:w="1511" w:type="pct"/>
            <w:vMerge/>
            <w:tcBorders>
              <w:top w:val="single" w:sz="4" w:space="0" w:color="auto"/>
              <w:left w:val="single" w:sz="4" w:space="0" w:color="auto"/>
              <w:bottom w:val="single" w:sz="4" w:space="0" w:color="000000"/>
              <w:right w:val="single" w:sz="4" w:space="0" w:color="auto"/>
            </w:tcBorders>
            <w:vAlign w:val="center"/>
          </w:tcPr>
          <w:p w:rsidR="00BA6D74" w:rsidRPr="00E23EFE" w:rsidRDefault="00BA6D74" w:rsidP="00BA6D74">
            <w:pPr>
              <w:rPr>
                <w:rFonts w:ascii="Times New Roman" w:hAnsi="Times New Roman"/>
                <w:b/>
                <w:bCs/>
                <w:sz w:val="24"/>
                <w:szCs w:val="24"/>
              </w:rPr>
            </w:pPr>
          </w:p>
        </w:tc>
        <w:tc>
          <w:tcPr>
            <w:tcW w:w="499" w:type="pct"/>
            <w:tcBorders>
              <w:top w:val="single" w:sz="4" w:space="0" w:color="auto"/>
              <w:left w:val="single" w:sz="4" w:space="0" w:color="auto"/>
              <w:bottom w:val="single" w:sz="4" w:space="0" w:color="000000"/>
              <w:right w:val="single" w:sz="4" w:space="0" w:color="auto"/>
            </w:tcBorders>
            <w:vAlign w:val="center"/>
          </w:tcPr>
          <w:p w:rsidR="00BA6D74" w:rsidRDefault="00BA6D74" w:rsidP="00BA6D74">
            <w:pPr>
              <w:spacing w:after="0" w:line="240" w:lineRule="auto"/>
              <w:jc w:val="center"/>
              <w:rPr>
                <w:rFonts w:ascii="Arial" w:hAnsi="Arial" w:cs="Arial"/>
                <w:sz w:val="20"/>
                <w:szCs w:val="20"/>
                <w:lang w:eastAsia="tr-TR"/>
              </w:rPr>
            </w:pPr>
            <w:r>
              <w:rPr>
                <w:rFonts w:ascii="Arial" w:hAnsi="Arial" w:cs="Arial"/>
                <w:sz w:val="20"/>
                <w:szCs w:val="20"/>
              </w:rPr>
              <w:t>2018</w:t>
            </w:r>
          </w:p>
        </w:tc>
        <w:tc>
          <w:tcPr>
            <w:tcW w:w="359" w:type="pct"/>
            <w:tcBorders>
              <w:top w:val="single" w:sz="4" w:space="0" w:color="auto"/>
              <w:left w:val="single" w:sz="4" w:space="0" w:color="auto"/>
              <w:bottom w:val="single" w:sz="4" w:space="0" w:color="000000"/>
              <w:right w:val="single" w:sz="4" w:space="0" w:color="auto"/>
            </w:tcBorders>
            <w:vAlign w:val="center"/>
          </w:tcPr>
          <w:p w:rsidR="00BA6D74" w:rsidRDefault="00BA6D74" w:rsidP="00BA6D74">
            <w:pPr>
              <w:jc w:val="center"/>
              <w:rPr>
                <w:rFonts w:ascii="Arial" w:hAnsi="Arial" w:cs="Arial"/>
                <w:sz w:val="20"/>
                <w:szCs w:val="20"/>
              </w:rPr>
            </w:pPr>
            <w:r>
              <w:rPr>
                <w:rFonts w:ascii="Arial" w:hAnsi="Arial" w:cs="Arial"/>
                <w:sz w:val="20"/>
                <w:szCs w:val="20"/>
              </w:rPr>
              <w:t>2019</w:t>
            </w:r>
          </w:p>
        </w:tc>
        <w:tc>
          <w:tcPr>
            <w:tcW w:w="430" w:type="pct"/>
            <w:tcBorders>
              <w:top w:val="single" w:sz="4" w:space="0" w:color="auto"/>
              <w:left w:val="single" w:sz="4" w:space="0" w:color="auto"/>
              <w:bottom w:val="single" w:sz="4" w:space="0" w:color="000000"/>
              <w:right w:val="single" w:sz="4" w:space="0" w:color="auto"/>
            </w:tcBorders>
            <w:vAlign w:val="center"/>
          </w:tcPr>
          <w:p w:rsidR="00BA6D74" w:rsidRDefault="00BA6D74" w:rsidP="00BA6D74">
            <w:pPr>
              <w:jc w:val="center"/>
              <w:rPr>
                <w:rFonts w:ascii="Arial" w:hAnsi="Arial" w:cs="Arial"/>
                <w:sz w:val="20"/>
                <w:szCs w:val="20"/>
              </w:rPr>
            </w:pPr>
            <w:r>
              <w:rPr>
                <w:rFonts w:ascii="Arial" w:hAnsi="Arial" w:cs="Arial"/>
                <w:sz w:val="20"/>
                <w:szCs w:val="20"/>
              </w:rPr>
              <w:t>2020</w:t>
            </w:r>
          </w:p>
        </w:tc>
        <w:tc>
          <w:tcPr>
            <w:tcW w:w="503" w:type="pct"/>
            <w:tcBorders>
              <w:top w:val="single" w:sz="4" w:space="0" w:color="auto"/>
              <w:left w:val="single" w:sz="4" w:space="0" w:color="auto"/>
              <w:bottom w:val="single" w:sz="4" w:space="0" w:color="000000"/>
              <w:right w:val="single" w:sz="4" w:space="0" w:color="auto"/>
            </w:tcBorders>
            <w:vAlign w:val="center"/>
          </w:tcPr>
          <w:p w:rsidR="00BA6D74" w:rsidRDefault="00BA6D74" w:rsidP="00BA6D74">
            <w:pPr>
              <w:jc w:val="center"/>
              <w:rPr>
                <w:rFonts w:ascii="Arial" w:hAnsi="Arial" w:cs="Arial"/>
                <w:sz w:val="20"/>
                <w:szCs w:val="20"/>
              </w:rPr>
            </w:pPr>
            <w:r>
              <w:rPr>
                <w:rFonts w:ascii="Arial" w:hAnsi="Arial" w:cs="Arial"/>
                <w:sz w:val="20"/>
                <w:szCs w:val="20"/>
              </w:rPr>
              <w:t>2021</w:t>
            </w:r>
          </w:p>
        </w:tc>
        <w:tc>
          <w:tcPr>
            <w:tcW w:w="505" w:type="pct"/>
            <w:tcBorders>
              <w:top w:val="single" w:sz="4" w:space="0" w:color="auto"/>
              <w:left w:val="single" w:sz="4" w:space="0" w:color="auto"/>
              <w:bottom w:val="single" w:sz="4" w:space="0" w:color="000000"/>
              <w:right w:val="single" w:sz="4" w:space="0" w:color="auto"/>
            </w:tcBorders>
            <w:vAlign w:val="center"/>
          </w:tcPr>
          <w:p w:rsidR="00BA6D74" w:rsidRDefault="00BA6D74" w:rsidP="00BA6D74">
            <w:pPr>
              <w:jc w:val="center"/>
              <w:rPr>
                <w:rFonts w:ascii="Arial" w:hAnsi="Arial" w:cs="Arial"/>
                <w:sz w:val="20"/>
                <w:szCs w:val="20"/>
              </w:rPr>
            </w:pPr>
            <w:r>
              <w:rPr>
                <w:rFonts w:ascii="Arial" w:hAnsi="Arial" w:cs="Arial"/>
                <w:sz w:val="20"/>
                <w:szCs w:val="20"/>
              </w:rPr>
              <w:t>2022</w:t>
            </w:r>
          </w:p>
        </w:tc>
        <w:tc>
          <w:tcPr>
            <w:tcW w:w="782" w:type="pct"/>
            <w:tcBorders>
              <w:top w:val="single" w:sz="4" w:space="0" w:color="auto"/>
              <w:left w:val="single" w:sz="4" w:space="0" w:color="auto"/>
              <w:bottom w:val="single" w:sz="4" w:space="0" w:color="000000"/>
              <w:right w:val="single" w:sz="4" w:space="0" w:color="auto"/>
            </w:tcBorders>
          </w:tcPr>
          <w:p w:rsidR="00BA6D74" w:rsidRDefault="00BA6D74" w:rsidP="00BA6D74">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611A5A" w:rsidRPr="00E23EFE" w:rsidTr="00BA6D74">
        <w:trPr>
          <w:trHeight w:val="284"/>
        </w:trPr>
        <w:tc>
          <w:tcPr>
            <w:tcW w:w="402" w:type="pct"/>
            <w:tcBorders>
              <w:top w:val="nil"/>
              <w:left w:val="single" w:sz="4" w:space="0" w:color="auto"/>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
                <w:bCs/>
                <w:sz w:val="24"/>
                <w:szCs w:val="24"/>
              </w:rPr>
            </w:pPr>
            <w:r>
              <w:rPr>
                <w:rFonts w:ascii="Times New Roman" w:hAnsi="Times New Roman"/>
                <w:b/>
                <w:bCs/>
                <w:sz w:val="24"/>
                <w:szCs w:val="24"/>
              </w:rPr>
              <w:t>6.1</w:t>
            </w:r>
            <w:r w:rsidRPr="00E23EFE">
              <w:rPr>
                <w:rFonts w:ascii="Times New Roman" w:hAnsi="Times New Roman"/>
                <w:b/>
                <w:bCs/>
                <w:sz w:val="24"/>
                <w:szCs w:val="24"/>
              </w:rPr>
              <w:t>.1</w:t>
            </w:r>
          </w:p>
        </w:tc>
        <w:tc>
          <w:tcPr>
            <w:tcW w:w="1511"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Cs/>
                <w:sz w:val="24"/>
                <w:szCs w:val="24"/>
              </w:rPr>
            </w:pPr>
            <w:r w:rsidRPr="00E23EFE">
              <w:rPr>
                <w:rFonts w:ascii="Times New Roman" w:hAnsi="Times New Roman"/>
                <w:bCs/>
                <w:sz w:val="24"/>
                <w:szCs w:val="24"/>
              </w:rPr>
              <w:t>Okulumuzda kadrolu olarak çalıştırılan hizmetli sayısı.</w:t>
            </w:r>
          </w:p>
        </w:tc>
        <w:tc>
          <w:tcPr>
            <w:tcW w:w="499"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359"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430"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2</w:t>
            </w:r>
          </w:p>
        </w:tc>
        <w:tc>
          <w:tcPr>
            <w:tcW w:w="503"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2</w:t>
            </w:r>
          </w:p>
        </w:tc>
        <w:tc>
          <w:tcPr>
            <w:tcW w:w="505"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3</w:t>
            </w:r>
          </w:p>
        </w:tc>
        <w:tc>
          <w:tcPr>
            <w:tcW w:w="791" w:type="pct"/>
            <w:gridSpan w:val="2"/>
            <w:tcBorders>
              <w:top w:val="nil"/>
              <w:left w:val="nil"/>
              <w:bottom w:val="single" w:sz="4" w:space="0" w:color="auto"/>
              <w:right w:val="single" w:sz="4" w:space="0" w:color="auto"/>
            </w:tcBorders>
            <w:vAlign w:val="center"/>
          </w:tcPr>
          <w:p w:rsidR="00611A5A" w:rsidRDefault="00611A5A" w:rsidP="00611A5A">
            <w:pPr>
              <w:jc w:val="center"/>
              <w:rPr>
                <w:rFonts w:ascii="Times New Roman" w:hAnsi="Times New Roman"/>
                <w:sz w:val="24"/>
                <w:szCs w:val="24"/>
              </w:rPr>
            </w:pPr>
            <w:r>
              <w:rPr>
                <w:rFonts w:ascii="Times New Roman" w:hAnsi="Times New Roman"/>
                <w:sz w:val="24"/>
                <w:szCs w:val="24"/>
              </w:rPr>
              <w:t>%200</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1491"/>
        <w:gridCol w:w="2692"/>
        <w:gridCol w:w="1275"/>
        <w:gridCol w:w="849"/>
        <w:gridCol w:w="1037"/>
        <w:gridCol w:w="1569"/>
      </w:tblGrid>
      <w:tr w:rsidR="00C0351F" w:rsidRPr="00E23EFE" w:rsidTr="00166292">
        <w:trPr>
          <w:trHeight w:val="1868"/>
        </w:trPr>
        <w:tc>
          <w:tcPr>
            <w:tcW w:w="837"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1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15"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 Bitiş Tarihi</w:t>
            </w:r>
          </w:p>
        </w:tc>
        <w:tc>
          <w:tcPr>
            <w:tcW w:w="47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582"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88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6</w:t>
            </w:r>
            <w:r w:rsidRPr="00E23EFE">
              <w:rPr>
                <w:rFonts w:ascii="Times New Roman" w:hAnsi="Times New Roman"/>
                <w:b/>
                <w:bCs/>
                <w:sz w:val="24"/>
                <w:szCs w:val="24"/>
              </w:rPr>
              <w:t>.1.1</w:t>
            </w:r>
          </w:p>
        </w:tc>
        <w:tc>
          <w:tcPr>
            <w:tcW w:w="151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İlçe Milli Eğitim Müdürlüğü ile iletişime geçip personel istihdamı sağlanması</w:t>
            </w:r>
          </w:p>
        </w:tc>
        <w:tc>
          <w:tcPr>
            <w:tcW w:w="7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EB2F19">
            <w:pPr>
              <w:rPr>
                <w:rFonts w:ascii="Times New Roman" w:hAnsi="Times New Roman"/>
                <w:b/>
                <w:bCs/>
                <w:sz w:val="24"/>
                <w:szCs w:val="24"/>
              </w:rPr>
            </w:pPr>
            <w:r>
              <w:rPr>
                <w:rFonts w:ascii="Times New Roman" w:hAnsi="Times New Roman"/>
                <w:b/>
                <w:bCs/>
                <w:sz w:val="24"/>
                <w:szCs w:val="24"/>
              </w:rPr>
              <w:t>01/09/201</w:t>
            </w:r>
            <w:r w:rsidR="00EB2F19">
              <w:rPr>
                <w:rFonts w:ascii="Times New Roman" w:hAnsi="Times New Roman"/>
                <w:b/>
                <w:bCs/>
                <w:sz w:val="24"/>
                <w:szCs w:val="24"/>
              </w:rPr>
              <w:t>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8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6</w:t>
            </w:r>
            <w:r w:rsidRPr="00E23EFE">
              <w:rPr>
                <w:rFonts w:ascii="Times New Roman" w:hAnsi="Times New Roman"/>
                <w:b/>
                <w:bCs/>
                <w:sz w:val="24"/>
                <w:szCs w:val="24"/>
              </w:rPr>
              <w:t>.1.2</w:t>
            </w:r>
          </w:p>
        </w:tc>
        <w:tc>
          <w:tcPr>
            <w:tcW w:w="151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Temizlik maddelerini temin edilmesi</w:t>
            </w:r>
          </w:p>
        </w:tc>
        <w:tc>
          <w:tcPr>
            <w:tcW w:w="715"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82"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6:</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 xml:space="preserve">Bina temizliğinin süreklilik göstermesi </w:t>
      </w:r>
      <w:r>
        <w:rPr>
          <w:rFonts w:ascii="Times New Roman" w:hAnsi="Times New Roman"/>
          <w:sz w:val="24"/>
          <w:szCs w:val="24"/>
        </w:rPr>
        <w:t>için gerekli çalışmalar yapmak.</w:t>
      </w:r>
    </w:p>
    <w:p w:rsidR="00C0351F" w:rsidRPr="00E23EFE" w:rsidRDefault="00C0351F" w:rsidP="00C0351F">
      <w:pPr>
        <w:rPr>
          <w:rFonts w:ascii="Times New Roman" w:hAnsi="Times New Roman"/>
          <w:b/>
          <w:bCs/>
          <w:sz w:val="24"/>
          <w:szCs w:val="24"/>
        </w:rPr>
      </w:pPr>
      <w:r>
        <w:rPr>
          <w:rFonts w:ascii="Times New Roman" w:hAnsi="Times New Roman"/>
          <w:b/>
          <w:bCs/>
          <w:sz w:val="24"/>
          <w:szCs w:val="24"/>
        </w:rPr>
        <w:t>Stratejik Hedef 6</w:t>
      </w:r>
      <w:r w:rsidRPr="00E23EFE">
        <w:rPr>
          <w:rFonts w:ascii="Times New Roman" w:hAnsi="Times New Roman"/>
          <w:b/>
          <w:bCs/>
          <w:sz w:val="24"/>
          <w:szCs w:val="24"/>
        </w:rPr>
        <w:t xml:space="preserve">.2. </w:t>
      </w:r>
    </w:p>
    <w:p w:rsidR="00C0351F" w:rsidRPr="00E23EFE" w:rsidRDefault="00C0351F" w:rsidP="00C0351F">
      <w:pPr>
        <w:rPr>
          <w:rFonts w:ascii="Times New Roman" w:hAnsi="Times New Roman"/>
          <w:b/>
          <w:bCs/>
          <w:sz w:val="24"/>
          <w:szCs w:val="24"/>
        </w:rPr>
      </w:pPr>
      <w:r>
        <w:rPr>
          <w:rFonts w:ascii="Times New Roman" w:hAnsi="Times New Roman"/>
          <w:sz w:val="24"/>
          <w:szCs w:val="24"/>
        </w:rPr>
        <w:t>Okul aile birliği ile iletişime geçip okula kalorifer yakıcısı tutmak.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p w:rsidR="00611A5A" w:rsidRDefault="00611A5A" w:rsidP="00C0351F">
      <w:pPr>
        <w:rPr>
          <w:rFonts w:ascii="Times New Roman" w:hAnsi="Times New Roman"/>
          <w:b/>
          <w:bCs/>
          <w:sz w:val="24"/>
          <w:szCs w:val="24"/>
        </w:rPr>
      </w:pPr>
    </w:p>
    <w:tbl>
      <w:tblPr>
        <w:tblW w:w="5348" w:type="pct"/>
        <w:tblLayout w:type="fixed"/>
        <w:tblCellMar>
          <w:left w:w="70" w:type="dxa"/>
          <w:right w:w="70" w:type="dxa"/>
        </w:tblCellMar>
        <w:tblLook w:val="0000" w:firstRow="0" w:lastRow="0" w:firstColumn="0" w:lastColumn="0" w:noHBand="0" w:noVBand="0"/>
      </w:tblPr>
      <w:tblGrid>
        <w:gridCol w:w="792"/>
        <w:gridCol w:w="2977"/>
        <w:gridCol w:w="983"/>
        <w:gridCol w:w="857"/>
        <w:gridCol w:w="703"/>
        <w:gridCol w:w="849"/>
        <w:gridCol w:w="989"/>
        <w:gridCol w:w="6"/>
        <w:gridCol w:w="1677"/>
        <w:gridCol w:w="18"/>
      </w:tblGrid>
      <w:tr w:rsidR="00611A5A" w:rsidTr="007D4034">
        <w:trPr>
          <w:gridAfter w:val="1"/>
          <w:wAfter w:w="9" w:type="pct"/>
          <w:trHeight w:val="1549"/>
        </w:trPr>
        <w:tc>
          <w:tcPr>
            <w:tcW w:w="402" w:type="pct"/>
            <w:tcBorders>
              <w:top w:val="single" w:sz="4" w:space="0" w:color="auto"/>
              <w:left w:val="single" w:sz="4" w:space="0" w:color="auto"/>
              <w:bottom w:val="nil"/>
              <w:right w:val="single" w:sz="4" w:space="0" w:color="auto"/>
            </w:tcBorders>
            <w:shd w:val="clear" w:color="auto" w:fill="C6D9F1" w:themeFill="text2" w:themeFillTint="33"/>
          </w:tcPr>
          <w:p w:rsidR="00611A5A" w:rsidRPr="00EF0D3E" w:rsidRDefault="00611A5A" w:rsidP="00E11B16">
            <w:pPr>
              <w:rPr>
                <w:rFonts w:ascii="Times New Roman" w:hAnsi="Times New Roman"/>
                <w:b/>
                <w:bCs/>
                <w:sz w:val="24"/>
                <w:szCs w:val="24"/>
              </w:rPr>
            </w:pPr>
            <w:r w:rsidRPr="00E23EFE">
              <w:rPr>
                <w:rFonts w:ascii="Times New Roman" w:hAnsi="Times New Roman"/>
                <w:b/>
                <w:bCs/>
                <w:sz w:val="24"/>
                <w:szCs w:val="24"/>
              </w:rPr>
              <w:t>SAM</w:t>
            </w:r>
          </w:p>
        </w:tc>
        <w:tc>
          <w:tcPr>
            <w:tcW w:w="1511"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611A5A" w:rsidRPr="00E23EFE" w:rsidRDefault="00611A5A"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4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Mevcut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Durum</w:t>
            </w:r>
          </w:p>
          <w:p w:rsidR="00611A5A" w:rsidRPr="00E23EFE" w:rsidRDefault="00611A5A" w:rsidP="00E11B16">
            <w:pPr>
              <w:jc w:val="center"/>
              <w:rPr>
                <w:rFonts w:ascii="Times New Roman" w:hAnsi="Times New Roman"/>
                <w:b/>
                <w:bCs/>
                <w:sz w:val="24"/>
                <w:szCs w:val="24"/>
              </w:rPr>
            </w:pPr>
          </w:p>
        </w:tc>
        <w:tc>
          <w:tcPr>
            <w:tcW w:w="1725"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r>
              <w:rPr>
                <w:rFonts w:ascii="Times New Roman" w:hAnsi="Times New Roman"/>
                <w:b/>
                <w:bCs/>
                <w:sz w:val="24"/>
                <w:szCs w:val="24"/>
              </w:rPr>
              <w:t>Sonraki Yıl</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Hedefleri</w:t>
            </w:r>
          </w:p>
        </w:tc>
        <w:tc>
          <w:tcPr>
            <w:tcW w:w="854" w:type="pct"/>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(Yüzde)</w:t>
            </w:r>
          </w:p>
        </w:tc>
      </w:tr>
      <w:tr w:rsidR="007D4034" w:rsidTr="007D4034">
        <w:trPr>
          <w:gridAfter w:val="1"/>
          <w:wAfter w:w="9" w:type="pct"/>
          <w:trHeight w:val="622"/>
        </w:trPr>
        <w:tc>
          <w:tcPr>
            <w:tcW w:w="402" w:type="pct"/>
            <w:tcBorders>
              <w:top w:val="nil"/>
              <w:left w:val="single" w:sz="4" w:space="0" w:color="auto"/>
              <w:bottom w:val="single" w:sz="4" w:space="0" w:color="auto"/>
              <w:right w:val="single" w:sz="4" w:space="0" w:color="auto"/>
            </w:tcBorders>
            <w:shd w:val="clear" w:color="auto" w:fill="C6D9F1" w:themeFill="text2" w:themeFillTint="33"/>
          </w:tcPr>
          <w:p w:rsidR="007D4034" w:rsidRPr="00E23EFE" w:rsidRDefault="007D4034" w:rsidP="007D4034">
            <w:pPr>
              <w:rPr>
                <w:rFonts w:ascii="Times New Roman" w:hAnsi="Times New Roman"/>
                <w:b/>
                <w:bCs/>
                <w:sz w:val="24"/>
                <w:szCs w:val="24"/>
              </w:rPr>
            </w:pPr>
            <w:r w:rsidRPr="00E23EFE">
              <w:rPr>
                <w:rFonts w:ascii="Times New Roman" w:hAnsi="Times New Roman"/>
                <w:b/>
                <w:bCs/>
                <w:sz w:val="24"/>
                <w:szCs w:val="24"/>
              </w:rPr>
              <w:t>SH</w:t>
            </w:r>
          </w:p>
        </w:tc>
        <w:tc>
          <w:tcPr>
            <w:tcW w:w="1511" w:type="pct"/>
            <w:vMerge/>
            <w:tcBorders>
              <w:top w:val="single" w:sz="4" w:space="0" w:color="auto"/>
              <w:left w:val="single" w:sz="4" w:space="0" w:color="auto"/>
              <w:bottom w:val="single" w:sz="4" w:space="0" w:color="000000"/>
              <w:right w:val="single" w:sz="4" w:space="0" w:color="auto"/>
            </w:tcBorders>
            <w:vAlign w:val="center"/>
          </w:tcPr>
          <w:p w:rsidR="007D4034" w:rsidRPr="00E23EFE" w:rsidRDefault="007D4034" w:rsidP="007D4034">
            <w:pPr>
              <w:rPr>
                <w:rFonts w:ascii="Times New Roman" w:hAnsi="Times New Roman"/>
                <w:b/>
                <w:bCs/>
                <w:sz w:val="24"/>
                <w:szCs w:val="24"/>
              </w:rPr>
            </w:pPr>
          </w:p>
        </w:tc>
        <w:tc>
          <w:tcPr>
            <w:tcW w:w="499" w:type="pct"/>
            <w:tcBorders>
              <w:top w:val="single" w:sz="4" w:space="0" w:color="auto"/>
              <w:left w:val="single" w:sz="4" w:space="0" w:color="auto"/>
              <w:bottom w:val="single" w:sz="4" w:space="0" w:color="000000"/>
              <w:right w:val="single" w:sz="4" w:space="0" w:color="auto"/>
            </w:tcBorders>
            <w:vAlign w:val="center"/>
          </w:tcPr>
          <w:p w:rsidR="007D4034" w:rsidRDefault="007D4034" w:rsidP="007D4034">
            <w:pPr>
              <w:spacing w:after="0" w:line="240" w:lineRule="auto"/>
              <w:jc w:val="center"/>
              <w:rPr>
                <w:rFonts w:ascii="Arial" w:hAnsi="Arial" w:cs="Arial"/>
                <w:sz w:val="20"/>
                <w:szCs w:val="20"/>
                <w:lang w:eastAsia="tr-TR"/>
              </w:rPr>
            </w:pPr>
            <w:r>
              <w:rPr>
                <w:rFonts w:ascii="Arial" w:hAnsi="Arial" w:cs="Arial"/>
                <w:sz w:val="20"/>
                <w:szCs w:val="20"/>
              </w:rPr>
              <w:t>2018</w:t>
            </w:r>
          </w:p>
        </w:tc>
        <w:tc>
          <w:tcPr>
            <w:tcW w:w="435" w:type="pct"/>
            <w:tcBorders>
              <w:top w:val="single" w:sz="4" w:space="0" w:color="auto"/>
              <w:left w:val="single" w:sz="4" w:space="0" w:color="auto"/>
              <w:bottom w:val="single" w:sz="4" w:space="0" w:color="000000"/>
              <w:right w:val="single" w:sz="4" w:space="0" w:color="auto"/>
            </w:tcBorders>
            <w:vAlign w:val="center"/>
          </w:tcPr>
          <w:p w:rsidR="007D4034" w:rsidRDefault="007D4034" w:rsidP="007D4034">
            <w:pPr>
              <w:jc w:val="center"/>
              <w:rPr>
                <w:rFonts w:ascii="Arial" w:hAnsi="Arial" w:cs="Arial"/>
                <w:sz w:val="20"/>
                <w:szCs w:val="20"/>
              </w:rPr>
            </w:pPr>
            <w:r>
              <w:rPr>
                <w:rFonts w:ascii="Arial" w:hAnsi="Arial" w:cs="Arial"/>
                <w:sz w:val="20"/>
                <w:szCs w:val="20"/>
              </w:rPr>
              <w:t>2019</w:t>
            </w:r>
          </w:p>
        </w:tc>
        <w:tc>
          <w:tcPr>
            <w:tcW w:w="357" w:type="pct"/>
            <w:tcBorders>
              <w:top w:val="single" w:sz="4" w:space="0" w:color="auto"/>
              <w:left w:val="single" w:sz="4" w:space="0" w:color="auto"/>
              <w:bottom w:val="single" w:sz="4" w:space="0" w:color="000000"/>
              <w:right w:val="single" w:sz="4" w:space="0" w:color="auto"/>
            </w:tcBorders>
            <w:vAlign w:val="center"/>
          </w:tcPr>
          <w:p w:rsidR="007D4034" w:rsidRDefault="007D4034" w:rsidP="007D4034">
            <w:pPr>
              <w:jc w:val="center"/>
              <w:rPr>
                <w:rFonts w:ascii="Arial" w:hAnsi="Arial" w:cs="Arial"/>
                <w:sz w:val="20"/>
                <w:szCs w:val="20"/>
              </w:rPr>
            </w:pPr>
            <w:r>
              <w:rPr>
                <w:rFonts w:ascii="Arial" w:hAnsi="Arial" w:cs="Arial"/>
                <w:sz w:val="20"/>
                <w:szCs w:val="20"/>
              </w:rPr>
              <w:t>2020</w:t>
            </w:r>
          </w:p>
        </w:tc>
        <w:tc>
          <w:tcPr>
            <w:tcW w:w="431" w:type="pct"/>
            <w:tcBorders>
              <w:top w:val="single" w:sz="4" w:space="0" w:color="auto"/>
              <w:left w:val="single" w:sz="4" w:space="0" w:color="auto"/>
              <w:bottom w:val="single" w:sz="4" w:space="0" w:color="000000"/>
              <w:right w:val="single" w:sz="4" w:space="0" w:color="auto"/>
            </w:tcBorders>
            <w:vAlign w:val="center"/>
          </w:tcPr>
          <w:p w:rsidR="007D4034" w:rsidRDefault="007D4034" w:rsidP="007D4034">
            <w:pPr>
              <w:jc w:val="center"/>
              <w:rPr>
                <w:rFonts w:ascii="Arial" w:hAnsi="Arial" w:cs="Arial"/>
                <w:sz w:val="20"/>
                <w:szCs w:val="20"/>
              </w:rPr>
            </w:pPr>
            <w:r>
              <w:rPr>
                <w:rFonts w:ascii="Arial" w:hAnsi="Arial" w:cs="Arial"/>
                <w:sz w:val="20"/>
                <w:szCs w:val="20"/>
              </w:rPr>
              <w:t>2021</w:t>
            </w:r>
          </w:p>
        </w:tc>
        <w:tc>
          <w:tcPr>
            <w:tcW w:w="502" w:type="pct"/>
            <w:tcBorders>
              <w:top w:val="single" w:sz="4" w:space="0" w:color="auto"/>
              <w:left w:val="single" w:sz="4" w:space="0" w:color="auto"/>
              <w:bottom w:val="single" w:sz="4" w:space="0" w:color="000000"/>
              <w:right w:val="single" w:sz="4" w:space="0" w:color="auto"/>
            </w:tcBorders>
            <w:vAlign w:val="center"/>
          </w:tcPr>
          <w:p w:rsidR="007D4034" w:rsidRDefault="007D4034" w:rsidP="007D4034">
            <w:pPr>
              <w:jc w:val="center"/>
              <w:rPr>
                <w:rFonts w:ascii="Arial" w:hAnsi="Arial" w:cs="Arial"/>
                <w:sz w:val="20"/>
                <w:szCs w:val="20"/>
              </w:rPr>
            </w:pPr>
            <w:r>
              <w:rPr>
                <w:rFonts w:ascii="Arial" w:hAnsi="Arial" w:cs="Arial"/>
                <w:sz w:val="20"/>
                <w:szCs w:val="20"/>
              </w:rPr>
              <w:t>2022</w:t>
            </w:r>
          </w:p>
        </w:tc>
        <w:tc>
          <w:tcPr>
            <w:tcW w:w="854" w:type="pct"/>
            <w:gridSpan w:val="2"/>
            <w:tcBorders>
              <w:top w:val="single" w:sz="4" w:space="0" w:color="auto"/>
              <w:left w:val="single" w:sz="4" w:space="0" w:color="auto"/>
              <w:bottom w:val="single" w:sz="4" w:space="0" w:color="000000"/>
              <w:right w:val="single" w:sz="4" w:space="0" w:color="auto"/>
            </w:tcBorders>
          </w:tcPr>
          <w:p w:rsidR="007D4034" w:rsidRDefault="007D4034" w:rsidP="007D4034">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611A5A" w:rsidRPr="00E23EFE" w:rsidTr="007D4034">
        <w:trPr>
          <w:trHeight w:val="284"/>
        </w:trPr>
        <w:tc>
          <w:tcPr>
            <w:tcW w:w="402" w:type="pct"/>
            <w:tcBorders>
              <w:top w:val="nil"/>
              <w:left w:val="single" w:sz="4" w:space="0" w:color="auto"/>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
                <w:bCs/>
                <w:sz w:val="24"/>
                <w:szCs w:val="24"/>
              </w:rPr>
            </w:pPr>
            <w:r>
              <w:rPr>
                <w:rFonts w:ascii="Times New Roman" w:hAnsi="Times New Roman"/>
                <w:b/>
                <w:bCs/>
                <w:sz w:val="24"/>
                <w:szCs w:val="24"/>
              </w:rPr>
              <w:t>6.2.1</w:t>
            </w:r>
          </w:p>
        </w:tc>
        <w:tc>
          <w:tcPr>
            <w:tcW w:w="1511"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rPr>
                <w:rFonts w:ascii="Times New Roman" w:hAnsi="Times New Roman"/>
                <w:bCs/>
                <w:sz w:val="24"/>
                <w:szCs w:val="24"/>
              </w:rPr>
            </w:pPr>
            <w:r w:rsidRPr="00E23EFE">
              <w:rPr>
                <w:rFonts w:ascii="Times New Roman" w:hAnsi="Times New Roman"/>
                <w:bCs/>
                <w:sz w:val="24"/>
                <w:szCs w:val="24"/>
              </w:rPr>
              <w:t>Çalışan Kaloriferci mevcut durum</w:t>
            </w:r>
          </w:p>
        </w:tc>
        <w:tc>
          <w:tcPr>
            <w:tcW w:w="499"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435"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357"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431" w:type="pct"/>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505" w:type="pct"/>
            <w:gridSpan w:val="2"/>
            <w:tcBorders>
              <w:top w:val="nil"/>
              <w:left w:val="nil"/>
              <w:bottom w:val="single" w:sz="4" w:space="0" w:color="auto"/>
              <w:right w:val="single" w:sz="4" w:space="0" w:color="auto"/>
            </w:tcBorders>
            <w:shd w:val="clear" w:color="auto" w:fill="auto"/>
            <w:vAlign w:val="center"/>
          </w:tcPr>
          <w:p w:rsidR="00611A5A" w:rsidRPr="00E23EFE" w:rsidRDefault="00611A5A" w:rsidP="00166292">
            <w:pPr>
              <w:jc w:val="center"/>
              <w:rPr>
                <w:rFonts w:ascii="Times New Roman" w:hAnsi="Times New Roman"/>
                <w:sz w:val="24"/>
                <w:szCs w:val="24"/>
              </w:rPr>
            </w:pPr>
            <w:r>
              <w:rPr>
                <w:rFonts w:ascii="Times New Roman" w:hAnsi="Times New Roman"/>
                <w:sz w:val="24"/>
                <w:szCs w:val="24"/>
              </w:rPr>
              <w:t>1</w:t>
            </w:r>
          </w:p>
        </w:tc>
        <w:tc>
          <w:tcPr>
            <w:tcW w:w="860" w:type="pct"/>
            <w:gridSpan w:val="2"/>
            <w:tcBorders>
              <w:top w:val="nil"/>
              <w:left w:val="nil"/>
              <w:bottom w:val="single" w:sz="4" w:space="0" w:color="auto"/>
              <w:right w:val="single" w:sz="4" w:space="0" w:color="auto"/>
            </w:tcBorders>
            <w:vAlign w:val="center"/>
          </w:tcPr>
          <w:p w:rsidR="00611A5A" w:rsidRDefault="00611A5A" w:rsidP="00611A5A">
            <w:pPr>
              <w:jc w:val="center"/>
              <w:rPr>
                <w:rFonts w:ascii="Times New Roman" w:hAnsi="Times New Roman"/>
                <w:sz w:val="24"/>
                <w:szCs w:val="24"/>
              </w:rPr>
            </w:pPr>
            <w:r>
              <w:rPr>
                <w:rFonts w:ascii="Times New Roman" w:hAnsi="Times New Roman"/>
                <w:sz w:val="24"/>
                <w:szCs w:val="24"/>
              </w:rPr>
              <w:t>%0</w:t>
            </w:r>
          </w:p>
          <w:p w:rsidR="00611A5A" w:rsidRDefault="00611A5A" w:rsidP="00611A5A">
            <w:pPr>
              <w:jc w:val="center"/>
              <w:rPr>
                <w:rFonts w:ascii="Times New Roman" w:hAnsi="Times New Roman"/>
                <w:sz w:val="24"/>
                <w:szCs w:val="24"/>
              </w:rPr>
            </w:pPr>
            <w:r>
              <w:rPr>
                <w:rFonts w:ascii="Times New Roman" w:hAnsi="Times New Roman"/>
                <w:sz w:val="24"/>
                <w:szCs w:val="24"/>
              </w:rPr>
              <w:t>(Bu Hedefteki Amaç Mevcut Durumu Korumaktır.)</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724A72" w:rsidRDefault="00724A72">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Default="00C0351F" w:rsidP="00C0351F">
      <w:pPr>
        <w:rPr>
          <w:rFonts w:ascii="Times New Roman" w:hAnsi="Times New Roman"/>
          <w:b/>
          <w:bCs/>
          <w:sz w:val="24"/>
          <w:szCs w:val="24"/>
        </w:rPr>
      </w:pPr>
      <w:r w:rsidRPr="00E23EFE">
        <w:rPr>
          <w:rFonts w:ascii="Times New Roman" w:hAnsi="Times New Roman"/>
          <w:b/>
          <w:bCs/>
          <w:sz w:val="24"/>
          <w:szCs w:val="24"/>
        </w:rPr>
        <w:lastRenderedPageBreak/>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1488"/>
        <w:gridCol w:w="2692"/>
        <w:gridCol w:w="1276"/>
        <w:gridCol w:w="849"/>
        <w:gridCol w:w="1039"/>
        <w:gridCol w:w="1569"/>
      </w:tblGrid>
      <w:tr w:rsidR="00C0351F" w:rsidRPr="00E23EFE" w:rsidTr="00166292">
        <w:trPr>
          <w:trHeight w:val="1868"/>
        </w:trPr>
        <w:tc>
          <w:tcPr>
            <w:tcW w:w="835"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1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1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 Bitiş Tarihi</w:t>
            </w:r>
          </w:p>
        </w:tc>
        <w:tc>
          <w:tcPr>
            <w:tcW w:w="47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583"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88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6</w:t>
            </w:r>
            <w:r w:rsidRPr="00E23EFE">
              <w:rPr>
                <w:rFonts w:ascii="Times New Roman" w:hAnsi="Times New Roman"/>
                <w:b/>
                <w:bCs/>
                <w:sz w:val="24"/>
                <w:szCs w:val="24"/>
              </w:rPr>
              <w:t>.2.1.</w:t>
            </w:r>
          </w:p>
        </w:tc>
        <w:tc>
          <w:tcPr>
            <w:tcW w:w="151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Okulumuzun kaloriferini yakacak bir eleman tutulması</w:t>
            </w:r>
          </w:p>
        </w:tc>
        <w:tc>
          <w:tcPr>
            <w:tcW w:w="716"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jc w:val="center"/>
              <w:rPr>
                <w:rFonts w:ascii="Times New Roman" w:hAnsi="Times New Roman"/>
                <w:b/>
                <w:bCs/>
                <w:sz w:val="24"/>
                <w:szCs w:val="24"/>
              </w:rPr>
            </w:pPr>
            <w:r>
              <w:rPr>
                <w:rFonts w:ascii="Times New Roman" w:hAnsi="Times New Roman"/>
                <w:b/>
                <w:bCs/>
                <w:sz w:val="24"/>
                <w:szCs w:val="24"/>
              </w:rPr>
              <w:t>15/10/201</w:t>
            </w:r>
            <w:r w:rsidR="007D4034">
              <w:rPr>
                <w:rFonts w:ascii="Times New Roman" w:hAnsi="Times New Roman"/>
                <w:b/>
                <w:bCs/>
                <w:sz w:val="24"/>
                <w:szCs w:val="24"/>
              </w:rPr>
              <w:t>8</w:t>
            </w:r>
          </w:p>
          <w:p w:rsidR="00C0351F" w:rsidRPr="00E23EFE" w:rsidRDefault="007D4034" w:rsidP="00166292">
            <w:pPr>
              <w:jc w:val="center"/>
              <w:rPr>
                <w:rFonts w:ascii="Times New Roman" w:hAnsi="Times New Roman"/>
                <w:b/>
                <w:bCs/>
                <w:sz w:val="24"/>
                <w:szCs w:val="24"/>
              </w:rPr>
            </w:pPr>
            <w:r>
              <w:rPr>
                <w:rFonts w:ascii="Times New Roman" w:hAnsi="Times New Roman"/>
                <w:b/>
                <w:bCs/>
                <w:sz w:val="24"/>
                <w:szCs w:val="24"/>
              </w:rPr>
              <w:t>15/04/2019</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 Ay</w:t>
            </w:r>
          </w:p>
        </w:tc>
        <w:tc>
          <w:tcPr>
            <w:tcW w:w="583"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 xml:space="preserve">Asgari Ücret ve Sigorta </w:t>
            </w:r>
          </w:p>
        </w:tc>
        <w:tc>
          <w:tcPr>
            <w:tcW w:w="88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Okul Aile Birliği</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7</w:t>
      </w:r>
      <w:r w:rsidRPr="00E23EFE">
        <w:rPr>
          <w:rFonts w:ascii="Times New Roman" w:hAnsi="Times New Roman"/>
          <w:b/>
          <w:bCs/>
          <w:sz w:val="24"/>
          <w:szCs w:val="24"/>
        </w:rPr>
        <w:t>:</w:t>
      </w:r>
    </w:p>
    <w:p w:rsidR="00C0351F" w:rsidRDefault="00C0351F" w:rsidP="00C0351F">
      <w:pPr>
        <w:rPr>
          <w:rFonts w:ascii="Times New Roman" w:hAnsi="Times New Roman"/>
          <w:sz w:val="24"/>
          <w:szCs w:val="24"/>
        </w:rPr>
      </w:pPr>
      <w:r w:rsidRPr="00E23EFE">
        <w:rPr>
          <w:rFonts w:ascii="Times New Roman" w:hAnsi="Times New Roman"/>
          <w:sz w:val="24"/>
          <w:szCs w:val="24"/>
        </w:rPr>
        <w:t>Okulumuzun fiziki durumunu, eğitim – öğretimin daha modern ve kaliteli yapılabilmesine olanak sağlayacak düzeye getirmek</w:t>
      </w:r>
    </w:p>
    <w:p w:rsidR="00C0351F" w:rsidRDefault="00C0351F" w:rsidP="00C0351F">
      <w:pPr>
        <w:rPr>
          <w:rFonts w:ascii="Times New Roman" w:hAnsi="Times New Roman"/>
          <w:b/>
          <w:bCs/>
          <w:sz w:val="24"/>
          <w:szCs w:val="24"/>
        </w:rPr>
      </w:pPr>
      <w:r>
        <w:rPr>
          <w:rFonts w:ascii="Times New Roman" w:hAnsi="Times New Roman"/>
          <w:b/>
          <w:bCs/>
          <w:sz w:val="24"/>
          <w:szCs w:val="24"/>
        </w:rPr>
        <w:t>Stratejik Hedef 7</w:t>
      </w:r>
      <w:r w:rsidRPr="00E23EFE">
        <w:rPr>
          <w:rFonts w:ascii="Times New Roman" w:hAnsi="Times New Roman"/>
          <w:b/>
          <w:bCs/>
          <w:sz w:val="24"/>
          <w:szCs w:val="24"/>
        </w:rPr>
        <w:t xml:space="preserve">.1. </w:t>
      </w:r>
    </w:p>
    <w:p w:rsidR="00C0351F" w:rsidRPr="009230A2" w:rsidRDefault="00C0351F" w:rsidP="00C0351F">
      <w:pPr>
        <w:rPr>
          <w:rFonts w:ascii="Times New Roman" w:hAnsi="Times New Roman"/>
          <w:bCs/>
          <w:sz w:val="24"/>
          <w:szCs w:val="24"/>
        </w:rPr>
      </w:pPr>
      <w:r w:rsidRPr="009230A2">
        <w:rPr>
          <w:rFonts w:ascii="Times New Roman" w:hAnsi="Times New Roman"/>
          <w:bCs/>
          <w:sz w:val="24"/>
          <w:szCs w:val="24"/>
        </w:rPr>
        <w:t>Okula ait eski binanın dış yalıtımını yaptırmak.</w:t>
      </w:r>
    </w:p>
    <w:p w:rsidR="00C0351F" w:rsidRPr="00E23EFE" w:rsidRDefault="00C0351F" w:rsidP="00C0351F">
      <w:pPr>
        <w:rPr>
          <w:rFonts w:ascii="Times New Roman" w:hAnsi="Times New Roman"/>
          <w:b/>
          <w:bCs/>
          <w:sz w:val="24"/>
          <w:szCs w:val="24"/>
        </w:rPr>
      </w:pPr>
    </w:p>
    <w:p w:rsidR="00611A5A"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p w:rsidR="00611A5A" w:rsidRDefault="00611A5A" w:rsidP="00C0351F">
      <w:pPr>
        <w:rPr>
          <w:rFonts w:ascii="Times New Roman" w:hAnsi="Times New Roman"/>
          <w:b/>
          <w:bCs/>
          <w:sz w:val="24"/>
          <w:szCs w:val="24"/>
        </w:rPr>
      </w:pPr>
    </w:p>
    <w:tbl>
      <w:tblPr>
        <w:tblW w:w="5338" w:type="pct"/>
        <w:tblCellMar>
          <w:left w:w="70" w:type="dxa"/>
          <w:right w:w="70" w:type="dxa"/>
        </w:tblCellMar>
        <w:tblLook w:val="0000" w:firstRow="0" w:lastRow="0" w:firstColumn="0" w:lastColumn="0" w:noHBand="0" w:noVBand="0"/>
      </w:tblPr>
      <w:tblGrid>
        <w:gridCol w:w="751"/>
        <w:gridCol w:w="2952"/>
        <w:gridCol w:w="958"/>
        <w:gridCol w:w="631"/>
        <w:gridCol w:w="655"/>
        <w:gridCol w:w="631"/>
        <w:gridCol w:w="1029"/>
        <w:gridCol w:w="2226"/>
      </w:tblGrid>
      <w:tr w:rsidR="00611A5A" w:rsidTr="009B42EA">
        <w:trPr>
          <w:trHeight w:val="1549"/>
        </w:trPr>
        <w:tc>
          <w:tcPr>
            <w:tcW w:w="382" w:type="pct"/>
            <w:tcBorders>
              <w:top w:val="single" w:sz="4" w:space="0" w:color="auto"/>
              <w:left w:val="single" w:sz="4" w:space="0" w:color="auto"/>
              <w:bottom w:val="nil"/>
              <w:right w:val="single" w:sz="4" w:space="0" w:color="auto"/>
            </w:tcBorders>
            <w:shd w:val="clear" w:color="auto" w:fill="C6D9F1" w:themeFill="text2" w:themeFillTint="33"/>
          </w:tcPr>
          <w:p w:rsidR="00611A5A" w:rsidRPr="00EF0D3E" w:rsidRDefault="00611A5A" w:rsidP="00E11B16">
            <w:pPr>
              <w:rPr>
                <w:rFonts w:ascii="Times New Roman" w:hAnsi="Times New Roman"/>
                <w:b/>
                <w:bCs/>
                <w:sz w:val="24"/>
                <w:szCs w:val="24"/>
              </w:rPr>
            </w:pPr>
            <w:r w:rsidRPr="00E23EFE">
              <w:rPr>
                <w:rFonts w:ascii="Times New Roman" w:hAnsi="Times New Roman"/>
                <w:b/>
                <w:bCs/>
                <w:sz w:val="24"/>
                <w:szCs w:val="24"/>
              </w:rPr>
              <w:t>SAM</w:t>
            </w:r>
          </w:p>
        </w:tc>
        <w:tc>
          <w:tcPr>
            <w:tcW w:w="1501"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611A5A" w:rsidRPr="00E23EFE" w:rsidRDefault="00611A5A"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4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Mevcut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Durum</w:t>
            </w:r>
          </w:p>
          <w:p w:rsidR="00611A5A" w:rsidRPr="00E23EFE" w:rsidRDefault="00611A5A" w:rsidP="00E11B16">
            <w:pPr>
              <w:jc w:val="center"/>
              <w:rPr>
                <w:rFonts w:ascii="Times New Roman" w:hAnsi="Times New Roman"/>
                <w:b/>
                <w:bCs/>
                <w:sz w:val="24"/>
                <w:szCs w:val="24"/>
              </w:rPr>
            </w:pPr>
          </w:p>
        </w:tc>
        <w:tc>
          <w:tcPr>
            <w:tcW w:w="1497"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11A5A" w:rsidRDefault="00611A5A" w:rsidP="00E11B16">
            <w:pPr>
              <w:jc w:val="center"/>
              <w:rPr>
                <w:rFonts w:ascii="Times New Roman" w:hAnsi="Times New Roman"/>
                <w:b/>
                <w:bCs/>
                <w:sz w:val="24"/>
                <w:szCs w:val="24"/>
              </w:rPr>
            </w:pPr>
            <w:r>
              <w:rPr>
                <w:rFonts w:ascii="Times New Roman" w:hAnsi="Times New Roman"/>
                <w:b/>
                <w:bCs/>
                <w:sz w:val="24"/>
                <w:szCs w:val="24"/>
              </w:rPr>
              <w:t>Sonraki Yıl</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Hedefleri</w:t>
            </w:r>
          </w:p>
        </w:tc>
        <w:tc>
          <w:tcPr>
            <w:tcW w:w="113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611A5A" w:rsidRDefault="00611A5A" w:rsidP="00E11B16">
            <w:pPr>
              <w:jc w:val="center"/>
              <w:rPr>
                <w:rFonts w:ascii="Times New Roman" w:hAnsi="Times New Roman"/>
                <w:b/>
                <w:bCs/>
                <w:sz w:val="24"/>
                <w:szCs w:val="24"/>
              </w:rPr>
            </w:pPr>
          </w:p>
          <w:p w:rsidR="00611A5A" w:rsidRDefault="00611A5A"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611A5A" w:rsidRDefault="00611A5A" w:rsidP="00E11B16">
            <w:pPr>
              <w:jc w:val="center"/>
              <w:rPr>
                <w:rFonts w:ascii="Times New Roman" w:hAnsi="Times New Roman"/>
                <w:b/>
                <w:bCs/>
                <w:sz w:val="24"/>
                <w:szCs w:val="24"/>
              </w:rPr>
            </w:pPr>
            <w:r>
              <w:rPr>
                <w:rFonts w:ascii="Times New Roman" w:hAnsi="Times New Roman"/>
                <w:b/>
                <w:bCs/>
                <w:sz w:val="24"/>
                <w:szCs w:val="24"/>
              </w:rPr>
              <w:t>(Yüzde)</w:t>
            </w:r>
          </w:p>
        </w:tc>
      </w:tr>
      <w:tr w:rsidR="009B42EA" w:rsidTr="009B42EA">
        <w:trPr>
          <w:trHeight w:val="622"/>
        </w:trPr>
        <w:tc>
          <w:tcPr>
            <w:tcW w:w="382" w:type="pct"/>
            <w:tcBorders>
              <w:top w:val="nil"/>
              <w:left w:val="single" w:sz="4" w:space="0" w:color="auto"/>
              <w:bottom w:val="single" w:sz="4" w:space="0" w:color="auto"/>
              <w:right w:val="single" w:sz="4" w:space="0" w:color="auto"/>
            </w:tcBorders>
            <w:shd w:val="clear" w:color="auto" w:fill="C6D9F1" w:themeFill="text2" w:themeFillTint="33"/>
          </w:tcPr>
          <w:p w:rsidR="009B42EA" w:rsidRPr="00E23EFE" w:rsidRDefault="009B42EA" w:rsidP="009B42EA">
            <w:pPr>
              <w:rPr>
                <w:rFonts w:ascii="Times New Roman" w:hAnsi="Times New Roman"/>
                <w:b/>
                <w:bCs/>
                <w:sz w:val="24"/>
                <w:szCs w:val="24"/>
              </w:rPr>
            </w:pPr>
            <w:r w:rsidRPr="00E23EFE">
              <w:rPr>
                <w:rFonts w:ascii="Times New Roman" w:hAnsi="Times New Roman"/>
                <w:b/>
                <w:bCs/>
                <w:sz w:val="24"/>
                <w:szCs w:val="24"/>
              </w:rPr>
              <w:t>SH</w:t>
            </w:r>
          </w:p>
        </w:tc>
        <w:tc>
          <w:tcPr>
            <w:tcW w:w="1501" w:type="pct"/>
            <w:vMerge/>
            <w:tcBorders>
              <w:top w:val="single" w:sz="4" w:space="0" w:color="auto"/>
              <w:left w:val="single" w:sz="4" w:space="0" w:color="auto"/>
              <w:bottom w:val="single" w:sz="4" w:space="0" w:color="000000"/>
              <w:right w:val="single" w:sz="4" w:space="0" w:color="auto"/>
            </w:tcBorders>
            <w:vAlign w:val="center"/>
          </w:tcPr>
          <w:p w:rsidR="009B42EA" w:rsidRPr="00E23EFE" w:rsidRDefault="009B42EA" w:rsidP="009B42EA">
            <w:pPr>
              <w:rPr>
                <w:rFonts w:ascii="Times New Roman" w:hAnsi="Times New Roman"/>
                <w:b/>
                <w:bCs/>
                <w:sz w:val="24"/>
                <w:szCs w:val="24"/>
              </w:rPr>
            </w:pPr>
          </w:p>
        </w:tc>
        <w:tc>
          <w:tcPr>
            <w:tcW w:w="487" w:type="pct"/>
            <w:tcBorders>
              <w:top w:val="single" w:sz="4" w:space="0" w:color="auto"/>
              <w:left w:val="single" w:sz="4" w:space="0" w:color="auto"/>
              <w:bottom w:val="single" w:sz="4" w:space="0" w:color="000000"/>
              <w:right w:val="single" w:sz="4" w:space="0" w:color="auto"/>
            </w:tcBorders>
            <w:vAlign w:val="center"/>
          </w:tcPr>
          <w:p w:rsidR="009B42EA" w:rsidRDefault="009B42EA" w:rsidP="009B42EA">
            <w:pPr>
              <w:spacing w:after="0" w:line="240" w:lineRule="auto"/>
              <w:jc w:val="center"/>
              <w:rPr>
                <w:rFonts w:ascii="Arial" w:hAnsi="Arial" w:cs="Arial"/>
                <w:sz w:val="20"/>
                <w:szCs w:val="20"/>
                <w:lang w:eastAsia="tr-TR"/>
              </w:rPr>
            </w:pPr>
            <w:r>
              <w:rPr>
                <w:rFonts w:ascii="Arial" w:hAnsi="Arial" w:cs="Arial"/>
                <w:sz w:val="20"/>
                <w:szCs w:val="20"/>
              </w:rPr>
              <w:t>2018</w:t>
            </w:r>
          </w:p>
        </w:tc>
        <w:tc>
          <w:tcPr>
            <w:tcW w:w="321" w:type="pct"/>
            <w:tcBorders>
              <w:top w:val="single" w:sz="4" w:space="0" w:color="auto"/>
              <w:left w:val="single" w:sz="4" w:space="0" w:color="auto"/>
              <w:bottom w:val="single" w:sz="4" w:space="0" w:color="000000"/>
              <w:right w:val="single" w:sz="4" w:space="0" w:color="auto"/>
            </w:tcBorders>
            <w:vAlign w:val="center"/>
          </w:tcPr>
          <w:p w:rsidR="009B42EA" w:rsidRDefault="009B42EA" w:rsidP="009B42EA">
            <w:pPr>
              <w:jc w:val="center"/>
              <w:rPr>
                <w:rFonts w:ascii="Arial" w:hAnsi="Arial" w:cs="Arial"/>
                <w:sz w:val="20"/>
                <w:szCs w:val="20"/>
              </w:rPr>
            </w:pPr>
            <w:r>
              <w:rPr>
                <w:rFonts w:ascii="Arial" w:hAnsi="Arial" w:cs="Arial"/>
                <w:sz w:val="20"/>
                <w:szCs w:val="20"/>
              </w:rPr>
              <w:t>2019</w:t>
            </w:r>
          </w:p>
        </w:tc>
        <w:tc>
          <w:tcPr>
            <w:tcW w:w="333" w:type="pct"/>
            <w:tcBorders>
              <w:top w:val="single" w:sz="4" w:space="0" w:color="auto"/>
              <w:left w:val="single" w:sz="4" w:space="0" w:color="auto"/>
              <w:bottom w:val="single" w:sz="4" w:space="0" w:color="000000"/>
              <w:right w:val="single" w:sz="4" w:space="0" w:color="auto"/>
            </w:tcBorders>
            <w:vAlign w:val="center"/>
          </w:tcPr>
          <w:p w:rsidR="009B42EA" w:rsidRDefault="009B42EA" w:rsidP="009B42EA">
            <w:pPr>
              <w:jc w:val="center"/>
              <w:rPr>
                <w:rFonts w:ascii="Arial" w:hAnsi="Arial" w:cs="Arial"/>
                <w:sz w:val="20"/>
                <w:szCs w:val="20"/>
              </w:rPr>
            </w:pPr>
            <w:r>
              <w:rPr>
                <w:rFonts w:ascii="Arial" w:hAnsi="Arial" w:cs="Arial"/>
                <w:sz w:val="20"/>
                <w:szCs w:val="20"/>
              </w:rPr>
              <w:t>2020</w:t>
            </w:r>
          </w:p>
        </w:tc>
        <w:tc>
          <w:tcPr>
            <w:tcW w:w="321" w:type="pct"/>
            <w:tcBorders>
              <w:top w:val="single" w:sz="4" w:space="0" w:color="auto"/>
              <w:left w:val="single" w:sz="4" w:space="0" w:color="auto"/>
              <w:bottom w:val="single" w:sz="4" w:space="0" w:color="000000"/>
              <w:right w:val="single" w:sz="4" w:space="0" w:color="auto"/>
            </w:tcBorders>
            <w:vAlign w:val="center"/>
          </w:tcPr>
          <w:p w:rsidR="009B42EA" w:rsidRDefault="009B42EA" w:rsidP="009B42EA">
            <w:pPr>
              <w:jc w:val="center"/>
              <w:rPr>
                <w:rFonts w:ascii="Arial" w:hAnsi="Arial" w:cs="Arial"/>
                <w:sz w:val="20"/>
                <w:szCs w:val="20"/>
              </w:rPr>
            </w:pPr>
            <w:r>
              <w:rPr>
                <w:rFonts w:ascii="Arial" w:hAnsi="Arial" w:cs="Arial"/>
                <w:sz w:val="20"/>
                <w:szCs w:val="20"/>
              </w:rPr>
              <w:t>2021</w:t>
            </w:r>
          </w:p>
        </w:tc>
        <w:tc>
          <w:tcPr>
            <w:tcW w:w="523" w:type="pct"/>
            <w:tcBorders>
              <w:top w:val="single" w:sz="4" w:space="0" w:color="auto"/>
              <w:left w:val="single" w:sz="4" w:space="0" w:color="auto"/>
              <w:bottom w:val="single" w:sz="4" w:space="0" w:color="000000"/>
              <w:right w:val="single" w:sz="4" w:space="0" w:color="auto"/>
            </w:tcBorders>
            <w:vAlign w:val="center"/>
          </w:tcPr>
          <w:p w:rsidR="009B42EA" w:rsidRDefault="009B42EA" w:rsidP="009B42EA">
            <w:pPr>
              <w:jc w:val="center"/>
              <w:rPr>
                <w:rFonts w:ascii="Arial" w:hAnsi="Arial" w:cs="Arial"/>
                <w:sz w:val="20"/>
                <w:szCs w:val="20"/>
              </w:rPr>
            </w:pPr>
            <w:r>
              <w:rPr>
                <w:rFonts w:ascii="Arial" w:hAnsi="Arial" w:cs="Arial"/>
                <w:sz w:val="20"/>
                <w:szCs w:val="20"/>
              </w:rPr>
              <w:t>2022</w:t>
            </w:r>
          </w:p>
        </w:tc>
        <w:tc>
          <w:tcPr>
            <w:tcW w:w="1133" w:type="pct"/>
            <w:tcBorders>
              <w:top w:val="single" w:sz="4" w:space="0" w:color="auto"/>
              <w:left w:val="single" w:sz="4" w:space="0" w:color="auto"/>
              <w:bottom w:val="single" w:sz="4" w:space="0" w:color="000000"/>
              <w:right w:val="single" w:sz="4" w:space="0" w:color="auto"/>
            </w:tcBorders>
          </w:tcPr>
          <w:p w:rsidR="009B42EA" w:rsidRDefault="009B42EA" w:rsidP="009B42EA">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030E2F" w:rsidRPr="00E23EFE" w:rsidTr="009B42EA">
        <w:trPr>
          <w:trHeight w:val="284"/>
        </w:trPr>
        <w:tc>
          <w:tcPr>
            <w:tcW w:w="382" w:type="pct"/>
            <w:tcBorders>
              <w:top w:val="nil"/>
              <w:left w:val="single" w:sz="4" w:space="0" w:color="auto"/>
              <w:bottom w:val="single" w:sz="4" w:space="0" w:color="auto"/>
              <w:right w:val="single" w:sz="4" w:space="0" w:color="auto"/>
            </w:tcBorders>
            <w:shd w:val="clear" w:color="auto" w:fill="auto"/>
            <w:vAlign w:val="center"/>
          </w:tcPr>
          <w:p w:rsidR="00030E2F" w:rsidRPr="00E23EFE" w:rsidRDefault="00030E2F" w:rsidP="00166292">
            <w:pPr>
              <w:rPr>
                <w:rFonts w:ascii="Times New Roman" w:hAnsi="Times New Roman"/>
                <w:b/>
                <w:bCs/>
                <w:sz w:val="24"/>
                <w:szCs w:val="24"/>
              </w:rPr>
            </w:pPr>
            <w:r>
              <w:rPr>
                <w:rFonts w:ascii="Times New Roman" w:hAnsi="Times New Roman"/>
                <w:b/>
                <w:bCs/>
                <w:sz w:val="24"/>
                <w:szCs w:val="24"/>
              </w:rPr>
              <w:t>7</w:t>
            </w:r>
            <w:r w:rsidRPr="00E23EFE">
              <w:rPr>
                <w:rFonts w:ascii="Times New Roman" w:hAnsi="Times New Roman"/>
                <w:b/>
                <w:bCs/>
                <w:sz w:val="24"/>
                <w:szCs w:val="24"/>
              </w:rPr>
              <w:t>.1.1</w:t>
            </w:r>
          </w:p>
        </w:tc>
        <w:tc>
          <w:tcPr>
            <w:tcW w:w="1501" w:type="pct"/>
            <w:tcBorders>
              <w:top w:val="nil"/>
              <w:left w:val="nil"/>
              <w:bottom w:val="single" w:sz="4" w:space="0" w:color="auto"/>
              <w:right w:val="single" w:sz="4" w:space="0" w:color="auto"/>
            </w:tcBorders>
            <w:shd w:val="clear" w:color="auto" w:fill="auto"/>
            <w:vAlign w:val="center"/>
          </w:tcPr>
          <w:p w:rsidR="00030E2F" w:rsidRPr="00E23EFE" w:rsidRDefault="00030E2F" w:rsidP="00166292">
            <w:pPr>
              <w:rPr>
                <w:rFonts w:ascii="Times New Roman" w:hAnsi="Times New Roman"/>
                <w:bCs/>
                <w:sz w:val="24"/>
                <w:szCs w:val="24"/>
              </w:rPr>
            </w:pPr>
            <w:r>
              <w:rPr>
                <w:rFonts w:ascii="Times New Roman" w:hAnsi="Times New Roman"/>
                <w:bCs/>
                <w:sz w:val="24"/>
                <w:szCs w:val="24"/>
              </w:rPr>
              <w:t>Eski binanın yalıtım durumu</w:t>
            </w:r>
          </w:p>
        </w:tc>
        <w:tc>
          <w:tcPr>
            <w:tcW w:w="807" w:type="pct"/>
            <w:gridSpan w:val="2"/>
            <w:tcBorders>
              <w:top w:val="nil"/>
              <w:left w:val="nil"/>
              <w:bottom w:val="single" w:sz="4" w:space="0" w:color="auto"/>
              <w:right w:val="single" w:sz="4" w:space="0" w:color="auto"/>
            </w:tcBorders>
            <w:shd w:val="clear" w:color="auto" w:fill="auto"/>
            <w:vAlign w:val="center"/>
          </w:tcPr>
          <w:p w:rsidR="00030E2F" w:rsidRPr="00E23EFE" w:rsidRDefault="00030E2F" w:rsidP="00030E2F">
            <w:pPr>
              <w:jc w:val="center"/>
              <w:rPr>
                <w:rFonts w:ascii="Times New Roman" w:hAnsi="Times New Roman"/>
                <w:sz w:val="24"/>
                <w:szCs w:val="24"/>
              </w:rPr>
            </w:pPr>
            <w:r>
              <w:rPr>
                <w:rFonts w:ascii="Times New Roman" w:hAnsi="Times New Roman"/>
                <w:sz w:val="24"/>
                <w:szCs w:val="24"/>
              </w:rPr>
              <w:t>Yalıtım yok</w:t>
            </w:r>
          </w:p>
        </w:tc>
        <w:tc>
          <w:tcPr>
            <w:tcW w:w="1177" w:type="pct"/>
            <w:gridSpan w:val="3"/>
            <w:tcBorders>
              <w:top w:val="nil"/>
              <w:left w:val="nil"/>
              <w:bottom w:val="single" w:sz="4" w:space="0" w:color="auto"/>
              <w:right w:val="single" w:sz="4" w:space="0" w:color="auto"/>
            </w:tcBorders>
            <w:shd w:val="clear" w:color="auto" w:fill="auto"/>
            <w:vAlign w:val="center"/>
          </w:tcPr>
          <w:p w:rsidR="00030E2F" w:rsidRPr="00E23EFE" w:rsidRDefault="00030E2F" w:rsidP="00030E2F">
            <w:pPr>
              <w:jc w:val="center"/>
              <w:rPr>
                <w:rFonts w:ascii="Times New Roman" w:hAnsi="Times New Roman"/>
                <w:sz w:val="24"/>
                <w:szCs w:val="24"/>
              </w:rPr>
            </w:pPr>
            <w:r>
              <w:rPr>
                <w:rFonts w:ascii="Times New Roman" w:hAnsi="Times New Roman"/>
                <w:sz w:val="24"/>
                <w:szCs w:val="24"/>
              </w:rPr>
              <w:t>Yalıtım yapılmış</w:t>
            </w:r>
          </w:p>
        </w:tc>
        <w:tc>
          <w:tcPr>
            <w:tcW w:w="1133" w:type="pct"/>
            <w:tcBorders>
              <w:top w:val="nil"/>
              <w:left w:val="nil"/>
              <w:bottom w:val="single" w:sz="4" w:space="0" w:color="auto"/>
              <w:right w:val="single" w:sz="4" w:space="0" w:color="auto"/>
            </w:tcBorders>
            <w:shd w:val="clear" w:color="auto" w:fill="auto"/>
            <w:vAlign w:val="center"/>
          </w:tcPr>
          <w:p w:rsidR="00030E2F" w:rsidRPr="00E23EFE" w:rsidRDefault="00E06666" w:rsidP="00030E2F">
            <w:pPr>
              <w:jc w:val="center"/>
              <w:rPr>
                <w:rFonts w:ascii="Times New Roman" w:hAnsi="Times New Roman"/>
                <w:sz w:val="24"/>
                <w:szCs w:val="24"/>
              </w:rPr>
            </w:pPr>
            <w:r>
              <w:rPr>
                <w:rFonts w:ascii="Times New Roman" w:hAnsi="Times New Roman"/>
                <w:sz w:val="24"/>
                <w:szCs w:val="24"/>
              </w:rPr>
              <w:t>%100</w:t>
            </w:r>
          </w:p>
        </w:tc>
      </w:tr>
    </w:tbl>
    <w:p w:rsidR="00C0351F" w:rsidRDefault="00C0351F" w:rsidP="00C0351F">
      <w:pPr>
        <w:rPr>
          <w:rFonts w:ascii="Times New Roman" w:hAnsi="Times New Roman"/>
          <w:b/>
          <w:bCs/>
          <w:sz w:val="24"/>
          <w:szCs w:val="24"/>
        </w:rPr>
      </w:pPr>
    </w:p>
    <w:p w:rsidR="00030E2F" w:rsidRDefault="00030E2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1474"/>
        <w:gridCol w:w="7"/>
        <w:gridCol w:w="2702"/>
        <w:gridCol w:w="1278"/>
        <w:gridCol w:w="849"/>
        <w:gridCol w:w="1177"/>
        <w:gridCol w:w="1426"/>
      </w:tblGrid>
      <w:tr w:rsidR="00C0351F" w:rsidRPr="00E23EFE" w:rsidTr="00166292">
        <w:trPr>
          <w:trHeight w:val="1868"/>
        </w:trPr>
        <w:tc>
          <w:tcPr>
            <w:tcW w:w="831" w:type="pct"/>
            <w:gridSpan w:val="2"/>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1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1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 Bitiş Tarihi</w:t>
            </w:r>
          </w:p>
        </w:tc>
        <w:tc>
          <w:tcPr>
            <w:tcW w:w="47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6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80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w:t>
            </w:r>
            <w:r w:rsidRPr="00E23EFE">
              <w:rPr>
                <w:rFonts w:ascii="Times New Roman" w:hAnsi="Times New Roman"/>
                <w:b/>
                <w:bCs/>
                <w:sz w:val="24"/>
                <w:szCs w:val="24"/>
              </w:rPr>
              <w:t>.1.1</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Binanın yalıtımsızlığından dolayı ortaya çıkan enerji kaybının hesaplanması.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05/01/</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w:t>
            </w:r>
            <w:r w:rsidRPr="00E23EFE">
              <w:rPr>
                <w:rFonts w:ascii="Times New Roman" w:hAnsi="Times New Roman"/>
                <w:b/>
                <w:bCs/>
                <w:sz w:val="24"/>
                <w:szCs w:val="24"/>
              </w:rPr>
              <w:t>.1.2</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Hazırlanan raporu ilçe Milli Eğitim Müdürlüğüyle paylaşılması.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10/01/</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w:t>
            </w:r>
            <w:r w:rsidRPr="00E23EFE">
              <w:rPr>
                <w:rFonts w:ascii="Times New Roman" w:hAnsi="Times New Roman"/>
                <w:b/>
                <w:bCs/>
                <w:sz w:val="24"/>
                <w:szCs w:val="24"/>
              </w:rPr>
              <w:t>.1.3</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Yalıtım ile ilgili tekliflerin alınması.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09/02/</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w:t>
            </w:r>
            <w:r w:rsidRPr="00E23EFE">
              <w:rPr>
                <w:rFonts w:ascii="Times New Roman" w:hAnsi="Times New Roman"/>
                <w:b/>
                <w:bCs/>
                <w:sz w:val="24"/>
                <w:szCs w:val="24"/>
              </w:rPr>
              <w:t>.1.4</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Binanın yalıtımının yapılması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6C399A" w:rsidP="00166292">
            <w:pPr>
              <w:jc w:val="center"/>
              <w:rPr>
                <w:rFonts w:ascii="Times New Roman" w:hAnsi="Times New Roman"/>
                <w:b/>
                <w:bCs/>
                <w:sz w:val="24"/>
                <w:szCs w:val="24"/>
              </w:rPr>
            </w:pPr>
            <w:r>
              <w:rPr>
                <w:rFonts w:ascii="Times New Roman" w:hAnsi="Times New Roman"/>
                <w:b/>
                <w:bCs/>
                <w:sz w:val="24"/>
                <w:szCs w:val="24"/>
              </w:rPr>
              <w:t>2019</w:t>
            </w:r>
            <w:r w:rsidR="00C0351F">
              <w:rPr>
                <w:rFonts w:ascii="Times New Roman" w:hAnsi="Times New Roman"/>
                <w:b/>
                <w:bCs/>
                <w:sz w:val="24"/>
                <w:szCs w:val="24"/>
              </w:rPr>
              <w:t xml:space="preserve"> yılı içinde</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61.750,00TL</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İl Özel İdaresi</w:t>
            </w:r>
          </w:p>
        </w:tc>
      </w:tr>
    </w:tbl>
    <w:p w:rsidR="00C0351F" w:rsidRPr="00E23EFE" w:rsidRDefault="00C0351F" w:rsidP="00C0351F">
      <w:pPr>
        <w:rPr>
          <w:rFonts w:ascii="Times New Roman" w:hAnsi="Times New Roman"/>
          <w:b/>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7</w:t>
      </w:r>
      <w:r w:rsidRPr="00E23EFE">
        <w:rPr>
          <w:rFonts w:ascii="Times New Roman" w:hAnsi="Times New Roman"/>
          <w:b/>
          <w:bCs/>
          <w:sz w:val="24"/>
          <w:szCs w:val="24"/>
        </w:rPr>
        <w:t>:</w:t>
      </w:r>
    </w:p>
    <w:p w:rsidR="00C0351F" w:rsidRPr="00E23EFE" w:rsidRDefault="00C0351F" w:rsidP="00C0351F">
      <w:pPr>
        <w:rPr>
          <w:rFonts w:ascii="Times New Roman" w:hAnsi="Times New Roman"/>
          <w:b/>
          <w:bCs/>
          <w:sz w:val="24"/>
          <w:szCs w:val="24"/>
        </w:rPr>
      </w:pPr>
      <w:r w:rsidRPr="00E23EFE">
        <w:rPr>
          <w:rFonts w:ascii="Times New Roman" w:hAnsi="Times New Roman"/>
          <w:sz w:val="24"/>
          <w:szCs w:val="24"/>
        </w:rPr>
        <w:t>Okulumuzun fiziki durumunu, eğitim – öğretimin daha modern ve kaliteli yapılabilmesine olanak sağlayacak düzeye getirmek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Stratejik Hedef 7.2.</w:t>
      </w:r>
    </w:p>
    <w:p w:rsidR="00C0351F" w:rsidRPr="00E23EFE" w:rsidRDefault="00C0351F" w:rsidP="00C0351F">
      <w:pPr>
        <w:rPr>
          <w:rFonts w:ascii="Times New Roman" w:hAnsi="Times New Roman"/>
          <w:b/>
          <w:bCs/>
          <w:sz w:val="24"/>
          <w:szCs w:val="24"/>
        </w:rPr>
      </w:pPr>
      <w:r>
        <w:rPr>
          <w:rFonts w:ascii="Times New Roman" w:hAnsi="Times New Roman"/>
          <w:sz w:val="24"/>
          <w:szCs w:val="24"/>
        </w:rPr>
        <w:t>Okulumuzun eski binasına ait tuvaletleri yenilemek.</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p>
    <w:p w:rsidR="00030E2F" w:rsidRDefault="00030E2F" w:rsidP="00C0351F">
      <w:pPr>
        <w:rPr>
          <w:rFonts w:ascii="Times New Roman" w:hAnsi="Times New Roman"/>
          <w:b/>
          <w:bCs/>
          <w:sz w:val="24"/>
          <w:szCs w:val="24"/>
        </w:rPr>
      </w:pPr>
    </w:p>
    <w:tbl>
      <w:tblPr>
        <w:tblW w:w="5348" w:type="pct"/>
        <w:tblLayout w:type="fixed"/>
        <w:tblCellMar>
          <w:left w:w="70" w:type="dxa"/>
          <w:right w:w="70" w:type="dxa"/>
        </w:tblCellMar>
        <w:tblLook w:val="0000" w:firstRow="0" w:lastRow="0" w:firstColumn="0" w:lastColumn="0" w:noHBand="0" w:noVBand="0"/>
      </w:tblPr>
      <w:tblGrid>
        <w:gridCol w:w="785"/>
        <w:gridCol w:w="2978"/>
        <w:gridCol w:w="1423"/>
        <w:gridCol w:w="676"/>
        <w:gridCol w:w="731"/>
        <w:gridCol w:w="711"/>
        <w:gridCol w:w="709"/>
        <w:gridCol w:w="1822"/>
        <w:gridCol w:w="16"/>
      </w:tblGrid>
      <w:tr w:rsidR="00030E2F" w:rsidTr="00AA223E">
        <w:trPr>
          <w:gridAfter w:val="1"/>
          <w:wAfter w:w="8" w:type="pct"/>
          <w:trHeight w:val="1549"/>
        </w:trPr>
        <w:tc>
          <w:tcPr>
            <w:tcW w:w="398" w:type="pct"/>
            <w:tcBorders>
              <w:top w:val="single" w:sz="4" w:space="0" w:color="auto"/>
              <w:left w:val="single" w:sz="4" w:space="0" w:color="auto"/>
              <w:bottom w:val="nil"/>
              <w:right w:val="single" w:sz="4" w:space="0" w:color="auto"/>
            </w:tcBorders>
            <w:shd w:val="clear" w:color="auto" w:fill="C6D9F1" w:themeFill="text2" w:themeFillTint="33"/>
          </w:tcPr>
          <w:p w:rsidR="00030E2F" w:rsidRPr="00EF0D3E" w:rsidRDefault="00030E2F" w:rsidP="00E11B16">
            <w:pPr>
              <w:rPr>
                <w:rFonts w:ascii="Times New Roman" w:hAnsi="Times New Roman"/>
                <w:b/>
                <w:bCs/>
                <w:sz w:val="24"/>
                <w:szCs w:val="24"/>
              </w:rPr>
            </w:pPr>
            <w:r w:rsidRPr="00E23EFE">
              <w:rPr>
                <w:rFonts w:ascii="Times New Roman" w:hAnsi="Times New Roman"/>
                <w:b/>
                <w:bCs/>
                <w:sz w:val="24"/>
                <w:szCs w:val="24"/>
              </w:rPr>
              <w:t>SAM</w:t>
            </w:r>
          </w:p>
        </w:tc>
        <w:tc>
          <w:tcPr>
            <w:tcW w:w="1511"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30E2F" w:rsidRPr="00E23EFE" w:rsidRDefault="00030E2F"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7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0E2F" w:rsidRDefault="00030E2F" w:rsidP="00E11B16">
            <w:pPr>
              <w:jc w:val="center"/>
              <w:rPr>
                <w:rFonts w:ascii="Times New Roman" w:hAnsi="Times New Roman"/>
                <w:b/>
                <w:bCs/>
                <w:sz w:val="24"/>
                <w:szCs w:val="24"/>
              </w:rPr>
            </w:pPr>
          </w:p>
          <w:p w:rsidR="00030E2F" w:rsidRDefault="00030E2F" w:rsidP="00E11B16">
            <w:pPr>
              <w:jc w:val="center"/>
              <w:rPr>
                <w:rFonts w:ascii="Times New Roman" w:hAnsi="Times New Roman"/>
                <w:b/>
                <w:bCs/>
                <w:sz w:val="24"/>
                <w:szCs w:val="24"/>
              </w:rPr>
            </w:pPr>
            <w:r>
              <w:rPr>
                <w:rFonts w:ascii="Times New Roman" w:hAnsi="Times New Roman"/>
                <w:b/>
                <w:bCs/>
                <w:sz w:val="24"/>
                <w:szCs w:val="24"/>
              </w:rPr>
              <w:t xml:space="preserve">Mevcut </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Durum</w:t>
            </w:r>
          </w:p>
          <w:p w:rsidR="00030E2F" w:rsidRPr="00E23EFE" w:rsidRDefault="00030E2F" w:rsidP="00E11B16">
            <w:pPr>
              <w:jc w:val="center"/>
              <w:rPr>
                <w:rFonts w:ascii="Times New Roman" w:hAnsi="Times New Roman"/>
                <w:b/>
                <w:bCs/>
                <w:sz w:val="24"/>
                <w:szCs w:val="24"/>
              </w:rPr>
            </w:pPr>
          </w:p>
        </w:tc>
        <w:tc>
          <w:tcPr>
            <w:tcW w:w="1435"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0E2F" w:rsidRDefault="00030E2F" w:rsidP="00E11B16">
            <w:pPr>
              <w:jc w:val="center"/>
              <w:rPr>
                <w:rFonts w:ascii="Times New Roman" w:hAnsi="Times New Roman"/>
                <w:b/>
                <w:bCs/>
                <w:sz w:val="24"/>
                <w:szCs w:val="24"/>
              </w:rPr>
            </w:pPr>
            <w:r>
              <w:rPr>
                <w:rFonts w:ascii="Times New Roman" w:hAnsi="Times New Roman"/>
                <w:b/>
                <w:bCs/>
                <w:sz w:val="24"/>
                <w:szCs w:val="24"/>
              </w:rPr>
              <w:t>Sonraki Yıl</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Hedefleri</w:t>
            </w:r>
          </w:p>
        </w:tc>
        <w:tc>
          <w:tcPr>
            <w:tcW w:w="92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0E2F" w:rsidRDefault="00030E2F" w:rsidP="00E11B16">
            <w:pPr>
              <w:jc w:val="center"/>
              <w:rPr>
                <w:rFonts w:ascii="Times New Roman" w:hAnsi="Times New Roman"/>
                <w:b/>
                <w:bCs/>
                <w:sz w:val="24"/>
                <w:szCs w:val="24"/>
              </w:rPr>
            </w:pPr>
          </w:p>
          <w:p w:rsidR="00030E2F" w:rsidRDefault="00030E2F"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(Yüzde)</w:t>
            </w:r>
          </w:p>
        </w:tc>
      </w:tr>
      <w:tr w:rsidR="00AA223E" w:rsidTr="00AA223E">
        <w:trPr>
          <w:gridAfter w:val="1"/>
          <w:wAfter w:w="8" w:type="pct"/>
          <w:trHeight w:val="622"/>
        </w:trPr>
        <w:tc>
          <w:tcPr>
            <w:tcW w:w="398" w:type="pct"/>
            <w:tcBorders>
              <w:top w:val="nil"/>
              <w:left w:val="single" w:sz="4" w:space="0" w:color="auto"/>
              <w:bottom w:val="single" w:sz="4" w:space="0" w:color="auto"/>
              <w:right w:val="single" w:sz="4" w:space="0" w:color="auto"/>
            </w:tcBorders>
            <w:shd w:val="clear" w:color="auto" w:fill="C6D9F1" w:themeFill="text2" w:themeFillTint="33"/>
          </w:tcPr>
          <w:p w:rsidR="00AA223E" w:rsidRPr="00E23EFE" w:rsidRDefault="00AA223E" w:rsidP="00AA223E">
            <w:pPr>
              <w:rPr>
                <w:rFonts w:ascii="Times New Roman" w:hAnsi="Times New Roman"/>
                <w:b/>
                <w:bCs/>
                <w:sz w:val="24"/>
                <w:szCs w:val="24"/>
              </w:rPr>
            </w:pPr>
            <w:r w:rsidRPr="00E23EFE">
              <w:rPr>
                <w:rFonts w:ascii="Times New Roman" w:hAnsi="Times New Roman"/>
                <w:b/>
                <w:bCs/>
                <w:sz w:val="24"/>
                <w:szCs w:val="24"/>
              </w:rPr>
              <w:t>SH</w:t>
            </w:r>
          </w:p>
        </w:tc>
        <w:tc>
          <w:tcPr>
            <w:tcW w:w="1511" w:type="pct"/>
            <w:vMerge/>
            <w:tcBorders>
              <w:top w:val="single" w:sz="4" w:space="0" w:color="auto"/>
              <w:left w:val="single" w:sz="4" w:space="0" w:color="auto"/>
              <w:bottom w:val="single" w:sz="4" w:space="0" w:color="000000"/>
              <w:right w:val="single" w:sz="4" w:space="0" w:color="auto"/>
            </w:tcBorders>
            <w:vAlign w:val="center"/>
          </w:tcPr>
          <w:p w:rsidR="00AA223E" w:rsidRPr="00E23EFE" w:rsidRDefault="00AA223E" w:rsidP="00AA223E">
            <w:pPr>
              <w:rPr>
                <w:rFonts w:ascii="Times New Roman" w:hAnsi="Times New Roman"/>
                <w:b/>
                <w:bCs/>
                <w:sz w:val="24"/>
                <w:szCs w:val="24"/>
              </w:rPr>
            </w:pPr>
          </w:p>
        </w:tc>
        <w:tc>
          <w:tcPr>
            <w:tcW w:w="722" w:type="pct"/>
            <w:tcBorders>
              <w:top w:val="single" w:sz="4" w:space="0" w:color="auto"/>
              <w:left w:val="single" w:sz="4" w:space="0" w:color="auto"/>
              <w:bottom w:val="single" w:sz="4" w:space="0" w:color="000000"/>
              <w:right w:val="single" w:sz="4" w:space="0" w:color="auto"/>
            </w:tcBorders>
            <w:vAlign w:val="center"/>
          </w:tcPr>
          <w:p w:rsidR="00AA223E" w:rsidRDefault="00AA223E" w:rsidP="00AA223E">
            <w:pPr>
              <w:spacing w:after="0" w:line="240" w:lineRule="auto"/>
              <w:jc w:val="center"/>
              <w:rPr>
                <w:rFonts w:ascii="Arial" w:hAnsi="Arial" w:cs="Arial"/>
                <w:sz w:val="20"/>
                <w:szCs w:val="20"/>
                <w:lang w:eastAsia="tr-TR"/>
              </w:rPr>
            </w:pPr>
            <w:r>
              <w:rPr>
                <w:rFonts w:ascii="Arial" w:hAnsi="Arial" w:cs="Arial"/>
                <w:sz w:val="20"/>
                <w:szCs w:val="20"/>
              </w:rPr>
              <w:t>2018</w:t>
            </w:r>
          </w:p>
        </w:tc>
        <w:tc>
          <w:tcPr>
            <w:tcW w:w="343" w:type="pct"/>
            <w:tcBorders>
              <w:top w:val="single" w:sz="4" w:space="0" w:color="auto"/>
              <w:left w:val="single" w:sz="4" w:space="0" w:color="auto"/>
              <w:bottom w:val="single" w:sz="4" w:space="0" w:color="000000"/>
              <w:right w:val="single" w:sz="4" w:space="0" w:color="auto"/>
            </w:tcBorders>
            <w:vAlign w:val="center"/>
          </w:tcPr>
          <w:p w:rsidR="00AA223E" w:rsidRDefault="00AA223E" w:rsidP="00AA223E">
            <w:pPr>
              <w:jc w:val="center"/>
              <w:rPr>
                <w:rFonts w:ascii="Arial" w:hAnsi="Arial" w:cs="Arial"/>
                <w:sz w:val="20"/>
                <w:szCs w:val="20"/>
              </w:rPr>
            </w:pPr>
            <w:r>
              <w:rPr>
                <w:rFonts w:ascii="Arial" w:hAnsi="Arial" w:cs="Arial"/>
                <w:sz w:val="20"/>
                <w:szCs w:val="20"/>
              </w:rPr>
              <w:t>2019</w:t>
            </w:r>
          </w:p>
        </w:tc>
        <w:tc>
          <w:tcPr>
            <w:tcW w:w="371" w:type="pct"/>
            <w:tcBorders>
              <w:top w:val="single" w:sz="4" w:space="0" w:color="auto"/>
              <w:left w:val="single" w:sz="4" w:space="0" w:color="auto"/>
              <w:bottom w:val="single" w:sz="4" w:space="0" w:color="000000"/>
              <w:right w:val="single" w:sz="4" w:space="0" w:color="auto"/>
            </w:tcBorders>
            <w:vAlign w:val="center"/>
          </w:tcPr>
          <w:p w:rsidR="00AA223E" w:rsidRDefault="00AA223E" w:rsidP="00AA223E">
            <w:pPr>
              <w:jc w:val="center"/>
              <w:rPr>
                <w:rFonts w:ascii="Arial" w:hAnsi="Arial" w:cs="Arial"/>
                <w:sz w:val="20"/>
                <w:szCs w:val="20"/>
              </w:rPr>
            </w:pPr>
            <w:r>
              <w:rPr>
                <w:rFonts w:ascii="Arial" w:hAnsi="Arial" w:cs="Arial"/>
                <w:sz w:val="20"/>
                <w:szCs w:val="20"/>
              </w:rPr>
              <w:t>2020</w:t>
            </w:r>
          </w:p>
        </w:tc>
        <w:tc>
          <w:tcPr>
            <w:tcW w:w="361" w:type="pct"/>
            <w:tcBorders>
              <w:top w:val="single" w:sz="4" w:space="0" w:color="auto"/>
              <w:left w:val="single" w:sz="4" w:space="0" w:color="auto"/>
              <w:bottom w:val="single" w:sz="4" w:space="0" w:color="000000"/>
              <w:right w:val="single" w:sz="4" w:space="0" w:color="auto"/>
            </w:tcBorders>
            <w:vAlign w:val="center"/>
          </w:tcPr>
          <w:p w:rsidR="00AA223E" w:rsidRDefault="00AA223E" w:rsidP="00AA223E">
            <w:pPr>
              <w:jc w:val="center"/>
              <w:rPr>
                <w:rFonts w:ascii="Arial" w:hAnsi="Arial" w:cs="Arial"/>
                <w:sz w:val="20"/>
                <w:szCs w:val="20"/>
              </w:rPr>
            </w:pPr>
            <w:r>
              <w:rPr>
                <w:rFonts w:ascii="Arial" w:hAnsi="Arial" w:cs="Arial"/>
                <w:sz w:val="20"/>
                <w:szCs w:val="20"/>
              </w:rPr>
              <w:t>2021</w:t>
            </w:r>
          </w:p>
        </w:tc>
        <w:tc>
          <w:tcPr>
            <w:tcW w:w="360" w:type="pct"/>
            <w:tcBorders>
              <w:top w:val="single" w:sz="4" w:space="0" w:color="auto"/>
              <w:left w:val="single" w:sz="4" w:space="0" w:color="auto"/>
              <w:bottom w:val="single" w:sz="4" w:space="0" w:color="000000"/>
              <w:right w:val="single" w:sz="4" w:space="0" w:color="auto"/>
            </w:tcBorders>
            <w:vAlign w:val="center"/>
          </w:tcPr>
          <w:p w:rsidR="00AA223E" w:rsidRDefault="00AA223E" w:rsidP="00AA223E">
            <w:pPr>
              <w:jc w:val="center"/>
              <w:rPr>
                <w:rFonts w:ascii="Arial" w:hAnsi="Arial" w:cs="Arial"/>
                <w:sz w:val="20"/>
                <w:szCs w:val="20"/>
              </w:rPr>
            </w:pPr>
            <w:r>
              <w:rPr>
                <w:rFonts w:ascii="Arial" w:hAnsi="Arial" w:cs="Arial"/>
                <w:sz w:val="20"/>
                <w:szCs w:val="20"/>
              </w:rPr>
              <w:t>2022</w:t>
            </w:r>
          </w:p>
        </w:tc>
        <w:tc>
          <w:tcPr>
            <w:tcW w:w="925" w:type="pct"/>
            <w:tcBorders>
              <w:top w:val="single" w:sz="4" w:space="0" w:color="auto"/>
              <w:left w:val="single" w:sz="4" w:space="0" w:color="auto"/>
              <w:bottom w:val="single" w:sz="4" w:space="0" w:color="000000"/>
              <w:right w:val="single" w:sz="4" w:space="0" w:color="auto"/>
            </w:tcBorders>
          </w:tcPr>
          <w:p w:rsidR="00AA223E" w:rsidRDefault="00AA223E" w:rsidP="00AA223E">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030E2F" w:rsidRPr="00E23EFE" w:rsidTr="00AA223E">
        <w:trPr>
          <w:trHeight w:val="284"/>
        </w:trPr>
        <w:tc>
          <w:tcPr>
            <w:tcW w:w="398" w:type="pct"/>
            <w:tcBorders>
              <w:top w:val="nil"/>
              <w:left w:val="single" w:sz="4" w:space="0" w:color="auto"/>
              <w:bottom w:val="single" w:sz="4" w:space="0" w:color="auto"/>
              <w:right w:val="single" w:sz="4" w:space="0" w:color="auto"/>
            </w:tcBorders>
            <w:shd w:val="clear" w:color="auto" w:fill="auto"/>
            <w:vAlign w:val="center"/>
          </w:tcPr>
          <w:p w:rsidR="00030E2F" w:rsidRPr="00E23EFE" w:rsidRDefault="00030E2F" w:rsidP="00166292">
            <w:pPr>
              <w:rPr>
                <w:rFonts w:ascii="Times New Roman" w:hAnsi="Times New Roman"/>
                <w:b/>
                <w:bCs/>
                <w:sz w:val="24"/>
                <w:szCs w:val="24"/>
              </w:rPr>
            </w:pPr>
            <w:r>
              <w:rPr>
                <w:rFonts w:ascii="Times New Roman" w:hAnsi="Times New Roman"/>
                <w:b/>
                <w:bCs/>
                <w:sz w:val="24"/>
                <w:szCs w:val="24"/>
              </w:rPr>
              <w:t>7.2</w:t>
            </w:r>
            <w:r w:rsidRPr="00E23EFE">
              <w:rPr>
                <w:rFonts w:ascii="Times New Roman" w:hAnsi="Times New Roman"/>
                <w:b/>
                <w:bCs/>
                <w:sz w:val="24"/>
                <w:szCs w:val="24"/>
              </w:rPr>
              <w:t>.1</w:t>
            </w:r>
          </w:p>
        </w:tc>
        <w:tc>
          <w:tcPr>
            <w:tcW w:w="1511" w:type="pct"/>
            <w:tcBorders>
              <w:top w:val="nil"/>
              <w:left w:val="nil"/>
              <w:bottom w:val="single" w:sz="4" w:space="0" w:color="auto"/>
              <w:right w:val="single" w:sz="4" w:space="0" w:color="auto"/>
            </w:tcBorders>
            <w:shd w:val="clear" w:color="auto" w:fill="auto"/>
            <w:vAlign w:val="center"/>
          </w:tcPr>
          <w:p w:rsidR="00030E2F" w:rsidRPr="00E23EFE" w:rsidRDefault="00030E2F" w:rsidP="00166292">
            <w:pPr>
              <w:rPr>
                <w:rFonts w:ascii="Times New Roman" w:hAnsi="Times New Roman"/>
                <w:bCs/>
                <w:sz w:val="24"/>
                <w:szCs w:val="24"/>
              </w:rPr>
            </w:pPr>
            <w:r w:rsidRPr="00E23EFE">
              <w:rPr>
                <w:rFonts w:ascii="Times New Roman" w:hAnsi="Times New Roman"/>
                <w:bCs/>
                <w:sz w:val="24"/>
                <w:szCs w:val="24"/>
              </w:rPr>
              <w:t xml:space="preserve">Tuvaletlerin  Fotoğrafları </w:t>
            </w:r>
          </w:p>
        </w:tc>
        <w:tc>
          <w:tcPr>
            <w:tcW w:w="722" w:type="pct"/>
            <w:tcBorders>
              <w:top w:val="nil"/>
              <w:left w:val="nil"/>
              <w:bottom w:val="single" w:sz="4" w:space="0" w:color="auto"/>
              <w:right w:val="single" w:sz="4" w:space="0" w:color="auto"/>
            </w:tcBorders>
            <w:shd w:val="clear" w:color="auto" w:fill="auto"/>
            <w:vAlign w:val="center"/>
          </w:tcPr>
          <w:p w:rsidR="00030E2F" w:rsidRPr="00E23EFE" w:rsidRDefault="00030E2F" w:rsidP="00030E2F">
            <w:pPr>
              <w:jc w:val="center"/>
              <w:rPr>
                <w:rFonts w:ascii="Times New Roman" w:hAnsi="Times New Roman"/>
                <w:sz w:val="24"/>
                <w:szCs w:val="24"/>
              </w:rPr>
            </w:pPr>
            <w:r>
              <w:rPr>
                <w:rFonts w:ascii="Times New Roman" w:hAnsi="Times New Roman"/>
                <w:sz w:val="24"/>
                <w:szCs w:val="24"/>
              </w:rPr>
              <w:t>Yenilenmeye</w:t>
            </w:r>
            <w:r w:rsidRPr="00E23EFE">
              <w:rPr>
                <w:rFonts w:ascii="Times New Roman" w:hAnsi="Times New Roman"/>
                <w:sz w:val="24"/>
                <w:szCs w:val="24"/>
              </w:rPr>
              <w:t xml:space="preserve"> ihtiyacı var</w:t>
            </w:r>
          </w:p>
        </w:tc>
        <w:tc>
          <w:tcPr>
            <w:tcW w:w="1435" w:type="pct"/>
            <w:gridSpan w:val="4"/>
            <w:tcBorders>
              <w:top w:val="nil"/>
              <w:left w:val="nil"/>
              <w:bottom w:val="single" w:sz="4" w:space="0" w:color="auto"/>
              <w:right w:val="single" w:sz="4" w:space="0" w:color="auto"/>
            </w:tcBorders>
            <w:shd w:val="clear" w:color="auto" w:fill="auto"/>
            <w:vAlign w:val="center"/>
          </w:tcPr>
          <w:p w:rsidR="00030E2F" w:rsidRPr="00E23EFE" w:rsidRDefault="00030E2F" w:rsidP="00030E2F">
            <w:pPr>
              <w:jc w:val="center"/>
              <w:rPr>
                <w:rFonts w:ascii="Times New Roman" w:hAnsi="Times New Roman"/>
                <w:sz w:val="24"/>
                <w:szCs w:val="24"/>
              </w:rPr>
            </w:pPr>
            <w:r>
              <w:rPr>
                <w:rFonts w:ascii="Times New Roman" w:hAnsi="Times New Roman"/>
                <w:sz w:val="24"/>
                <w:szCs w:val="24"/>
              </w:rPr>
              <w:t>Yenilenmiş</w:t>
            </w:r>
          </w:p>
        </w:tc>
        <w:tc>
          <w:tcPr>
            <w:tcW w:w="933" w:type="pct"/>
            <w:gridSpan w:val="2"/>
            <w:tcBorders>
              <w:top w:val="nil"/>
              <w:left w:val="nil"/>
              <w:bottom w:val="single" w:sz="4" w:space="0" w:color="auto"/>
              <w:right w:val="single" w:sz="4" w:space="0" w:color="auto"/>
            </w:tcBorders>
            <w:vAlign w:val="center"/>
          </w:tcPr>
          <w:p w:rsidR="00030E2F" w:rsidRDefault="00030E2F" w:rsidP="00030E2F">
            <w:pPr>
              <w:jc w:val="center"/>
              <w:rPr>
                <w:rFonts w:ascii="Times New Roman" w:hAnsi="Times New Roman"/>
                <w:sz w:val="24"/>
                <w:szCs w:val="24"/>
              </w:rPr>
            </w:pPr>
            <w:r>
              <w:rPr>
                <w:rFonts w:ascii="Times New Roman" w:hAnsi="Times New Roman"/>
                <w:sz w:val="24"/>
                <w:szCs w:val="24"/>
              </w:rPr>
              <w:t>%100</w:t>
            </w:r>
          </w:p>
        </w:tc>
      </w:tr>
    </w:tbl>
    <w:p w:rsidR="00C0351F" w:rsidRPr="00E23EFE" w:rsidRDefault="00C0351F" w:rsidP="00C0351F">
      <w:pPr>
        <w:rPr>
          <w:rFonts w:ascii="Times New Roman" w:hAnsi="Times New Roman"/>
          <w:b/>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tbl>
      <w:tblPr>
        <w:tblW w:w="4829" w:type="pct"/>
        <w:tblLayout w:type="fixed"/>
        <w:tblCellMar>
          <w:left w:w="70" w:type="dxa"/>
          <w:right w:w="70" w:type="dxa"/>
        </w:tblCellMar>
        <w:tblLook w:val="0000" w:firstRow="0" w:lastRow="0" w:firstColumn="0" w:lastColumn="0" w:noHBand="0" w:noVBand="0"/>
      </w:tblPr>
      <w:tblGrid>
        <w:gridCol w:w="1066"/>
        <w:gridCol w:w="2990"/>
        <w:gridCol w:w="1281"/>
        <w:gridCol w:w="996"/>
        <w:gridCol w:w="1425"/>
        <w:gridCol w:w="1137"/>
      </w:tblGrid>
      <w:tr w:rsidR="00C0351F" w:rsidRPr="00E23EFE" w:rsidTr="00166292">
        <w:trPr>
          <w:trHeight w:val="1868"/>
        </w:trPr>
        <w:tc>
          <w:tcPr>
            <w:tcW w:w="599" w:type="pct"/>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681"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2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 Bitiş Tarihi</w:t>
            </w:r>
          </w:p>
        </w:tc>
        <w:tc>
          <w:tcPr>
            <w:tcW w:w="56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801"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639"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7.2</w:t>
            </w:r>
            <w:r w:rsidRPr="00E23EFE">
              <w:rPr>
                <w:rFonts w:ascii="Times New Roman" w:hAnsi="Times New Roman"/>
                <w:b/>
                <w:bCs/>
                <w:sz w:val="24"/>
                <w:szCs w:val="24"/>
              </w:rPr>
              <w:t>.1</w:t>
            </w:r>
          </w:p>
        </w:tc>
        <w:tc>
          <w:tcPr>
            <w:tcW w:w="168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AA223E" w:rsidP="00166292">
            <w:pPr>
              <w:rPr>
                <w:rFonts w:ascii="Times New Roman" w:hAnsi="Times New Roman"/>
                <w:sz w:val="24"/>
                <w:szCs w:val="24"/>
              </w:rPr>
            </w:pPr>
            <w:r>
              <w:rPr>
                <w:rFonts w:ascii="Times New Roman" w:hAnsi="Times New Roman"/>
                <w:sz w:val="24"/>
                <w:szCs w:val="24"/>
              </w:rPr>
              <w:t>2018</w:t>
            </w:r>
            <w:r w:rsidR="00C0351F" w:rsidRPr="00E23EFE">
              <w:rPr>
                <w:rFonts w:ascii="Times New Roman" w:hAnsi="Times New Roman"/>
                <w:sz w:val="24"/>
                <w:szCs w:val="24"/>
              </w:rPr>
              <w:t xml:space="preserve"> yılında tuvalet</w:t>
            </w:r>
            <w:r w:rsidR="00C0351F">
              <w:rPr>
                <w:rFonts w:ascii="Times New Roman" w:hAnsi="Times New Roman"/>
                <w:sz w:val="24"/>
                <w:szCs w:val="24"/>
              </w:rPr>
              <w:t>lerin kapılarını ve tavan tamir</w:t>
            </w:r>
            <w:r w:rsidR="00C0351F" w:rsidRPr="00E23EFE">
              <w:rPr>
                <w:rFonts w:ascii="Times New Roman" w:hAnsi="Times New Roman"/>
                <w:sz w:val="24"/>
                <w:szCs w:val="24"/>
              </w:rPr>
              <w:t>ini yaptırmak</w:t>
            </w:r>
            <w:r w:rsidR="00C0351F">
              <w:rPr>
                <w:rFonts w:ascii="Times New Roman" w:hAnsi="Times New Roman"/>
                <w:sz w:val="24"/>
                <w:szCs w:val="24"/>
              </w:rPr>
              <w:t>.</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AA223E" w:rsidP="00166292">
            <w:pPr>
              <w:jc w:val="center"/>
              <w:rPr>
                <w:rFonts w:ascii="Times New Roman" w:hAnsi="Times New Roman"/>
                <w:b/>
                <w:bCs/>
                <w:sz w:val="24"/>
                <w:szCs w:val="24"/>
              </w:rPr>
            </w:pPr>
            <w:r>
              <w:rPr>
                <w:rFonts w:ascii="Times New Roman" w:hAnsi="Times New Roman"/>
                <w:b/>
                <w:bCs/>
                <w:sz w:val="24"/>
                <w:szCs w:val="24"/>
              </w:rPr>
              <w:t>2018</w:t>
            </w:r>
            <w:r w:rsidR="00C0351F">
              <w:rPr>
                <w:rFonts w:ascii="Times New Roman" w:hAnsi="Times New Roman"/>
                <w:b/>
                <w:bCs/>
                <w:sz w:val="24"/>
                <w:szCs w:val="24"/>
              </w:rPr>
              <w:t xml:space="preserve"> Yılı İçinde</w:t>
            </w:r>
          </w:p>
        </w:tc>
        <w:tc>
          <w:tcPr>
            <w:tcW w:w="5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0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3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7.2</w:t>
            </w:r>
            <w:r w:rsidRPr="00E23EFE">
              <w:rPr>
                <w:rFonts w:ascii="Times New Roman" w:hAnsi="Times New Roman"/>
                <w:b/>
                <w:bCs/>
                <w:sz w:val="24"/>
                <w:szCs w:val="24"/>
              </w:rPr>
              <w:t>.2</w:t>
            </w:r>
          </w:p>
        </w:tc>
        <w:tc>
          <w:tcPr>
            <w:tcW w:w="168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Bunun  için Özel İdareden kaynak temini için girişimde bulunmak</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10/01/</w:t>
            </w:r>
            <w:r w:rsidR="006C399A">
              <w:rPr>
                <w:rFonts w:ascii="Times New Roman" w:hAnsi="Times New Roman"/>
                <w:b/>
                <w:bCs/>
                <w:sz w:val="24"/>
                <w:szCs w:val="24"/>
              </w:rPr>
              <w:t>2018</w:t>
            </w:r>
          </w:p>
        </w:tc>
        <w:tc>
          <w:tcPr>
            <w:tcW w:w="5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0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25.000,00 TL</w:t>
            </w:r>
          </w:p>
        </w:tc>
        <w:tc>
          <w:tcPr>
            <w:tcW w:w="639" w:type="pct"/>
            <w:tcBorders>
              <w:top w:val="single" w:sz="4" w:space="0" w:color="auto"/>
              <w:left w:val="nil"/>
              <w:bottom w:val="single" w:sz="4" w:space="0" w:color="auto"/>
              <w:right w:val="single" w:sz="4" w:space="0" w:color="auto"/>
            </w:tcBorders>
            <w:shd w:val="clear" w:color="auto" w:fill="auto"/>
            <w:vAlign w:val="center"/>
          </w:tcPr>
          <w:p w:rsidR="00C0351F" w:rsidRDefault="00C0351F" w:rsidP="00166292">
            <w:pPr>
              <w:jc w:val="center"/>
              <w:rPr>
                <w:rFonts w:ascii="Times New Roman" w:hAnsi="Times New Roman"/>
                <w:b/>
                <w:bCs/>
                <w:sz w:val="24"/>
                <w:szCs w:val="24"/>
              </w:rPr>
            </w:pPr>
            <w:r>
              <w:rPr>
                <w:rFonts w:ascii="Times New Roman" w:hAnsi="Times New Roman"/>
                <w:b/>
                <w:bCs/>
                <w:sz w:val="24"/>
                <w:szCs w:val="24"/>
              </w:rPr>
              <w:t>İl Özel</w:t>
            </w:r>
          </w:p>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İdaresi</w:t>
            </w:r>
          </w:p>
        </w:tc>
      </w:tr>
      <w:tr w:rsidR="00C0351F" w:rsidRPr="00E23EFE" w:rsidTr="00166292">
        <w:trPr>
          <w:trHeight w:val="851"/>
        </w:trPr>
        <w:tc>
          <w:tcPr>
            <w:tcW w:w="599"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7.2</w:t>
            </w:r>
            <w:r w:rsidRPr="00E23EFE">
              <w:rPr>
                <w:rFonts w:ascii="Times New Roman" w:hAnsi="Times New Roman"/>
                <w:b/>
                <w:bCs/>
                <w:sz w:val="24"/>
                <w:szCs w:val="24"/>
              </w:rPr>
              <w:t>.3</w:t>
            </w:r>
          </w:p>
        </w:tc>
        <w:tc>
          <w:tcPr>
            <w:tcW w:w="168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sidRPr="00E23EFE">
              <w:rPr>
                <w:rFonts w:ascii="Times New Roman" w:hAnsi="Times New Roman"/>
                <w:sz w:val="24"/>
                <w:szCs w:val="24"/>
              </w:rPr>
              <w:t>Özel İdareden kaynak tem</w:t>
            </w:r>
            <w:r>
              <w:rPr>
                <w:rFonts w:ascii="Times New Roman" w:hAnsi="Times New Roman"/>
                <w:sz w:val="24"/>
                <w:szCs w:val="24"/>
              </w:rPr>
              <w:t xml:space="preserve">ininde bulunulamazsa 2019 yılına kadar </w:t>
            </w:r>
            <w:r w:rsidRPr="00E23EFE">
              <w:rPr>
                <w:rFonts w:ascii="Times New Roman" w:hAnsi="Times New Roman"/>
                <w:sz w:val="24"/>
                <w:szCs w:val="24"/>
              </w:rPr>
              <w:t>yaptırmak</w:t>
            </w:r>
          </w:p>
        </w:tc>
        <w:tc>
          <w:tcPr>
            <w:tcW w:w="72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5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01"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39"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bl>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Pr="00E23EFE"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sz w:val="24"/>
          <w:szCs w:val="24"/>
        </w:rPr>
      </w:pPr>
    </w:p>
    <w:p w:rsidR="00C0351F" w:rsidRDefault="00C0351F" w:rsidP="00C0351F">
      <w:pPr>
        <w:rPr>
          <w:rFonts w:ascii="Times New Roman" w:hAnsi="Times New Roman"/>
          <w:b/>
          <w:bCs/>
          <w:sz w:val="24"/>
          <w:szCs w:val="24"/>
        </w:rPr>
      </w:pPr>
      <w:r>
        <w:rPr>
          <w:rFonts w:ascii="Times New Roman" w:hAnsi="Times New Roman"/>
          <w:b/>
          <w:bCs/>
          <w:sz w:val="24"/>
          <w:szCs w:val="24"/>
        </w:rPr>
        <w:t>Amaç 7</w:t>
      </w:r>
      <w:r w:rsidRPr="00E23EFE">
        <w:rPr>
          <w:rFonts w:ascii="Times New Roman" w:hAnsi="Times New Roman"/>
          <w:b/>
          <w:bCs/>
          <w:sz w:val="24"/>
          <w:szCs w:val="24"/>
        </w:rPr>
        <w:t>:</w:t>
      </w:r>
    </w:p>
    <w:p w:rsidR="00C0351F" w:rsidRDefault="00C0351F" w:rsidP="00C0351F">
      <w:pPr>
        <w:rPr>
          <w:rFonts w:ascii="Times New Roman" w:hAnsi="Times New Roman"/>
          <w:sz w:val="24"/>
          <w:szCs w:val="24"/>
        </w:rPr>
      </w:pPr>
      <w:r w:rsidRPr="00E23EFE">
        <w:rPr>
          <w:rFonts w:ascii="Times New Roman" w:hAnsi="Times New Roman"/>
          <w:sz w:val="24"/>
          <w:szCs w:val="24"/>
        </w:rPr>
        <w:lastRenderedPageBreak/>
        <w:t>Okulumuzun fiziki durumunu, eğitim – öğretimin daha modern ve kaliteli yapılabilmesine olanak sağlayacak düzeye getirmek</w:t>
      </w:r>
    </w:p>
    <w:p w:rsidR="00C0351F" w:rsidRDefault="00C0351F" w:rsidP="00C0351F">
      <w:pPr>
        <w:rPr>
          <w:rFonts w:ascii="Times New Roman" w:hAnsi="Times New Roman"/>
          <w:b/>
          <w:bCs/>
          <w:sz w:val="24"/>
          <w:szCs w:val="24"/>
        </w:rPr>
      </w:pPr>
      <w:r>
        <w:rPr>
          <w:rFonts w:ascii="Times New Roman" w:hAnsi="Times New Roman"/>
          <w:b/>
          <w:bCs/>
          <w:sz w:val="24"/>
          <w:szCs w:val="24"/>
        </w:rPr>
        <w:t>Stratejik Hedef 7.3</w:t>
      </w:r>
      <w:r w:rsidRPr="00E23EFE">
        <w:rPr>
          <w:rFonts w:ascii="Times New Roman" w:hAnsi="Times New Roman"/>
          <w:b/>
          <w:bCs/>
          <w:sz w:val="24"/>
          <w:szCs w:val="24"/>
        </w:rPr>
        <w:t xml:space="preserve">. </w:t>
      </w:r>
    </w:p>
    <w:p w:rsidR="00C0351F" w:rsidRPr="009230A2" w:rsidRDefault="00C0351F" w:rsidP="00C0351F">
      <w:pPr>
        <w:rPr>
          <w:rFonts w:ascii="Times New Roman" w:hAnsi="Times New Roman"/>
          <w:bCs/>
          <w:sz w:val="24"/>
          <w:szCs w:val="24"/>
        </w:rPr>
      </w:pPr>
      <w:r w:rsidRPr="009230A2">
        <w:rPr>
          <w:rFonts w:ascii="Times New Roman" w:hAnsi="Times New Roman"/>
          <w:bCs/>
          <w:sz w:val="24"/>
          <w:szCs w:val="24"/>
        </w:rPr>
        <w:t>Okula</w:t>
      </w:r>
      <w:r>
        <w:rPr>
          <w:rFonts w:ascii="Times New Roman" w:hAnsi="Times New Roman"/>
          <w:bCs/>
          <w:sz w:val="24"/>
          <w:szCs w:val="24"/>
        </w:rPr>
        <w:t xml:space="preserve"> ait eski binanın ıslak zeminlerini yenilemek.</w:t>
      </w:r>
      <w:r w:rsidRPr="009230A2">
        <w:rPr>
          <w:rFonts w:ascii="Times New Roman" w:hAnsi="Times New Roman"/>
          <w:bCs/>
          <w:sz w:val="24"/>
          <w:szCs w:val="24"/>
        </w:rPr>
        <w:t>.</w:t>
      </w:r>
    </w:p>
    <w:p w:rsidR="00C0351F" w:rsidRPr="00E23EFE"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r w:rsidRPr="00E23EFE">
        <w:rPr>
          <w:rFonts w:ascii="Times New Roman" w:hAnsi="Times New Roman"/>
          <w:b/>
          <w:bCs/>
          <w:sz w:val="24"/>
          <w:szCs w:val="24"/>
        </w:rPr>
        <w:t>Performans Göstergeleri/Hedef:</w:t>
      </w:r>
      <w:r w:rsidRPr="00E23EFE">
        <w:rPr>
          <w:rFonts w:ascii="Times New Roman" w:hAnsi="Times New Roman"/>
          <w:b/>
          <w:bCs/>
          <w:sz w:val="24"/>
          <w:szCs w:val="24"/>
        </w:rPr>
        <w:br/>
      </w:r>
    </w:p>
    <w:p w:rsidR="00030E2F" w:rsidRDefault="00030E2F" w:rsidP="00C0351F">
      <w:pPr>
        <w:rPr>
          <w:rFonts w:ascii="Times New Roman" w:hAnsi="Times New Roman"/>
          <w:b/>
          <w:bCs/>
          <w:sz w:val="24"/>
          <w:szCs w:val="24"/>
        </w:rPr>
      </w:pPr>
    </w:p>
    <w:tbl>
      <w:tblPr>
        <w:tblW w:w="5425" w:type="pct"/>
        <w:tblLayout w:type="fixed"/>
        <w:tblCellMar>
          <w:left w:w="70" w:type="dxa"/>
          <w:right w:w="70" w:type="dxa"/>
        </w:tblCellMar>
        <w:tblLook w:val="0000" w:firstRow="0" w:lastRow="0" w:firstColumn="0" w:lastColumn="0" w:noHBand="0" w:noVBand="0"/>
      </w:tblPr>
      <w:tblGrid>
        <w:gridCol w:w="927"/>
        <w:gridCol w:w="2976"/>
        <w:gridCol w:w="1417"/>
        <w:gridCol w:w="650"/>
        <w:gridCol w:w="765"/>
        <w:gridCol w:w="710"/>
        <w:gridCol w:w="847"/>
        <w:gridCol w:w="1701"/>
      </w:tblGrid>
      <w:tr w:rsidR="00030E2F" w:rsidTr="00FF0AB4">
        <w:trPr>
          <w:trHeight w:val="1549"/>
        </w:trPr>
        <w:tc>
          <w:tcPr>
            <w:tcW w:w="464" w:type="pct"/>
            <w:tcBorders>
              <w:top w:val="single" w:sz="4" w:space="0" w:color="auto"/>
              <w:left w:val="single" w:sz="4" w:space="0" w:color="auto"/>
              <w:bottom w:val="nil"/>
              <w:right w:val="single" w:sz="4" w:space="0" w:color="auto"/>
            </w:tcBorders>
            <w:shd w:val="clear" w:color="auto" w:fill="C6D9F1" w:themeFill="text2" w:themeFillTint="33"/>
          </w:tcPr>
          <w:p w:rsidR="00030E2F" w:rsidRPr="00EF0D3E" w:rsidRDefault="00030E2F" w:rsidP="00E11B16">
            <w:pPr>
              <w:rPr>
                <w:rFonts w:ascii="Times New Roman" w:hAnsi="Times New Roman"/>
                <w:b/>
                <w:bCs/>
                <w:sz w:val="24"/>
                <w:szCs w:val="24"/>
              </w:rPr>
            </w:pPr>
            <w:r w:rsidRPr="00E23EFE">
              <w:rPr>
                <w:rFonts w:ascii="Times New Roman" w:hAnsi="Times New Roman"/>
                <w:b/>
                <w:bCs/>
                <w:sz w:val="24"/>
                <w:szCs w:val="24"/>
              </w:rPr>
              <w:t>SAM</w:t>
            </w:r>
          </w:p>
        </w:tc>
        <w:tc>
          <w:tcPr>
            <w:tcW w:w="1489" w:type="pct"/>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30E2F" w:rsidRPr="00E23EFE" w:rsidRDefault="00030E2F" w:rsidP="00E11B16">
            <w:pPr>
              <w:rPr>
                <w:rFonts w:ascii="Times New Roman" w:hAnsi="Times New Roman"/>
                <w:b/>
                <w:bCs/>
                <w:sz w:val="24"/>
                <w:szCs w:val="24"/>
              </w:rPr>
            </w:pPr>
            <w:r w:rsidRPr="00E23EFE">
              <w:rPr>
                <w:rFonts w:ascii="Times New Roman" w:hAnsi="Times New Roman"/>
                <w:b/>
                <w:bCs/>
                <w:sz w:val="24"/>
                <w:szCs w:val="24"/>
              </w:rPr>
              <w:t>Performans Göstergeleri</w:t>
            </w:r>
          </w:p>
        </w:tc>
        <w:tc>
          <w:tcPr>
            <w:tcW w:w="7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0E2F" w:rsidRDefault="00030E2F" w:rsidP="00E11B16">
            <w:pPr>
              <w:jc w:val="center"/>
              <w:rPr>
                <w:rFonts w:ascii="Times New Roman" w:hAnsi="Times New Roman"/>
                <w:b/>
                <w:bCs/>
                <w:sz w:val="24"/>
                <w:szCs w:val="24"/>
              </w:rPr>
            </w:pPr>
          </w:p>
          <w:p w:rsidR="00030E2F" w:rsidRDefault="00030E2F" w:rsidP="00E11B16">
            <w:pPr>
              <w:jc w:val="center"/>
              <w:rPr>
                <w:rFonts w:ascii="Times New Roman" w:hAnsi="Times New Roman"/>
                <w:b/>
                <w:bCs/>
                <w:sz w:val="24"/>
                <w:szCs w:val="24"/>
              </w:rPr>
            </w:pPr>
            <w:r>
              <w:rPr>
                <w:rFonts w:ascii="Times New Roman" w:hAnsi="Times New Roman"/>
                <w:b/>
                <w:bCs/>
                <w:sz w:val="24"/>
                <w:szCs w:val="24"/>
              </w:rPr>
              <w:t xml:space="preserve">Mevcut </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Durum</w:t>
            </w:r>
          </w:p>
          <w:p w:rsidR="00030E2F" w:rsidRPr="00E23EFE" w:rsidRDefault="00030E2F" w:rsidP="00E11B16">
            <w:pPr>
              <w:jc w:val="center"/>
              <w:rPr>
                <w:rFonts w:ascii="Times New Roman" w:hAnsi="Times New Roman"/>
                <w:b/>
                <w:bCs/>
                <w:sz w:val="24"/>
                <w:szCs w:val="24"/>
              </w:rPr>
            </w:pPr>
          </w:p>
        </w:tc>
        <w:tc>
          <w:tcPr>
            <w:tcW w:w="1487"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30E2F" w:rsidRDefault="00030E2F" w:rsidP="00E11B16">
            <w:pPr>
              <w:jc w:val="center"/>
              <w:rPr>
                <w:rFonts w:ascii="Times New Roman" w:hAnsi="Times New Roman"/>
                <w:b/>
                <w:bCs/>
                <w:sz w:val="24"/>
                <w:szCs w:val="24"/>
              </w:rPr>
            </w:pPr>
            <w:r>
              <w:rPr>
                <w:rFonts w:ascii="Times New Roman" w:hAnsi="Times New Roman"/>
                <w:b/>
                <w:bCs/>
                <w:sz w:val="24"/>
                <w:szCs w:val="24"/>
              </w:rPr>
              <w:t>Sonraki Yıl</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Hedefleri</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30E2F" w:rsidRDefault="00030E2F" w:rsidP="00E11B16">
            <w:pPr>
              <w:jc w:val="center"/>
              <w:rPr>
                <w:rFonts w:ascii="Times New Roman" w:hAnsi="Times New Roman"/>
                <w:b/>
                <w:bCs/>
                <w:sz w:val="24"/>
                <w:szCs w:val="24"/>
              </w:rPr>
            </w:pPr>
          </w:p>
          <w:p w:rsidR="00030E2F" w:rsidRDefault="00030E2F" w:rsidP="00E11B16">
            <w:pPr>
              <w:jc w:val="center"/>
              <w:rPr>
                <w:rFonts w:ascii="Times New Roman" w:hAnsi="Times New Roman"/>
                <w:b/>
                <w:bCs/>
                <w:sz w:val="24"/>
                <w:szCs w:val="24"/>
              </w:rPr>
            </w:pPr>
            <w:r>
              <w:rPr>
                <w:rFonts w:ascii="Times New Roman" w:hAnsi="Times New Roman"/>
                <w:b/>
                <w:bCs/>
                <w:sz w:val="24"/>
                <w:szCs w:val="24"/>
              </w:rPr>
              <w:t xml:space="preserve">SP Dönemi Hedef </w:t>
            </w:r>
          </w:p>
          <w:p w:rsidR="00030E2F" w:rsidRDefault="00030E2F" w:rsidP="00E11B16">
            <w:pPr>
              <w:jc w:val="center"/>
              <w:rPr>
                <w:rFonts w:ascii="Times New Roman" w:hAnsi="Times New Roman"/>
                <w:b/>
                <w:bCs/>
                <w:sz w:val="24"/>
                <w:szCs w:val="24"/>
              </w:rPr>
            </w:pPr>
            <w:r>
              <w:rPr>
                <w:rFonts w:ascii="Times New Roman" w:hAnsi="Times New Roman"/>
                <w:b/>
                <w:bCs/>
                <w:sz w:val="24"/>
                <w:szCs w:val="24"/>
              </w:rPr>
              <w:t>(Yüzde)</w:t>
            </w:r>
          </w:p>
        </w:tc>
      </w:tr>
      <w:tr w:rsidR="000B6B49" w:rsidTr="00FF0AB4">
        <w:trPr>
          <w:trHeight w:val="622"/>
        </w:trPr>
        <w:tc>
          <w:tcPr>
            <w:tcW w:w="464" w:type="pct"/>
            <w:tcBorders>
              <w:top w:val="nil"/>
              <w:left w:val="single" w:sz="4" w:space="0" w:color="auto"/>
              <w:bottom w:val="single" w:sz="4" w:space="0" w:color="auto"/>
              <w:right w:val="single" w:sz="4" w:space="0" w:color="auto"/>
            </w:tcBorders>
            <w:shd w:val="clear" w:color="auto" w:fill="C6D9F1" w:themeFill="text2" w:themeFillTint="33"/>
          </w:tcPr>
          <w:p w:rsidR="000B6B49" w:rsidRPr="00E23EFE" w:rsidRDefault="000B6B49" w:rsidP="000B6B49">
            <w:pPr>
              <w:rPr>
                <w:rFonts w:ascii="Times New Roman" w:hAnsi="Times New Roman"/>
                <w:b/>
                <w:bCs/>
                <w:sz w:val="24"/>
                <w:szCs w:val="24"/>
              </w:rPr>
            </w:pPr>
            <w:r w:rsidRPr="00E23EFE">
              <w:rPr>
                <w:rFonts w:ascii="Times New Roman" w:hAnsi="Times New Roman"/>
                <w:b/>
                <w:bCs/>
                <w:sz w:val="24"/>
                <w:szCs w:val="24"/>
              </w:rPr>
              <w:t>SH</w:t>
            </w:r>
          </w:p>
        </w:tc>
        <w:tc>
          <w:tcPr>
            <w:tcW w:w="1489" w:type="pct"/>
            <w:vMerge/>
            <w:tcBorders>
              <w:top w:val="single" w:sz="4" w:space="0" w:color="auto"/>
              <w:left w:val="single" w:sz="4" w:space="0" w:color="auto"/>
              <w:bottom w:val="single" w:sz="4" w:space="0" w:color="000000"/>
              <w:right w:val="single" w:sz="4" w:space="0" w:color="auto"/>
            </w:tcBorders>
            <w:vAlign w:val="center"/>
          </w:tcPr>
          <w:p w:rsidR="000B6B49" w:rsidRPr="00E23EFE" w:rsidRDefault="000B6B49" w:rsidP="000B6B49">
            <w:pPr>
              <w:rPr>
                <w:rFonts w:ascii="Times New Roman" w:hAnsi="Times New Roman"/>
                <w:b/>
                <w:bCs/>
                <w:sz w:val="24"/>
                <w:szCs w:val="24"/>
              </w:rPr>
            </w:pPr>
          </w:p>
        </w:tc>
        <w:tc>
          <w:tcPr>
            <w:tcW w:w="709" w:type="pct"/>
            <w:tcBorders>
              <w:top w:val="single" w:sz="4" w:space="0" w:color="auto"/>
              <w:left w:val="single" w:sz="4" w:space="0" w:color="auto"/>
              <w:bottom w:val="single" w:sz="4" w:space="0" w:color="000000"/>
              <w:right w:val="single" w:sz="4" w:space="0" w:color="auto"/>
            </w:tcBorders>
            <w:vAlign w:val="center"/>
          </w:tcPr>
          <w:p w:rsidR="000B6B49" w:rsidRDefault="000B6B49" w:rsidP="000B6B49">
            <w:pPr>
              <w:spacing w:after="0" w:line="240" w:lineRule="auto"/>
              <w:jc w:val="center"/>
              <w:rPr>
                <w:rFonts w:ascii="Arial" w:hAnsi="Arial" w:cs="Arial"/>
                <w:sz w:val="20"/>
                <w:szCs w:val="20"/>
                <w:lang w:eastAsia="tr-TR"/>
              </w:rPr>
            </w:pPr>
            <w:r>
              <w:rPr>
                <w:rFonts w:ascii="Arial" w:hAnsi="Arial" w:cs="Arial"/>
                <w:sz w:val="20"/>
                <w:szCs w:val="20"/>
              </w:rPr>
              <w:t>2018</w:t>
            </w:r>
          </w:p>
        </w:tc>
        <w:tc>
          <w:tcPr>
            <w:tcW w:w="325" w:type="pct"/>
            <w:tcBorders>
              <w:top w:val="single" w:sz="4" w:space="0" w:color="auto"/>
              <w:left w:val="single" w:sz="4" w:space="0" w:color="auto"/>
              <w:bottom w:val="single" w:sz="4" w:space="0" w:color="000000"/>
              <w:right w:val="single" w:sz="4" w:space="0" w:color="auto"/>
            </w:tcBorders>
            <w:vAlign w:val="center"/>
          </w:tcPr>
          <w:p w:rsidR="000B6B49" w:rsidRDefault="000B6B49" w:rsidP="000B6B49">
            <w:pPr>
              <w:jc w:val="center"/>
              <w:rPr>
                <w:rFonts w:ascii="Arial" w:hAnsi="Arial" w:cs="Arial"/>
                <w:sz w:val="20"/>
                <w:szCs w:val="20"/>
              </w:rPr>
            </w:pPr>
            <w:r>
              <w:rPr>
                <w:rFonts w:ascii="Arial" w:hAnsi="Arial" w:cs="Arial"/>
                <w:sz w:val="20"/>
                <w:szCs w:val="20"/>
              </w:rPr>
              <w:t>2019</w:t>
            </w:r>
          </w:p>
        </w:tc>
        <w:tc>
          <w:tcPr>
            <w:tcW w:w="383" w:type="pct"/>
            <w:tcBorders>
              <w:top w:val="single" w:sz="4" w:space="0" w:color="auto"/>
              <w:left w:val="single" w:sz="4" w:space="0" w:color="auto"/>
              <w:bottom w:val="single" w:sz="4" w:space="0" w:color="000000"/>
              <w:right w:val="single" w:sz="4" w:space="0" w:color="auto"/>
            </w:tcBorders>
            <w:vAlign w:val="center"/>
          </w:tcPr>
          <w:p w:rsidR="000B6B49" w:rsidRDefault="000B6B49" w:rsidP="000B6B49">
            <w:pPr>
              <w:jc w:val="center"/>
              <w:rPr>
                <w:rFonts w:ascii="Arial" w:hAnsi="Arial" w:cs="Arial"/>
                <w:sz w:val="20"/>
                <w:szCs w:val="20"/>
              </w:rPr>
            </w:pPr>
            <w:r>
              <w:rPr>
                <w:rFonts w:ascii="Arial" w:hAnsi="Arial" w:cs="Arial"/>
                <w:sz w:val="20"/>
                <w:szCs w:val="20"/>
              </w:rPr>
              <w:t>2020</w:t>
            </w:r>
          </w:p>
        </w:tc>
        <w:tc>
          <w:tcPr>
            <w:tcW w:w="355" w:type="pct"/>
            <w:tcBorders>
              <w:top w:val="single" w:sz="4" w:space="0" w:color="auto"/>
              <w:left w:val="single" w:sz="4" w:space="0" w:color="auto"/>
              <w:bottom w:val="single" w:sz="4" w:space="0" w:color="000000"/>
              <w:right w:val="single" w:sz="4" w:space="0" w:color="auto"/>
            </w:tcBorders>
            <w:vAlign w:val="center"/>
          </w:tcPr>
          <w:p w:rsidR="000B6B49" w:rsidRDefault="000B6B49" w:rsidP="000B6B49">
            <w:pPr>
              <w:jc w:val="center"/>
              <w:rPr>
                <w:rFonts w:ascii="Arial" w:hAnsi="Arial" w:cs="Arial"/>
                <w:sz w:val="20"/>
                <w:szCs w:val="20"/>
              </w:rPr>
            </w:pPr>
            <w:r>
              <w:rPr>
                <w:rFonts w:ascii="Arial" w:hAnsi="Arial" w:cs="Arial"/>
                <w:sz w:val="20"/>
                <w:szCs w:val="20"/>
              </w:rPr>
              <w:t>2021</w:t>
            </w:r>
          </w:p>
        </w:tc>
        <w:tc>
          <w:tcPr>
            <w:tcW w:w="424" w:type="pct"/>
            <w:tcBorders>
              <w:top w:val="single" w:sz="4" w:space="0" w:color="auto"/>
              <w:left w:val="single" w:sz="4" w:space="0" w:color="auto"/>
              <w:bottom w:val="single" w:sz="4" w:space="0" w:color="000000"/>
              <w:right w:val="single" w:sz="4" w:space="0" w:color="auto"/>
            </w:tcBorders>
            <w:vAlign w:val="center"/>
          </w:tcPr>
          <w:p w:rsidR="000B6B49" w:rsidRDefault="000B6B49" w:rsidP="000B6B49">
            <w:pPr>
              <w:jc w:val="center"/>
              <w:rPr>
                <w:rFonts w:ascii="Arial" w:hAnsi="Arial" w:cs="Arial"/>
                <w:sz w:val="20"/>
                <w:szCs w:val="20"/>
              </w:rPr>
            </w:pPr>
            <w:r>
              <w:rPr>
                <w:rFonts w:ascii="Arial" w:hAnsi="Arial" w:cs="Arial"/>
                <w:sz w:val="20"/>
                <w:szCs w:val="20"/>
              </w:rPr>
              <w:t>2022</w:t>
            </w:r>
          </w:p>
        </w:tc>
        <w:tc>
          <w:tcPr>
            <w:tcW w:w="851" w:type="pct"/>
            <w:tcBorders>
              <w:top w:val="single" w:sz="4" w:space="0" w:color="auto"/>
              <w:left w:val="single" w:sz="4" w:space="0" w:color="auto"/>
              <w:bottom w:val="single" w:sz="4" w:space="0" w:color="000000"/>
              <w:right w:val="single" w:sz="4" w:space="0" w:color="auto"/>
            </w:tcBorders>
          </w:tcPr>
          <w:p w:rsidR="000B6B49" w:rsidRDefault="000B6B49" w:rsidP="000B6B49">
            <w:pPr>
              <w:jc w:val="center"/>
              <w:rPr>
                <w:rFonts w:ascii="Times New Roman" w:hAnsi="Times New Roman"/>
                <w:b/>
                <w:bCs/>
                <w:sz w:val="24"/>
                <w:szCs w:val="24"/>
              </w:rPr>
            </w:pPr>
            <w:r>
              <w:rPr>
                <w:rFonts w:ascii="Times New Roman" w:hAnsi="Times New Roman"/>
                <w:b/>
                <w:bCs/>
                <w:sz w:val="24"/>
                <w:szCs w:val="24"/>
              </w:rPr>
              <w:t>2018-2022 Yılları Arasında İstenen Artış</w:t>
            </w:r>
          </w:p>
        </w:tc>
      </w:tr>
      <w:tr w:rsidR="00FF0AB4" w:rsidRPr="00E23EFE" w:rsidTr="00FF0AB4">
        <w:trPr>
          <w:trHeight w:val="287"/>
        </w:trPr>
        <w:tc>
          <w:tcPr>
            <w:tcW w:w="464" w:type="pct"/>
            <w:tcBorders>
              <w:top w:val="nil"/>
              <w:left w:val="single" w:sz="4" w:space="0" w:color="auto"/>
              <w:bottom w:val="single" w:sz="4" w:space="0" w:color="auto"/>
              <w:right w:val="single" w:sz="4" w:space="0" w:color="auto"/>
            </w:tcBorders>
            <w:shd w:val="clear" w:color="auto" w:fill="auto"/>
            <w:vAlign w:val="center"/>
          </w:tcPr>
          <w:p w:rsidR="00FF0AB4" w:rsidRPr="00E23EFE" w:rsidRDefault="00FF0AB4" w:rsidP="00166292">
            <w:pPr>
              <w:rPr>
                <w:rFonts w:ascii="Times New Roman" w:hAnsi="Times New Roman"/>
                <w:b/>
                <w:bCs/>
                <w:sz w:val="24"/>
                <w:szCs w:val="24"/>
              </w:rPr>
            </w:pPr>
            <w:r>
              <w:rPr>
                <w:rFonts w:ascii="Times New Roman" w:hAnsi="Times New Roman"/>
                <w:b/>
                <w:bCs/>
                <w:sz w:val="24"/>
                <w:szCs w:val="24"/>
              </w:rPr>
              <w:t>7.3</w:t>
            </w:r>
            <w:r w:rsidRPr="00E23EFE">
              <w:rPr>
                <w:rFonts w:ascii="Times New Roman" w:hAnsi="Times New Roman"/>
                <w:b/>
                <w:bCs/>
                <w:sz w:val="24"/>
                <w:szCs w:val="24"/>
              </w:rPr>
              <w:t>.1</w:t>
            </w:r>
          </w:p>
        </w:tc>
        <w:tc>
          <w:tcPr>
            <w:tcW w:w="1489" w:type="pct"/>
            <w:tcBorders>
              <w:top w:val="nil"/>
              <w:left w:val="nil"/>
              <w:bottom w:val="single" w:sz="4" w:space="0" w:color="auto"/>
              <w:right w:val="single" w:sz="4" w:space="0" w:color="auto"/>
            </w:tcBorders>
            <w:shd w:val="clear" w:color="auto" w:fill="auto"/>
            <w:vAlign w:val="center"/>
          </w:tcPr>
          <w:p w:rsidR="00FF0AB4" w:rsidRPr="00E23EFE" w:rsidRDefault="00FF0AB4" w:rsidP="00166292">
            <w:pPr>
              <w:rPr>
                <w:rFonts w:ascii="Times New Roman" w:hAnsi="Times New Roman"/>
                <w:bCs/>
                <w:sz w:val="24"/>
                <w:szCs w:val="24"/>
              </w:rPr>
            </w:pPr>
            <w:r>
              <w:rPr>
                <w:rFonts w:ascii="Times New Roman" w:hAnsi="Times New Roman"/>
                <w:bCs/>
                <w:sz w:val="24"/>
                <w:szCs w:val="24"/>
              </w:rPr>
              <w:t>Eski binanın koridorlarının fotoğrafı</w:t>
            </w:r>
          </w:p>
        </w:tc>
        <w:tc>
          <w:tcPr>
            <w:tcW w:w="709" w:type="pct"/>
            <w:tcBorders>
              <w:top w:val="nil"/>
              <w:left w:val="nil"/>
              <w:bottom w:val="single" w:sz="4" w:space="0" w:color="auto"/>
              <w:right w:val="single" w:sz="4" w:space="0" w:color="auto"/>
            </w:tcBorders>
            <w:shd w:val="clear" w:color="auto" w:fill="auto"/>
            <w:vAlign w:val="center"/>
          </w:tcPr>
          <w:p w:rsidR="00FF0AB4" w:rsidRPr="00E23EFE" w:rsidRDefault="00FF0AB4" w:rsidP="00166292">
            <w:pPr>
              <w:jc w:val="center"/>
              <w:rPr>
                <w:rFonts w:ascii="Times New Roman" w:hAnsi="Times New Roman"/>
                <w:sz w:val="24"/>
                <w:szCs w:val="24"/>
              </w:rPr>
            </w:pPr>
            <w:r>
              <w:rPr>
                <w:rFonts w:ascii="Times New Roman" w:hAnsi="Times New Roman"/>
                <w:sz w:val="24"/>
                <w:szCs w:val="24"/>
              </w:rPr>
              <w:t>Eski ve yıpranmış mozaik zemin.</w:t>
            </w:r>
          </w:p>
        </w:tc>
        <w:tc>
          <w:tcPr>
            <w:tcW w:w="1487" w:type="pct"/>
            <w:gridSpan w:val="4"/>
            <w:tcBorders>
              <w:top w:val="nil"/>
              <w:left w:val="nil"/>
              <w:bottom w:val="single" w:sz="4" w:space="0" w:color="auto"/>
              <w:right w:val="single" w:sz="4" w:space="0" w:color="auto"/>
            </w:tcBorders>
            <w:shd w:val="clear" w:color="auto" w:fill="auto"/>
            <w:vAlign w:val="center"/>
          </w:tcPr>
          <w:p w:rsidR="00FF0AB4" w:rsidRPr="00E23EFE" w:rsidRDefault="00FF0AB4" w:rsidP="00FF0AB4">
            <w:pPr>
              <w:jc w:val="center"/>
              <w:rPr>
                <w:rFonts w:ascii="Times New Roman" w:hAnsi="Times New Roman"/>
                <w:sz w:val="24"/>
                <w:szCs w:val="24"/>
              </w:rPr>
            </w:pPr>
            <w:r>
              <w:rPr>
                <w:rFonts w:ascii="Times New Roman" w:hAnsi="Times New Roman"/>
                <w:sz w:val="24"/>
                <w:szCs w:val="24"/>
              </w:rPr>
              <w:t>Fayanslı zemin</w:t>
            </w:r>
          </w:p>
        </w:tc>
        <w:tc>
          <w:tcPr>
            <w:tcW w:w="851" w:type="pct"/>
            <w:tcBorders>
              <w:top w:val="nil"/>
              <w:left w:val="nil"/>
              <w:bottom w:val="single" w:sz="4" w:space="0" w:color="auto"/>
              <w:right w:val="single" w:sz="4" w:space="0" w:color="auto"/>
            </w:tcBorders>
            <w:vAlign w:val="center"/>
          </w:tcPr>
          <w:p w:rsidR="00FF0AB4" w:rsidRDefault="00FF0AB4" w:rsidP="00FF0AB4">
            <w:pPr>
              <w:jc w:val="center"/>
              <w:rPr>
                <w:rFonts w:ascii="Times New Roman" w:hAnsi="Times New Roman"/>
                <w:sz w:val="24"/>
                <w:szCs w:val="24"/>
              </w:rPr>
            </w:pPr>
            <w:r>
              <w:rPr>
                <w:rFonts w:ascii="Times New Roman" w:hAnsi="Times New Roman"/>
                <w:sz w:val="24"/>
                <w:szCs w:val="24"/>
              </w:rPr>
              <w:t>%100</w:t>
            </w:r>
          </w:p>
        </w:tc>
      </w:tr>
    </w:tbl>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6D3F84" w:rsidRDefault="006D3F84">
      <w:pPr>
        <w:spacing w:after="0" w:line="240" w:lineRule="auto"/>
        <w:rPr>
          <w:rFonts w:ascii="Times New Roman" w:hAnsi="Times New Roman"/>
          <w:b/>
          <w:bCs/>
          <w:sz w:val="24"/>
          <w:szCs w:val="24"/>
        </w:rPr>
      </w:pPr>
      <w:r>
        <w:rPr>
          <w:rFonts w:ascii="Times New Roman" w:hAnsi="Times New Roman"/>
          <w:b/>
          <w:bCs/>
          <w:sz w:val="24"/>
          <w:szCs w:val="24"/>
        </w:rPr>
        <w:br w:type="page"/>
      </w:r>
    </w:p>
    <w:p w:rsidR="00C0351F" w:rsidRDefault="00C0351F" w:rsidP="00C0351F">
      <w:pPr>
        <w:rPr>
          <w:rFonts w:ascii="Times New Roman" w:hAnsi="Times New Roman"/>
          <w:b/>
          <w:bCs/>
          <w:sz w:val="24"/>
          <w:szCs w:val="24"/>
        </w:rPr>
      </w:pPr>
      <w:r w:rsidRPr="00E23EFE">
        <w:rPr>
          <w:rFonts w:ascii="Times New Roman" w:hAnsi="Times New Roman"/>
          <w:b/>
          <w:bCs/>
          <w:sz w:val="24"/>
          <w:szCs w:val="24"/>
        </w:rPr>
        <w:lastRenderedPageBreak/>
        <w:t>Faaliyetler /</w:t>
      </w:r>
      <w:r w:rsidRPr="00E23EFE">
        <w:rPr>
          <w:rFonts w:ascii="Times New Roman" w:hAnsi="Times New Roman"/>
          <w:sz w:val="24"/>
          <w:szCs w:val="24"/>
        </w:rPr>
        <w:t xml:space="preserve"> </w:t>
      </w:r>
      <w:r w:rsidRPr="00E23EFE">
        <w:rPr>
          <w:rFonts w:ascii="Times New Roman" w:hAnsi="Times New Roman"/>
          <w:b/>
          <w:bCs/>
          <w:sz w:val="24"/>
          <w:szCs w:val="24"/>
        </w:rPr>
        <w:t xml:space="preserve">Projeler Maliyet Tablosu: </w:t>
      </w:r>
    </w:p>
    <w:p w:rsidR="00C0351F" w:rsidRDefault="00C0351F"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tbl>
      <w:tblPr>
        <w:tblW w:w="4839" w:type="pct"/>
        <w:tblLayout w:type="fixed"/>
        <w:tblCellMar>
          <w:left w:w="70" w:type="dxa"/>
          <w:right w:w="70" w:type="dxa"/>
        </w:tblCellMar>
        <w:tblLook w:val="0000" w:firstRow="0" w:lastRow="0" w:firstColumn="0" w:lastColumn="0" w:noHBand="0" w:noVBand="0"/>
      </w:tblPr>
      <w:tblGrid>
        <w:gridCol w:w="1474"/>
        <w:gridCol w:w="7"/>
        <w:gridCol w:w="2702"/>
        <w:gridCol w:w="1278"/>
        <w:gridCol w:w="849"/>
        <w:gridCol w:w="1177"/>
        <w:gridCol w:w="1426"/>
      </w:tblGrid>
      <w:tr w:rsidR="00C0351F" w:rsidRPr="00E23EFE" w:rsidTr="00166292">
        <w:trPr>
          <w:trHeight w:val="1868"/>
        </w:trPr>
        <w:tc>
          <w:tcPr>
            <w:tcW w:w="831" w:type="pct"/>
            <w:gridSpan w:val="2"/>
            <w:tcBorders>
              <w:top w:val="single" w:sz="4" w:space="0" w:color="auto"/>
              <w:left w:val="single" w:sz="4" w:space="0" w:color="auto"/>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 xml:space="preserve">SAM </w:t>
            </w:r>
          </w:p>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SH</w:t>
            </w:r>
          </w:p>
        </w:tc>
        <w:tc>
          <w:tcPr>
            <w:tcW w:w="151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sidRPr="00E23EFE">
              <w:rPr>
                <w:rFonts w:ascii="Times New Roman" w:hAnsi="Times New Roman"/>
                <w:b/>
                <w:bCs/>
                <w:sz w:val="24"/>
                <w:szCs w:val="24"/>
              </w:rPr>
              <w:t>Faaliyet veya Projeler</w:t>
            </w:r>
          </w:p>
        </w:tc>
        <w:tc>
          <w:tcPr>
            <w:tcW w:w="717"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Başlama Bitiş Tarihi</w:t>
            </w:r>
          </w:p>
        </w:tc>
        <w:tc>
          <w:tcPr>
            <w:tcW w:w="476"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Süresi</w:t>
            </w:r>
          </w:p>
        </w:tc>
        <w:tc>
          <w:tcPr>
            <w:tcW w:w="66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Maliyeti</w:t>
            </w:r>
          </w:p>
        </w:tc>
        <w:tc>
          <w:tcPr>
            <w:tcW w:w="800" w:type="pct"/>
            <w:tcBorders>
              <w:top w:val="single" w:sz="4" w:space="0" w:color="auto"/>
              <w:left w:val="single" w:sz="4" w:space="0" w:color="auto"/>
              <w:bottom w:val="nil"/>
              <w:right w:val="single" w:sz="4" w:space="0" w:color="auto"/>
            </w:tcBorders>
            <w:shd w:val="clear" w:color="auto" w:fill="C6D9F1" w:themeFill="text2" w:themeFillTint="33"/>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 xml:space="preserve">Kaynağı </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7.3</w:t>
            </w:r>
            <w:r w:rsidRPr="00E23EFE">
              <w:rPr>
                <w:rFonts w:ascii="Times New Roman" w:hAnsi="Times New Roman"/>
                <w:b/>
                <w:bCs/>
                <w:sz w:val="24"/>
                <w:szCs w:val="24"/>
              </w:rPr>
              <w:t>.1</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Koridorların zeminlerinin fotoğraflarının çekilmesi</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05/01/</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7.3</w:t>
            </w:r>
            <w:r w:rsidRPr="00E23EFE">
              <w:rPr>
                <w:rFonts w:ascii="Times New Roman" w:hAnsi="Times New Roman"/>
                <w:b/>
                <w:bCs/>
                <w:sz w:val="24"/>
                <w:szCs w:val="24"/>
              </w:rPr>
              <w:t>.2</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Hazırlanan raporu ilçe Milli Eğitim Müdürlüğüyle paylaşılması.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10/01/</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7.3</w:t>
            </w:r>
            <w:r w:rsidRPr="00E23EFE">
              <w:rPr>
                <w:rFonts w:ascii="Times New Roman" w:hAnsi="Times New Roman"/>
                <w:b/>
                <w:bCs/>
                <w:sz w:val="24"/>
                <w:szCs w:val="24"/>
              </w:rPr>
              <w:t>.3</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Zeminde yapılacak işlemler ile ilgili tekliflerin alınması.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09/02/</w:t>
            </w:r>
            <w:r w:rsidR="006C399A">
              <w:rPr>
                <w:rFonts w:ascii="Times New Roman" w:hAnsi="Times New Roman"/>
                <w:b/>
                <w:bCs/>
                <w:sz w:val="24"/>
                <w:szCs w:val="24"/>
              </w:rPr>
              <w:t>2018</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r>
      <w:tr w:rsidR="00C0351F" w:rsidRPr="00E23EFE" w:rsidTr="00166292">
        <w:trPr>
          <w:trHeight w:val="851"/>
        </w:trPr>
        <w:tc>
          <w:tcPr>
            <w:tcW w:w="827" w:type="pct"/>
            <w:tcBorders>
              <w:top w:val="single" w:sz="4" w:space="0" w:color="auto"/>
              <w:left w:val="single" w:sz="4" w:space="0" w:color="auto"/>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b/>
                <w:bCs/>
                <w:sz w:val="24"/>
                <w:szCs w:val="24"/>
              </w:rPr>
            </w:pPr>
            <w:r>
              <w:rPr>
                <w:rFonts w:ascii="Times New Roman" w:hAnsi="Times New Roman"/>
                <w:b/>
                <w:bCs/>
                <w:sz w:val="24"/>
                <w:szCs w:val="24"/>
              </w:rPr>
              <w:t>7.3</w:t>
            </w:r>
            <w:r w:rsidRPr="00E23EFE">
              <w:rPr>
                <w:rFonts w:ascii="Times New Roman" w:hAnsi="Times New Roman"/>
                <w:b/>
                <w:bCs/>
                <w:sz w:val="24"/>
                <w:szCs w:val="24"/>
              </w:rPr>
              <w:t>.4</w:t>
            </w:r>
          </w:p>
        </w:tc>
        <w:tc>
          <w:tcPr>
            <w:tcW w:w="1520" w:type="pct"/>
            <w:gridSpan w:val="2"/>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rPr>
                <w:rFonts w:ascii="Times New Roman" w:hAnsi="Times New Roman"/>
                <w:sz w:val="24"/>
                <w:szCs w:val="24"/>
              </w:rPr>
            </w:pPr>
            <w:r>
              <w:rPr>
                <w:rFonts w:ascii="Times New Roman" w:hAnsi="Times New Roman"/>
                <w:sz w:val="24"/>
                <w:szCs w:val="24"/>
              </w:rPr>
              <w:t>Koridorların ve duvarların (1 Metre )fayans yapılması</w:t>
            </w:r>
          </w:p>
        </w:tc>
        <w:tc>
          <w:tcPr>
            <w:tcW w:w="717"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w:t>
            </w:r>
          </w:p>
        </w:tc>
        <w:tc>
          <w:tcPr>
            <w:tcW w:w="476"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sidRPr="00E23EFE">
              <w:rPr>
                <w:rFonts w:ascii="Times New Roman" w:hAnsi="Times New Roman"/>
                <w:b/>
                <w:bCs/>
                <w:sz w:val="24"/>
                <w:szCs w:val="24"/>
              </w:rPr>
              <w:t>-</w:t>
            </w:r>
          </w:p>
        </w:tc>
        <w:tc>
          <w:tcPr>
            <w:tcW w:w="66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16.000,00 TL</w:t>
            </w:r>
          </w:p>
        </w:tc>
        <w:tc>
          <w:tcPr>
            <w:tcW w:w="800" w:type="pct"/>
            <w:tcBorders>
              <w:top w:val="single" w:sz="4" w:space="0" w:color="auto"/>
              <w:left w:val="nil"/>
              <w:bottom w:val="single" w:sz="4" w:space="0" w:color="auto"/>
              <w:right w:val="single" w:sz="4" w:space="0" w:color="auto"/>
            </w:tcBorders>
            <w:shd w:val="clear" w:color="auto" w:fill="auto"/>
            <w:vAlign w:val="center"/>
          </w:tcPr>
          <w:p w:rsidR="00C0351F" w:rsidRPr="00E23EFE" w:rsidRDefault="00C0351F" w:rsidP="00166292">
            <w:pPr>
              <w:jc w:val="center"/>
              <w:rPr>
                <w:rFonts w:ascii="Times New Roman" w:hAnsi="Times New Roman"/>
                <w:b/>
                <w:bCs/>
                <w:sz w:val="24"/>
                <w:szCs w:val="24"/>
              </w:rPr>
            </w:pPr>
            <w:r>
              <w:rPr>
                <w:rFonts w:ascii="Times New Roman" w:hAnsi="Times New Roman"/>
                <w:b/>
                <w:bCs/>
                <w:sz w:val="24"/>
                <w:szCs w:val="24"/>
              </w:rPr>
              <w:t>İl Özel idaresi</w:t>
            </w:r>
          </w:p>
        </w:tc>
      </w:tr>
    </w:tbl>
    <w:p w:rsidR="00C0351F" w:rsidRDefault="00C0351F" w:rsidP="00C0351F">
      <w:pPr>
        <w:rPr>
          <w:rFonts w:ascii="Times New Roman" w:hAnsi="Times New Roman"/>
          <w:b/>
          <w:sz w:val="24"/>
          <w:szCs w:val="24"/>
        </w:rPr>
      </w:pPr>
    </w:p>
    <w:p w:rsidR="00185B13" w:rsidRDefault="00185B13" w:rsidP="00C0351F">
      <w:pPr>
        <w:rPr>
          <w:rFonts w:ascii="Times New Roman" w:hAnsi="Times New Roman"/>
          <w:b/>
          <w:sz w:val="24"/>
          <w:szCs w:val="24"/>
        </w:rPr>
      </w:pPr>
    </w:p>
    <w:p w:rsidR="00724A72" w:rsidRDefault="00724A72">
      <w:pPr>
        <w:spacing w:after="0" w:line="240" w:lineRule="auto"/>
        <w:rPr>
          <w:rFonts w:ascii="Times New Roman" w:hAnsi="Times New Roman"/>
          <w:b/>
          <w:sz w:val="24"/>
          <w:szCs w:val="24"/>
        </w:rPr>
      </w:pPr>
      <w:bookmarkStart w:id="21" w:name="_Toc60679730"/>
      <w:bookmarkStart w:id="22" w:name="_Toc60680291"/>
      <w:r>
        <w:rPr>
          <w:rFonts w:ascii="Times New Roman" w:hAnsi="Times New Roman"/>
          <w:b/>
          <w:sz w:val="24"/>
          <w:szCs w:val="24"/>
        </w:rPr>
        <w:br w:type="page"/>
      </w:r>
    </w:p>
    <w:p w:rsidR="00185B13" w:rsidRDefault="00185B13" w:rsidP="00185B13">
      <w:pPr>
        <w:jc w:val="center"/>
        <w:rPr>
          <w:rFonts w:ascii="Times New Roman" w:hAnsi="Times New Roman"/>
          <w:b/>
          <w:sz w:val="24"/>
          <w:szCs w:val="24"/>
        </w:rPr>
      </w:pPr>
      <w:r>
        <w:rPr>
          <w:rFonts w:ascii="Times New Roman" w:hAnsi="Times New Roman"/>
          <w:b/>
          <w:sz w:val="24"/>
          <w:szCs w:val="24"/>
        </w:rPr>
        <w:lastRenderedPageBreak/>
        <w:t>STRA</w:t>
      </w:r>
      <w:r w:rsidRPr="00E23EFE">
        <w:rPr>
          <w:rFonts w:ascii="Times New Roman" w:hAnsi="Times New Roman"/>
          <w:b/>
          <w:sz w:val="24"/>
          <w:szCs w:val="24"/>
        </w:rPr>
        <w:t>TEJİK PLAN MALİYET TOBLOS</w:t>
      </w:r>
      <w:bookmarkEnd w:id="21"/>
      <w:bookmarkEnd w:id="22"/>
      <w:r>
        <w:rPr>
          <w:rFonts w:ascii="Times New Roman" w:hAnsi="Times New Roman"/>
          <w:b/>
          <w:sz w:val="24"/>
          <w:szCs w:val="24"/>
        </w:rPr>
        <w:t>U</w:t>
      </w:r>
    </w:p>
    <w:p w:rsidR="00185B13" w:rsidRPr="00E23EFE" w:rsidRDefault="00185B13" w:rsidP="00C0351F">
      <w:pPr>
        <w:rPr>
          <w:rFonts w:ascii="Times New Roman" w:hAnsi="Times New Roman"/>
          <w:b/>
          <w:sz w:val="24"/>
          <w:szCs w:val="24"/>
        </w:r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4554"/>
        <w:gridCol w:w="2966"/>
      </w:tblGrid>
      <w:tr w:rsidR="00185B13" w:rsidRPr="00522490" w:rsidTr="00006E60">
        <w:trPr>
          <w:trHeight w:val="1140"/>
          <w:jc w:val="center"/>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185B13" w:rsidRPr="00522490" w:rsidRDefault="00185B13" w:rsidP="00006E60">
            <w:pPr>
              <w:spacing w:after="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TEMALAR</w:t>
            </w:r>
          </w:p>
        </w:tc>
        <w:tc>
          <w:tcPr>
            <w:tcW w:w="455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85B13" w:rsidRPr="00175F1E" w:rsidRDefault="00185B13" w:rsidP="00006E60">
            <w:pPr>
              <w:spacing w:before="180" w:after="180" w:line="240" w:lineRule="auto"/>
              <w:rPr>
                <w:rFonts w:ascii="Times New Roman" w:eastAsia="Times New Roman" w:hAnsi="Times New Roman"/>
                <w:b/>
                <w:noProof/>
                <w:sz w:val="24"/>
                <w:szCs w:val="24"/>
                <w:lang w:eastAsia="tr-TR"/>
              </w:rPr>
            </w:pPr>
            <w:r w:rsidRPr="00175F1E">
              <w:rPr>
                <w:rFonts w:ascii="Times New Roman" w:eastAsia="Times New Roman" w:hAnsi="Times New Roman"/>
                <w:b/>
                <w:noProof/>
                <w:sz w:val="24"/>
                <w:szCs w:val="24"/>
                <w:lang w:eastAsia="tr-TR"/>
              </w:rPr>
              <w:t>STR</w:t>
            </w:r>
            <w:r>
              <w:rPr>
                <w:rFonts w:ascii="Times New Roman" w:eastAsia="Times New Roman" w:hAnsi="Times New Roman"/>
                <w:b/>
                <w:noProof/>
                <w:sz w:val="24"/>
                <w:szCs w:val="24"/>
                <w:lang w:eastAsia="tr-TR"/>
              </w:rPr>
              <w:t>A</w:t>
            </w:r>
            <w:r w:rsidRPr="00175F1E">
              <w:rPr>
                <w:rFonts w:ascii="Times New Roman" w:eastAsia="Times New Roman" w:hAnsi="Times New Roman"/>
                <w:b/>
                <w:noProof/>
                <w:sz w:val="24"/>
                <w:szCs w:val="24"/>
                <w:lang w:eastAsia="tr-TR"/>
              </w:rPr>
              <w:t>TAEJİK AMAÇLAR – HEDEFLER</w:t>
            </w:r>
          </w:p>
        </w:tc>
        <w:tc>
          <w:tcPr>
            <w:tcW w:w="296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185B13" w:rsidRPr="00175F1E" w:rsidRDefault="00185B13" w:rsidP="00006E60">
            <w:pPr>
              <w:spacing w:before="180" w:after="180" w:line="240" w:lineRule="auto"/>
              <w:jc w:val="center"/>
              <w:rPr>
                <w:rFonts w:ascii="Times New Roman" w:eastAsia="Times New Roman" w:hAnsi="Times New Roman"/>
                <w:b/>
                <w:noProof/>
                <w:sz w:val="24"/>
                <w:szCs w:val="24"/>
                <w:lang w:eastAsia="tr-TR"/>
              </w:rPr>
            </w:pPr>
            <w:r w:rsidRPr="00175F1E">
              <w:rPr>
                <w:rFonts w:ascii="Times New Roman" w:eastAsia="Times New Roman" w:hAnsi="Times New Roman"/>
                <w:b/>
                <w:noProof/>
                <w:sz w:val="24"/>
                <w:szCs w:val="24"/>
                <w:lang w:eastAsia="tr-TR"/>
              </w:rPr>
              <w:t>MALİYETİ</w:t>
            </w:r>
          </w:p>
        </w:tc>
      </w:tr>
      <w:tr w:rsidR="00185B13" w:rsidRPr="00DB2F5A" w:rsidTr="00006E60">
        <w:trPr>
          <w:trHeight w:val="691"/>
          <w:jc w:val="center"/>
        </w:trPr>
        <w:tc>
          <w:tcPr>
            <w:tcW w:w="1443" w:type="dxa"/>
            <w:vMerge w:val="restart"/>
            <w:textDirection w:val="btLr"/>
          </w:tcPr>
          <w:p w:rsidR="00185B13" w:rsidRPr="00DB2F5A" w:rsidRDefault="00185B13" w:rsidP="00006E60">
            <w:pPr>
              <w:spacing w:after="0" w:line="240" w:lineRule="auto"/>
              <w:jc w:val="center"/>
              <w:rPr>
                <w:rFonts w:ascii="Times New Roman" w:eastAsia="Times New Roman" w:hAnsi="Times New Roman"/>
                <w:b/>
                <w:bCs/>
                <w:noProof/>
                <w:sz w:val="24"/>
                <w:szCs w:val="24"/>
                <w:lang w:eastAsia="tr-TR"/>
              </w:rPr>
            </w:pPr>
          </w:p>
          <w:p w:rsidR="00185B13" w:rsidRPr="00DB2F5A" w:rsidRDefault="00185B13" w:rsidP="00006E60">
            <w:pPr>
              <w:spacing w:after="0" w:line="240" w:lineRule="auto"/>
              <w:jc w:val="center"/>
              <w:rPr>
                <w:rFonts w:ascii="Times New Roman" w:eastAsia="Times New Roman" w:hAnsi="Times New Roman"/>
                <w:b/>
                <w:bCs/>
                <w:noProof/>
                <w:sz w:val="24"/>
                <w:szCs w:val="24"/>
                <w:lang w:eastAsia="tr-TR"/>
              </w:rPr>
            </w:pPr>
            <w:r w:rsidRPr="00DB2F5A">
              <w:rPr>
                <w:rFonts w:ascii="Times New Roman" w:eastAsia="Times New Roman" w:hAnsi="Times New Roman"/>
                <w:b/>
                <w:bCs/>
                <w:noProof/>
                <w:sz w:val="24"/>
                <w:szCs w:val="24"/>
                <w:lang w:eastAsia="tr-TR"/>
              </w:rPr>
              <w:t>TEMA 1</w:t>
            </w:r>
          </w:p>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r w:rsidRPr="00DB2F5A">
              <w:rPr>
                <w:rFonts w:ascii="Times New Roman" w:eastAsia="Times New Roman" w:hAnsi="Times New Roman"/>
                <w:b/>
                <w:bCs/>
                <w:noProof/>
                <w:sz w:val="24"/>
                <w:szCs w:val="24"/>
                <w:lang w:eastAsia="tr-TR"/>
              </w:rPr>
              <w:t>EĞİTİM ÖĞRETİM</w:t>
            </w:r>
          </w:p>
          <w:p w:rsidR="00185B13" w:rsidRPr="00DB2F5A" w:rsidRDefault="00185B13" w:rsidP="00006E60">
            <w:pPr>
              <w:spacing w:after="0" w:line="240" w:lineRule="auto"/>
              <w:jc w:val="center"/>
              <w:rPr>
                <w:rFonts w:ascii="Times New Roman" w:eastAsia="Times New Roman" w:hAnsi="Times New Roman"/>
                <w:b/>
                <w:bCs/>
                <w:noProof/>
                <w:sz w:val="24"/>
                <w:szCs w:val="24"/>
                <w:lang w:eastAsia="tr-TR"/>
              </w:rPr>
            </w:pPr>
          </w:p>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DB2F5A" w:rsidRDefault="00185B13" w:rsidP="00006E60">
            <w:pPr>
              <w:spacing w:before="180" w:after="18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AMAÇ 1</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DB2F5A" w:rsidRDefault="00185B13" w:rsidP="00006E60">
            <w:pPr>
              <w:spacing w:before="180" w:after="18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1.1</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1.2</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1.3</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64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Borders>
              <w:right w:val="single" w:sz="6" w:space="0" w:color="auto"/>
            </w:tcBorders>
          </w:tcPr>
          <w:p w:rsidR="00185B13" w:rsidRPr="00DB2F5A" w:rsidRDefault="00185B13" w:rsidP="00006E60">
            <w:pPr>
              <w:spacing w:before="180" w:after="180" w:line="240" w:lineRule="auto"/>
              <w:rPr>
                <w:rFonts w:ascii="Times New Roman" w:eastAsia="Times New Roman" w:hAnsi="Times New Roman"/>
                <w:bCs/>
                <w:noProof/>
                <w:sz w:val="24"/>
                <w:szCs w:val="24"/>
                <w:lang w:eastAsia="tr-TR"/>
              </w:rPr>
            </w:pPr>
            <w:r w:rsidRPr="00DB2F5A">
              <w:rPr>
                <w:rFonts w:ascii="Times New Roman" w:eastAsia="Times New Roman" w:hAnsi="Times New Roman"/>
                <w:noProof/>
                <w:sz w:val="24"/>
                <w:szCs w:val="24"/>
                <w:lang w:eastAsia="tr-TR"/>
              </w:rPr>
              <w:t>STRATEJİK AMAÇ 2</w:t>
            </w:r>
          </w:p>
        </w:tc>
        <w:tc>
          <w:tcPr>
            <w:tcW w:w="2966" w:type="dxa"/>
            <w:tcBorders>
              <w:left w:val="single" w:sz="6" w:space="0" w:color="auto"/>
            </w:tcBorders>
          </w:tcPr>
          <w:p w:rsidR="00185B13" w:rsidRPr="00DB2F5A" w:rsidRDefault="00185B13" w:rsidP="00006E60">
            <w:pPr>
              <w:spacing w:before="180" w:after="180" w:line="240" w:lineRule="auto"/>
              <w:jc w:val="center"/>
              <w:rPr>
                <w:rFonts w:ascii="Times New Roman" w:eastAsia="Times New Roman" w:hAnsi="Times New Roman"/>
                <w:bCs/>
                <w:noProof/>
                <w:sz w:val="24"/>
                <w:szCs w:val="24"/>
                <w:lang w:eastAsia="tr-TR"/>
              </w:rPr>
            </w:pPr>
          </w:p>
        </w:tc>
      </w:tr>
      <w:tr w:rsidR="00185B13" w:rsidRPr="00DB2F5A" w:rsidTr="00006E60">
        <w:trPr>
          <w:trHeight w:val="69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Borders>
              <w:right w:val="single" w:sz="6" w:space="0" w:color="auto"/>
            </w:tcBorders>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2.1</w:t>
            </w:r>
          </w:p>
        </w:tc>
        <w:tc>
          <w:tcPr>
            <w:tcW w:w="2966" w:type="dxa"/>
            <w:tcBorders>
              <w:left w:val="single" w:sz="6" w:space="0" w:color="auto"/>
            </w:tcBorders>
          </w:tcPr>
          <w:p w:rsidR="00185B13" w:rsidRPr="00DB2F5A" w:rsidRDefault="00185B13" w:rsidP="00006E60">
            <w:pPr>
              <w:spacing w:before="120" w:after="12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653"/>
          <w:jc w:val="center"/>
        </w:trPr>
        <w:tc>
          <w:tcPr>
            <w:tcW w:w="1443" w:type="dxa"/>
            <w:vMerge/>
            <w:textDirection w:val="btLr"/>
          </w:tcPr>
          <w:p w:rsidR="00185B13" w:rsidRPr="00DB2F5A"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DB2F5A" w:rsidRDefault="00185B13" w:rsidP="00006E60">
            <w:pPr>
              <w:spacing w:before="180" w:after="180" w:line="240" w:lineRule="auto"/>
              <w:rPr>
                <w:rFonts w:ascii="Times New Roman" w:eastAsia="Times New Roman" w:hAnsi="Times New Roman"/>
                <w:bCs/>
                <w:noProof/>
                <w:sz w:val="24"/>
                <w:szCs w:val="24"/>
                <w:lang w:eastAsia="tr-TR"/>
              </w:rPr>
            </w:pPr>
            <w:r w:rsidRPr="00DB2F5A">
              <w:rPr>
                <w:rFonts w:ascii="Times New Roman" w:eastAsia="Times New Roman" w:hAnsi="Times New Roman"/>
                <w:noProof/>
                <w:sz w:val="24"/>
                <w:szCs w:val="24"/>
                <w:lang w:eastAsia="tr-TR"/>
              </w:rPr>
              <w:t>STRATEJİK AMAÇ 3</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3.1</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bCs/>
                <w:noProof/>
                <w:sz w:val="24"/>
                <w:szCs w:val="24"/>
                <w:lang w:eastAsia="tr-TR"/>
              </w:rPr>
            </w:pPr>
            <w:r w:rsidRPr="00DB2F5A">
              <w:rPr>
                <w:rFonts w:ascii="Times New Roman" w:eastAsia="Times New Roman" w:hAnsi="Times New Roman"/>
                <w:noProof/>
                <w:sz w:val="24"/>
                <w:szCs w:val="24"/>
                <w:lang w:eastAsia="tr-TR"/>
              </w:rPr>
              <w:t>Stratejik Hedef 3.2</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1.000,00 TL</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3.3</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64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80" w:after="180" w:line="240" w:lineRule="auto"/>
              <w:rPr>
                <w:rFonts w:ascii="Times New Roman" w:eastAsia="Times New Roman" w:hAnsi="Times New Roman"/>
                <w:bCs/>
                <w:noProof/>
                <w:sz w:val="24"/>
                <w:szCs w:val="24"/>
                <w:lang w:eastAsia="tr-TR"/>
              </w:rPr>
            </w:pPr>
            <w:r w:rsidRPr="00DB2F5A">
              <w:rPr>
                <w:rFonts w:ascii="Times New Roman" w:eastAsia="Times New Roman" w:hAnsi="Times New Roman"/>
                <w:noProof/>
                <w:sz w:val="24"/>
                <w:szCs w:val="24"/>
                <w:lang w:eastAsia="tr-TR"/>
              </w:rPr>
              <w:t>STRATEJİK AMAÇ 4</w:t>
            </w:r>
          </w:p>
        </w:tc>
        <w:tc>
          <w:tcPr>
            <w:tcW w:w="2966" w:type="dxa"/>
          </w:tcPr>
          <w:p w:rsidR="00185B13" w:rsidRPr="00DB2F5A" w:rsidRDefault="00185B13" w:rsidP="00006E60">
            <w:pPr>
              <w:spacing w:before="180" w:after="180" w:line="240" w:lineRule="auto"/>
              <w:jc w:val="center"/>
              <w:rPr>
                <w:rFonts w:ascii="Times New Roman" w:eastAsia="Times New Roman" w:hAnsi="Times New Roman"/>
                <w:bCs/>
                <w:noProof/>
                <w:sz w:val="24"/>
                <w:szCs w:val="24"/>
                <w:lang w:eastAsia="tr-TR"/>
              </w:rPr>
            </w:pP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4.1</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bCs/>
                <w:noProof/>
                <w:sz w:val="24"/>
                <w:szCs w:val="24"/>
                <w:lang w:eastAsia="tr-TR"/>
              </w:rPr>
            </w:pPr>
            <w:r w:rsidRPr="00DB2F5A">
              <w:rPr>
                <w:rFonts w:ascii="Times New Roman" w:eastAsia="Times New Roman" w:hAnsi="Times New Roman"/>
                <w:noProof/>
                <w:sz w:val="24"/>
                <w:szCs w:val="24"/>
                <w:lang w:eastAsia="tr-TR"/>
              </w:rPr>
              <w:t>Stratejik Hedef 4.2</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DB2F5A" w:rsidTr="00006E60">
        <w:trPr>
          <w:trHeight w:val="153"/>
          <w:jc w:val="center"/>
        </w:trPr>
        <w:tc>
          <w:tcPr>
            <w:tcW w:w="1443" w:type="dxa"/>
            <w:vMerge/>
          </w:tcPr>
          <w:p w:rsidR="00185B13" w:rsidRPr="00DB2F5A"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DB2F5A" w:rsidRDefault="00185B13" w:rsidP="00006E60">
            <w:pPr>
              <w:spacing w:before="120" w:after="120" w:line="240" w:lineRule="auto"/>
              <w:rPr>
                <w:rFonts w:ascii="Times New Roman" w:eastAsia="Times New Roman" w:hAnsi="Times New Roman"/>
                <w:noProof/>
                <w:sz w:val="24"/>
                <w:szCs w:val="24"/>
                <w:lang w:eastAsia="tr-TR"/>
              </w:rPr>
            </w:pPr>
            <w:r w:rsidRPr="00DB2F5A">
              <w:rPr>
                <w:rFonts w:ascii="Times New Roman" w:eastAsia="Times New Roman" w:hAnsi="Times New Roman"/>
                <w:noProof/>
                <w:sz w:val="24"/>
                <w:szCs w:val="24"/>
                <w:lang w:eastAsia="tr-TR"/>
              </w:rPr>
              <w:t>Stratejik Hedef 4.3</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bl>
    <w:p w:rsidR="00C0351F" w:rsidRDefault="00C0351F" w:rsidP="00C0351F">
      <w:pPr>
        <w:rPr>
          <w:rFonts w:ascii="Times New Roman" w:hAnsi="Times New Roman"/>
          <w:b/>
          <w:bCs/>
          <w:sz w:val="24"/>
          <w:szCs w:val="24"/>
        </w:rPr>
      </w:pPr>
    </w:p>
    <w:p w:rsidR="00185B13" w:rsidRDefault="00185B13" w:rsidP="00C0351F">
      <w:pPr>
        <w:rPr>
          <w:rFonts w:ascii="Times New Roman" w:hAnsi="Times New Roman"/>
          <w:b/>
          <w:bCs/>
          <w:sz w:val="24"/>
          <w:szCs w:val="24"/>
        </w:rPr>
      </w:pPr>
    </w:p>
    <w:p w:rsidR="00185B13" w:rsidRPr="00DB2F5A" w:rsidRDefault="00185B13" w:rsidP="00185B13">
      <w:pPr>
        <w:jc w:val="center"/>
        <w:rPr>
          <w:rFonts w:ascii="Times New Roman" w:hAnsi="Times New Roman"/>
          <w:b/>
          <w:sz w:val="24"/>
          <w:szCs w:val="24"/>
        </w:rPr>
      </w:pPr>
    </w:p>
    <w:p w:rsidR="00185B13" w:rsidRPr="00DB2F5A" w:rsidRDefault="00185B13" w:rsidP="00185B13">
      <w:pPr>
        <w:rPr>
          <w:rFonts w:ascii="Times New Roman" w:hAnsi="Times New Roman"/>
          <w:sz w:val="24"/>
          <w:szCs w:val="24"/>
        </w:rPr>
      </w:pPr>
    </w:p>
    <w:p w:rsidR="00185B13" w:rsidRDefault="00185B13" w:rsidP="00185B13">
      <w:pPr>
        <w:rPr>
          <w:rFonts w:ascii="Times New Roman" w:hAnsi="Times New Roman"/>
          <w:sz w:val="24"/>
          <w:szCs w:val="24"/>
        </w:rPr>
      </w:pPr>
    </w:p>
    <w:p w:rsidR="00185B13" w:rsidRDefault="00185B13" w:rsidP="00185B13">
      <w:pPr>
        <w:rPr>
          <w:rFonts w:ascii="Times New Roman" w:hAnsi="Times New Roman"/>
          <w:sz w:val="24"/>
          <w:szCs w:val="24"/>
        </w:rPr>
      </w:pPr>
    </w:p>
    <w:p w:rsidR="00185B13" w:rsidRPr="00E23EFE" w:rsidRDefault="00185B13" w:rsidP="00185B13">
      <w:pPr>
        <w:rPr>
          <w:rFonts w:ascii="Times New Roman" w:hAnsi="Times New Roman"/>
          <w:sz w:val="24"/>
          <w:szCs w:val="24"/>
        </w:rPr>
      </w:pP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3"/>
        <w:gridCol w:w="4554"/>
        <w:gridCol w:w="2966"/>
      </w:tblGrid>
      <w:tr w:rsidR="00185B13" w:rsidRPr="00522490" w:rsidTr="00006E60">
        <w:trPr>
          <w:trHeight w:val="548"/>
          <w:jc w:val="center"/>
        </w:trPr>
        <w:tc>
          <w:tcPr>
            <w:tcW w:w="1443" w:type="dxa"/>
            <w:tcBorders>
              <w:bottom w:val="single" w:sz="6" w:space="0" w:color="auto"/>
            </w:tcBorders>
            <w:shd w:val="clear" w:color="auto" w:fill="C6D9F1" w:themeFill="text2" w:themeFillTint="33"/>
          </w:tcPr>
          <w:p w:rsidR="00185B13" w:rsidRPr="00522490" w:rsidRDefault="00185B13" w:rsidP="00006E60">
            <w:pPr>
              <w:spacing w:before="120" w:after="12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TEMALAR</w:t>
            </w:r>
          </w:p>
        </w:tc>
        <w:tc>
          <w:tcPr>
            <w:tcW w:w="4554" w:type="dxa"/>
            <w:shd w:val="clear" w:color="auto" w:fill="C6D9F1" w:themeFill="text2" w:themeFillTint="33"/>
          </w:tcPr>
          <w:p w:rsidR="00185B13" w:rsidRPr="00522490" w:rsidRDefault="00185B13" w:rsidP="00006E60">
            <w:pPr>
              <w:spacing w:before="120" w:after="12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STR</w:t>
            </w:r>
            <w:r>
              <w:rPr>
                <w:rFonts w:ascii="Times New Roman" w:eastAsia="Times New Roman" w:hAnsi="Times New Roman"/>
                <w:b/>
                <w:bCs/>
                <w:noProof/>
                <w:sz w:val="24"/>
                <w:szCs w:val="24"/>
                <w:lang w:eastAsia="tr-TR"/>
              </w:rPr>
              <w:t>AT</w:t>
            </w:r>
            <w:r w:rsidRPr="00522490">
              <w:rPr>
                <w:rFonts w:ascii="Times New Roman" w:eastAsia="Times New Roman" w:hAnsi="Times New Roman"/>
                <w:b/>
                <w:bCs/>
                <w:noProof/>
                <w:sz w:val="24"/>
                <w:szCs w:val="24"/>
                <w:lang w:eastAsia="tr-TR"/>
              </w:rPr>
              <w:t>EJİK AMAÇLAR – HEDEFLER</w:t>
            </w:r>
          </w:p>
        </w:tc>
        <w:tc>
          <w:tcPr>
            <w:tcW w:w="2966" w:type="dxa"/>
            <w:shd w:val="clear" w:color="auto" w:fill="C6D9F1" w:themeFill="text2" w:themeFillTint="33"/>
          </w:tcPr>
          <w:p w:rsidR="00185B13" w:rsidRPr="00522490" w:rsidRDefault="00185B13" w:rsidP="00006E60">
            <w:pPr>
              <w:spacing w:before="120" w:after="12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MALİYETİ</w:t>
            </w:r>
          </w:p>
        </w:tc>
      </w:tr>
      <w:tr w:rsidR="00185B13" w:rsidRPr="00522490" w:rsidTr="00006E60">
        <w:trPr>
          <w:trHeight w:val="691"/>
          <w:jc w:val="center"/>
        </w:trPr>
        <w:tc>
          <w:tcPr>
            <w:tcW w:w="1443" w:type="dxa"/>
            <w:vMerge w:val="restart"/>
            <w:tcBorders>
              <w:top w:val="single" w:sz="6" w:space="0" w:color="auto"/>
            </w:tcBorders>
            <w:textDirection w:val="btLr"/>
          </w:tcPr>
          <w:p w:rsidR="00185B13" w:rsidRPr="00522490" w:rsidRDefault="00185B13" w:rsidP="00006E60">
            <w:pPr>
              <w:spacing w:after="0" w:line="240" w:lineRule="auto"/>
              <w:jc w:val="center"/>
              <w:rPr>
                <w:rFonts w:ascii="Times New Roman" w:eastAsia="Times New Roman" w:hAnsi="Times New Roman"/>
                <w:b/>
                <w:bCs/>
                <w:noProof/>
                <w:sz w:val="24"/>
                <w:szCs w:val="24"/>
                <w:lang w:eastAsia="tr-TR"/>
              </w:rPr>
            </w:pPr>
          </w:p>
          <w:p w:rsidR="00185B13" w:rsidRDefault="00185B13" w:rsidP="00006E60">
            <w:pPr>
              <w:spacing w:after="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TEMA</w:t>
            </w:r>
            <w:r>
              <w:rPr>
                <w:rFonts w:ascii="Times New Roman" w:eastAsia="Times New Roman" w:hAnsi="Times New Roman"/>
                <w:b/>
                <w:bCs/>
                <w:noProof/>
                <w:sz w:val="24"/>
                <w:szCs w:val="24"/>
                <w:lang w:eastAsia="tr-TR"/>
              </w:rPr>
              <w:t xml:space="preserve"> 2</w:t>
            </w:r>
          </w:p>
          <w:p w:rsidR="00185B13" w:rsidRPr="00522490" w:rsidRDefault="00185B13" w:rsidP="00006E60">
            <w:pPr>
              <w:spacing w:after="0" w:line="240" w:lineRule="auto"/>
              <w:jc w:val="center"/>
              <w:rPr>
                <w:rFonts w:ascii="Times New Roman" w:eastAsia="Times New Roman" w:hAnsi="Times New Roman"/>
                <w:b/>
                <w:bCs/>
                <w:noProof/>
                <w:color w:val="76923C"/>
                <w:sz w:val="24"/>
                <w:szCs w:val="24"/>
                <w:lang w:eastAsia="tr-TR"/>
              </w:rPr>
            </w:pPr>
            <w:r>
              <w:rPr>
                <w:rFonts w:ascii="Times New Roman" w:eastAsia="Times New Roman" w:hAnsi="Times New Roman"/>
                <w:b/>
                <w:bCs/>
                <w:noProof/>
                <w:sz w:val="24"/>
                <w:szCs w:val="24"/>
                <w:lang w:eastAsia="tr-TR"/>
              </w:rPr>
              <w:t xml:space="preserve"> EĞİTİME DESTEK HİZMETLERİ</w:t>
            </w:r>
          </w:p>
        </w:tc>
        <w:tc>
          <w:tcPr>
            <w:tcW w:w="4554" w:type="dxa"/>
          </w:tcPr>
          <w:p w:rsidR="00185B13" w:rsidRPr="00522490" w:rsidRDefault="00185B13" w:rsidP="00006E60">
            <w:pPr>
              <w:spacing w:before="180" w:after="180" w:line="240" w:lineRule="auto"/>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STRATEJİK AMAÇ 5</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p>
        </w:tc>
      </w:tr>
      <w:tr w:rsidR="00185B13" w:rsidRPr="00522490" w:rsidTr="00006E60">
        <w:trPr>
          <w:trHeight w:val="708"/>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Borders>
              <w:right w:val="single" w:sz="6" w:space="0" w:color="auto"/>
            </w:tcBorders>
          </w:tcPr>
          <w:p w:rsidR="00185B13" w:rsidRPr="00522490" w:rsidRDefault="00185B13" w:rsidP="00006E60">
            <w:pPr>
              <w:spacing w:before="180" w:after="180" w:line="240" w:lineRule="auto"/>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Stratejik Hedef 5</w:t>
            </w:r>
            <w:r w:rsidRPr="00522490">
              <w:rPr>
                <w:rFonts w:ascii="Times New Roman" w:eastAsia="Times New Roman" w:hAnsi="Times New Roman"/>
                <w:noProof/>
                <w:sz w:val="24"/>
                <w:szCs w:val="24"/>
                <w:lang w:eastAsia="tr-TR"/>
              </w:rPr>
              <w:t>.1</w:t>
            </w:r>
          </w:p>
        </w:tc>
        <w:tc>
          <w:tcPr>
            <w:tcW w:w="2966" w:type="dxa"/>
            <w:tcBorders>
              <w:left w:val="single" w:sz="6" w:space="0" w:color="auto"/>
            </w:tcBorders>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Proje Esnasında Belirlenecek.</w:t>
            </w:r>
          </w:p>
        </w:tc>
      </w:tr>
      <w:tr w:rsidR="00185B13" w:rsidRPr="00522490" w:rsidTr="00006E60">
        <w:trPr>
          <w:trHeight w:val="643"/>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Borders>
              <w:right w:val="single" w:sz="6" w:space="0" w:color="auto"/>
            </w:tcBorders>
          </w:tcPr>
          <w:p w:rsidR="00185B13" w:rsidRPr="00522490" w:rsidRDefault="00185B13" w:rsidP="00006E60">
            <w:pPr>
              <w:spacing w:before="180" w:after="180" w:line="240" w:lineRule="auto"/>
              <w:rPr>
                <w:rFonts w:ascii="Times New Roman" w:eastAsia="Times New Roman" w:hAnsi="Times New Roman"/>
                <w:bCs/>
                <w:i/>
                <w:noProof/>
                <w:sz w:val="24"/>
                <w:szCs w:val="24"/>
                <w:lang w:eastAsia="tr-TR"/>
              </w:rPr>
            </w:pPr>
            <w:r w:rsidRPr="00522490">
              <w:rPr>
                <w:rFonts w:ascii="Times New Roman" w:eastAsia="Times New Roman" w:hAnsi="Times New Roman"/>
                <w:noProof/>
                <w:sz w:val="24"/>
                <w:szCs w:val="24"/>
                <w:lang w:eastAsia="tr-TR"/>
              </w:rPr>
              <w:t xml:space="preserve">STRATEJİK AMAÇ </w:t>
            </w:r>
            <w:r>
              <w:rPr>
                <w:rFonts w:ascii="Times New Roman" w:eastAsia="Times New Roman" w:hAnsi="Times New Roman"/>
                <w:noProof/>
                <w:sz w:val="24"/>
                <w:szCs w:val="24"/>
                <w:lang w:eastAsia="tr-TR"/>
              </w:rPr>
              <w:t>6</w:t>
            </w:r>
          </w:p>
        </w:tc>
        <w:tc>
          <w:tcPr>
            <w:tcW w:w="2966" w:type="dxa"/>
            <w:tcBorders>
              <w:left w:val="single" w:sz="6" w:space="0" w:color="auto"/>
            </w:tcBorders>
          </w:tcPr>
          <w:p w:rsidR="00185B13" w:rsidRPr="00DB2F5A" w:rsidRDefault="00185B13" w:rsidP="00006E60">
            <w:pPr>
              <w:spacing w:before="180" w:after="180" w:line="240" w:lineRule="auto"/>
              <w:jc w:val="center"/>
              <w:rPr>
                <w:rFonts w:ascii="Times New Roman" w:eastAsia="Times New Roman" w:hAnsi="Times New Roman"/>
                <w:bCs/>
                <w:noProof/>
                <w:sz w:val="24"/>
                <w:szCs w:val="24"/>
                <w:lang w:eastAsia="tr-TR"/>
              </w:rPr>
            </w:pPr>
          </w:p>
        </w:tc>
      </w:tr>
      <w:tr w:rsidR="00185B13" w:rsidRPr="00522490" w:rsidTr="00006E60">
        <w:trPr>
          <w:trHeight w:val="693"/>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Borders>
              <w:right w:val="single" w:sz="6" w:space="0" w:color="auto"/>
            </w:tcBorders>
          </w:tcPr>
          <w:p w:rsidR="00185B13" w:rsidRPr="00522490" w:rsidRDefault="00185B13" w:rsidP="00006E60">
            <w:pPr>
              <w:spacing w:before="120" w:after="120" w:line="240" w:lineRule="auto"/>
              <w:rPr>
                <w:rFonts w:ascii="Times New Roman" w:eastAsia="Times New Roman" w:hAnsi="Times New Roman"/>
                <w:i/>
                <w:noProof/>
                <w:sz w:val="24"/>
                <w:szCs w:val="24"/>
                <w:lang w:eastAsia="tr-TR"/>
              </w:rPr>
            </w:pPr>
            <w:r>
              <w:rPr>
                <w:rFonts w:ascii="Times New Roman" w:eastAsia="Times New Roman" w:hAnsi="Times New Roman"/>
                <w:noProof/>
                <w:sz w:val="24"/>
                <w:szCs w:val="24"/>
                <w:lang w:eastAsia="tr-TR"/>
              </w:rPr>
              <w:t xml:space="preserve">Stratejik Hedef 6.1 </w:t>
            </w:r>
          </w:p>
        </w:tc>
        <w:tc>
          <w:tcPr>
            <w:tcW w:w="2966" w:type="dxa"/>
            <w:tcBorders>
              <w:left w:val="single" w:sz="6" w:space="0" w:color="auto"/>
            </w:tcBorders>
          </w:tcPr>
          <w:p w:rsidR="00185B13" w:rsidRPr="00DB2F5A" w:rsidRDefault="00185B13" w:rsidP="00006E60">
            <w:pPr>
              <w:spacing w:before="120" w:after="12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w:t>
            </w:r>
          </w:p>
        </w:tc>
      </w:tr>
      <w:tr w:rsidR="00185B13" w:rsidRPr="00522490" w:rsidTr="00006E60">
        <w:trPr>
          <w:trHeight w:val="653"/>
          <w:jc w:val="center"/>
        </w:trPr>
        <w:tc>
          <w:tcPr>
            <w:tcW w:w="1443" w:type="dxa"/>
            <w:vMerge/>
            <w:tcBorders>
              <w:bottom w:val="single" w:sz="6" w:space="0" w:color="auto"/>
            </w:tcBorders>
            <w:textDirection w:val="btLr"/>
          </w:tcPr>
          <w:p w:rsidR="00185B13" w:rsidRPr="00522490" w:rsidRDefault="00185B13" w:rsidP="00006E60">
            <w:pPr>
              <w:spacing w:after="0" w:line="240" w:lineRule="auto"/>
              <w:jc w:val="center"/>
              <w:rPr>
                <w:rFonts w:ascii="Times New Roman" w:eastAsia="Times New Roman" w:hAnsi="Times New Roman"/>
                <w:b/>
                <w:bCs/>
                <w:noProof/>
                <w:color w:val="76923C"/>
                <w:sz w:val="24"/>
                <w:szCs w:val="24"/>
                <w:lang w:eastAsia="tr-TR"/>
              </w:rPr>
            </w:pPr>
          </w:p>
        </w:tc>
        <w:tc>
          <w:tcPr>
            <w:tcW w:w="4554" w:type="dxa"/>
          </w:tcPr>
          <w:p w:rsidR="00185B13" w:rsidRPr="00522490" w:rsidRDefault="00185B13" w:rsidP="00006E60">
            <w:pPr>
              <w:spacing w:before="180" w:after="180" w:line="240" w:lineRule="auto"/>
              <w:rPr>
                <w:rFonts w:ascii="Times New Roman" w:eastAsia="Times New Roman" w:hAnsi="Times New Roman"/>
                <w:bCs/>
                <w:i/>
                <w:noProof/>
                <w:sz w:val="24"/>
                <w:szCs w:val="24"/>
                <w:lang w:eastAsia="tr-TR"/>
              </w:rPr>
            </w:pPr>
            <w:r>
              <w:rPr>
                <w:rFonts w:ascii="Times New Roman" w:eastAsia="Times New Roman" w:hAnsi="Times New Roman"/>
                <w:noProof/>
                <w:sz w:val="24"/>
                <w:szCs w:val="24"/>
                <w:lang w:eastAsia="tr-TR"/>
              </w:rPr>
              <w:t>Stratejik Hedef 6.2</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9.000,00 TL</w:t>
            </w:r>
          </w:p>
        </w:tc>
      </w:tr>
      <w:tr w:rsidR="00185B13" w:rsidRPr="00522490" w:rsidTr="00006E60">
        <w:trPr>
          <w:trHeight w:val="153"/>
          <w:jc w:val="center"/>
        </w:trPr>
        <w:tc>
          <w:tcPr>
            <w:tcW w:w="1443" w:type="dxa"/>
            <w:vMerge w:val="restart"/>
            <w:tcBorders>
              <w:top w:val="single" w:sz="6" w:space="0" w:color="auto"/>
            </w:tcBorders>
            <w:textDirection w:val="btLr"/>
          </w:tcPr>
          <w:p w:rsidR="00185B13" w:rsidRDefault="00185B13" w:rsidP="00006E60">
            <w:pPr>
              <w:spacing w:after="0" w:line="240" w:lineRule="auto"/>
              <w:ind w:left="113" w:right="113"/>
              <w:jc w:val="center"/>
              <w:rPr>
                <w:rFonts w:ascii="Times New Roman" w:eastAsia="Times New Roman" w:hAnsi="Times New Roman"/>
                <w:bCs/>
                <w:noProof/>
                <w:color w:val="76923C"/>
                <w:sz w:val="24"/>
                <w:szCs w:val="24"/>
                <w:lang w:eastAsia="tr-TR"/>
              </w:rPr>
            </w:pPr>
          </w:p>
          <w:p w:rsidR="00185B13" w:rsidRDefault="00185B13" w:rsidP="00006E60">
            <w:pPr>
              <w:spacing w:after="0" w:line="240" w:lineRule="auto"/>
              <w:jc w:val="center"/>
              <w:rPr>
                <w:rFonts w:ascii="Times New Roman" w:eastAsia="Times New Roman" w:hAnsi="Times New Roman"/>
                <w:b/>
                <w:bCs/>
                <w:noProof/>
                <w:sz w:val="24"/>
                <w:szCs w:val="24"/>
                <w:lang w:eastAsia="tr-TR"/>
              </w:rPr>
            </w:pPr>
            <w:r w:rsidRPr="00522490">
              <w:rPr>
                <w:rFonts w:ascii="Times New Roman" w:eastAsia="Times New Roman" w:hAnsi="Times New Roman"/>
                <w:b/>
                <w:bCs/>
                <w:noProof/>
                <w:sz w:val="24"/>
                <w:szCs w:val="24"/>
                <w:lang w:eastAsia="tr-TR"/>
              </w:rPr>
              <w:t>TEMA</w:t>
            </w:r>
            <w:r>
              <w:rPr>
                <w:rFonts w:ascii="Times New Roman" w:eastAsia="Times New Roman" w:hAnsi="Times New Roman"/>
                <w:b/>
                <w:bCs/>
                <w:noProof/>
                <w:sz w:val="24"/>
                <w:szCs w:val="24"/>
                <w:lang w:eastAsia="tr-TR"/>
              </w:rPr>
              <w:t xml:space="preserve"> 3</w:t>
            </w:r>
          </w:p>
          <w:p w:rsidR="00185B13" w:rsidRPr="00522490" w:rsidRDefault="00185B13" w:rsidP="00006E60">
            <w:pPr>
              <w:spacing w:after="0" w:line="240" w:lineRule="auto"/>
              <w:ind w:left="113" w:right="113"/>
              <w:jc w:val="center"/>
              <w:rPr>
                <w:rFonts w:ascii="Times New Roman" w:eastAsia="Times New Roman" w:hAnsi="Times New Roman"/>
                <w:bCs/>
                <w:noProof/>
                <w:color w:val="76923C"/>
                <w:sz w:val="24"/>
                <w:szCs w:val="24"/>
                <w:lang w:eastAsia="tr-TR"/>
              </w:rPr>
            </w:pPr>
            <w:r>
              <w:rPr>
                <w:rFonts w:ascii="Times New Roman" w:eastAsia="Times New Roman" w:hAnsi="Times New Roman"/>
                <w:b/>
                <w:bCs/>
                <w:noProof/>
                <w:sz w:val="24"/>
                <w:szCs w:val="24"/>
                <w:lang w:eastAsia="tr-TR"/>
              </w:rPr>
              <w:t xml:space="preserve"> FİZİKİ DURUM</w:t>
            </w:r>
          </w:p>
        </w:tc>
        <w:tc>
          <w:tcPr>
            <w:tcW w:w="4554" w:type="dxa"/>
          </w:tcPr>
          <w:p w:rsidR="00185B13" w:rsidRPr="00522490" w:rsidRDefault="00185B13" w:rsidP="00006E60">
            <w:pPr>
              <w:spacing w:before="120" w:after="120" w:line="240" w:lineRule="auto"/>
              <w:rPr>
                <w:rFonts w:ascii="Times New Roman" w:eastAsia="Times New Roman" w:hAnsi="Times New Roman"/>
                <w:i/>
                <w:noProof/>
                <w:sz w:val="24"/>
                <w:szCs w:val="24"/>
                <w:lang w:eastAsia="tr-TR"/>
              </w:rPr>
            </w:pPr>
            <w:r w:rsidRPr="00522490">
              <w:rPr>
                <w:rFonts w:ascii="Times New Roman" w:eastAsia="Times New Roman" w:hAnsi="Times New Roman"/>
                <w:noProof/>
                <w:sz w:val="24"/>
                <w:szCs w:val="24"/>
                <w:lang w:eastAsia="tr-TR"/>
              </w:rPr>
              <w:t xml:space="preserve">STRATEJİK AMAÇ </w:t>
            </w:r>
            <w:r>
              <w:rPr>
                <w:rFonts w:ascii="Times New Roman" w:eastAsia="Times New Roman" w:hAnsi="Times New Roman"/>
                <w:noProof/>
                <w:sz w:val="24"/>
                <w:szCs w:val="24"/>
                <w:lang w:eastAsia="tr-TR"/>
              </w:rPr>
              <w:t>7</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p>
        </w:tc>
      </w:tr>
      <w:tr w:rsidR="00185B13" w:rsidRPr="00522490" w:rsidTr="00006E60">
        <w:trPr>
          <w:trHeight w:val="153"/>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522490" w:rsidRDefault="00185B13" w:rsidP="00006E60">
            <w:pPr>
              <w:spacing w:before="120" w:after="120" w:line="240" w:lineRule="auto"/>
              <w:rPr>
                <w:rFonts w:ascii="Times New Roman" w:eastAsia="Times New Roman" w:hAnsi="Times New Roman"/>
                <w:bCs/>
                <w:noProof/>
                <w:sz w:val="24"/>
                <w:szCs w:val="24"/>
                <w:lang w:eastAsia="tr-TR"/>
              </w:rPr>
            </w:pPr>
            <w:r w:rsidRPr="00522490">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7.1</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61.750,00 TL</w:t>
            </w:r>
          </w:p>
        </w:tc>
      </w:tr>
      <w:tr w:rsidR="00185B13" w:rsidRPr="00522490" w:rsidTr="00006E60">
        <w:trPr>
          <w:trHeight w:val="153"/>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Pr>
          <w:p w:rsidR="00185B13" w:rsidRPr="00522490" w:rsidRDefault="00185B13" w:rsidP="00006E60">
            <w:pPr>
              <w:spacing w:before="120" w:after="120" w:line="240" w:lineRule="auto"/>
              <w:rPr>
                <w:rFonts w:ascii="Times New Roman" w:eastAsia="Times New Roman" w:hAnsi="Times New Roman"/>
                <w:noProof/>
                <w:sz w:val="24"/>
                <w:szCs w:val="24"/>
                <w:lang w:eastAsia="tr-TR"/>
              </w:rPr>
            </w:pPr>
            <w:r w:rsidRPr="00522490">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7.2</w:t>
            </w:r>
          </w:p>
        </w:tc>
        <w:tc>
          <w:tcPr>
            <w:tcW w:w="2966" w:type="dxa"/>
          </w:tcPr>
          <w:p w:rsidR="00185B13" w:rsidRPr="00DB2F5A" w:rsidRDefault="00185B13" w:rsidP="00006E60">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25.000,00 TL</w:t>
            </w:r>
          </w:p>
        </w:tc>
      </w:tr>
      <w:tr w:rsidR="00185B13" w:rsidRPr="00522490" w:rsidTr="00006E60">
        <w:trPr>
          <w:trHeight w:val="703"/>
          <w:jc w:val="center"/>
        </w:trPr>
        <w:tc>
          <w:tcPr>
            <w:tcW w:w="1443" w:type="dxa"/>
            <w:vMerge/>
          </w:tcPr>
          <w:p w:rsidR="00185B13" w:rsidRPr="00522490" w:rsidRDefault="00185B13" w:rsidP="00006E60">
            <w:pPr>
              <w:spacing w:after="0" w:line="240" w:lineRule="auto"/>
              <w:jc w:val="center"/>
              <w:rPr>
                <w:rFonts w:ascii="Times New Roman" w:eastAsia="Times New Roman" w:hAnsi="Times New Roman"/>
                <w:bCs/>
                <w:noProof/>
                <w:color w:val="76923C"/>
                <w:sz w:val="24"/>
                <w:szCs w:val="24"/>
                <w:lang w:eastAsia="tr-TR"/>
              </w:rPr>
            </w:pPr>
          </w:p>
        </w:tc>
        <w:tc>
          <w:tcPr>
            <w:tcW w:w="4554" w:type="dxa"/>
            <w:tcBorders>
              <w:right w:val="single" w:sz="6" w:space="0" w:color="auto"/>
            </w:tcBorders>
          </w:tcPr>
          <w:p w:rsidR="00185B13" w:rsidRPr="00522490" w:rsidRDefault="00185B13" w:rsidP="00006E60">
            <w:pPr>
              <w:spacing w:before="180" w:after="180" w:line="240" w:lineRule="auto"/>
              <w:rPr>
                <w:rFonts w:ascii="Times New Roman" w:eastAsia="Times New Roman" w:hAnsi="Times New Roman"/>
                <w:bCs/>
                <w:i/>
                <w:noProof/>
                <w:sz w:val="24"/>
                <w:szCs w:val="24"/>
                <w:lang w:eastAsia="tr-TR"/>
              </w:rPr>
            </w:pPr>
            <w:r w:rsidRPr="00522490">
              <w:rPr>
                <w:rFonts w:ascii="Times New Roman" w:eastAsia="Times New Roman" w:hAnsi="Times New Roman"/>
                <w:noProof/>
                <w:sz w:val="24"/>
                <w:szCs w:val="24"/>
                <w:lang w:eastAsia="tr-TR"/>
              </w:rPr>
              <w:t xml:space="preserve">Stratejik Hedef </w:t>
            </w:r>
            <w:r>
              <w:rPr>
                <w:rFonts w:ascii="Times New Roman" w:eastAsia="Times New Roman" w:hAnsi="Times New Roman"/>
                <w:noProof/>
                <w:sz w:val="24"/>
                <w:szCs w:val="24"/>
                <w:lang w:eastAsia="tr-TR"/>
              </w:rPr>
              <w:t>7.3</w:t>
            </w:r>
          </w:p>
        </w:tc>
        <w:tc>
          <w:tcPr>
            <w:tcW w:w="2966" w:type="dxa"/>
            <w:tcBorders>
              <w:left w:val="single" w:sz="6" w:space="0" w:color="auto"/>
            </w:tcBorders>
          </w:tcPr>
          <w:p w:rsidR="00185B13" w:rsidRPr="00DB2F5A" w:rsidRDefault="00185B13" w:rsidP="00006E60">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16.000,00 TL</w:t>
            </w:r>
          </w:p>
        </w:tc>
      </w:tr>
      <w:tr w:rsidR="00185B13" w:rsidRPr="00522490" w:rsidTr="00006E60">
        <w:trPr>
          <w:trHeight w:val="692"/>
          <w:jc w:val="center"/>
        </w:trPr>
        <w:tc>
          <w:tcPr>
            <w:tcW w:w="5997" w:type="dxa"/>
            <w:gridSpan w:val="2"/>
            <w:tcBorders>
              <w:right w:val="single" w:sz="6" w:space="0" w:color="auto"/>
            </w:tcBorders>
          </w:tcPr>
          <w:p w:rsidR="00185B13" w:rsidRPr="00522490" w:rsidRDefault="00185B13" w:rsidP="00006E60">
            <w:pPr>
              <w:spacing w:before="120" w:after="120" w:line="240" w:lineRule="auto"/>
              <w:jc w:val="center"/>
              <w:rPr>
                <w:rFonts w:ascii="Times New Roman" w:eastAsia="Times New Roman" w:hAnsi="Times New Roman"/>
                <w:b/>
                <w:noProof/>
                <w:sz w:val="24"/>
                <w:szCs w:val="24"/>
                <w:lang w:eastAsia="tr-TR"/>
              </w:rPr>
            </w:pPr>
            <w:r w:rsidRPr="00522490">
              <w:rPr>
                <w:rFonts w:ascii="Times New Roman" w:eastAsia="Times New Roman" w:hAnsi="Times New Roman"/>
                <w:b/>
                <w:noProof/>
                <w:sz w:val="24"/>
                <w:szCs w:val="24"/>
                <w:lang w:eastAsia="tr-TR"/>
              </w:rPr>
              <w:t>TOPLAM MALİYET</w:t>
            </w:r>
          </w:p>
        </w:tc>
        <w:tc>
          <w:tcPr>
            <w:tcW w:w="2966" w:type="dxa"/>
            <w:tcBorders>
              <w:left w:val="single" w:sz="6" w:space="0" w:color="auto"/>
            </w:tcBorders>
          </w:tcPr>
          <w:p w:rsidR="00185B13" w:rsidRPr="00DB2F5A" w:rsidRDefault="00185B13" w:rsidP="00006E60">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112.750,00 TL</w:t>
            </w:r>
          </w:p>
        </w:tc>
      </w:tr>
    </w:tbl>
    <w:p w:rsidR="00185B13" w:rsidRPr="00E23EFE" w:rsidRDefault="00185B13" w:rsidP="00185B13">
      <w:pPr>
        <w:rPr>
          <w:rFonts w:ascii="Times New Roman" w:hAnsi="Times New Roman"/>
          <w:sz w:val="24"/>
          <w:szCs w:val="24"/>
        </w:rPr>
      </w:pPr>
    </w:p>
    <w:p w:rsidR="00185B13" w:rsidRDefault="00185B13" w:rsidP="00C0351F">
      <w:pPr>
        <w:rPr>
          <w:rFonts w:ascii="Times New Roman" w:hAnsi="Times New Roman"/>
          <w:b/>
          <w:bCs/>
          <w:sz w:val="24"/>
          <w:szCs w:val="24"/>
        </w:rPr>
      </w:pPr>
    </w:p>
    <w:p w:rsidR="00C0351F" w:rsidRDefault="00C0351F" w:rsidP="00C0351F">
      <w:pPr>
        <w:rPr>
          <w:rFonts w:ascii="Times New Roman" w:hAnsi="Times New Roman"/>
          <w:b/>
          <w:bCs/>
          <w:sz w:val="24"/>
          <w:szCs w:val="24"/>
        </w:rPr>
      </w:pPr>
    </w:p>
    <w:p w:rsidR="00C0351F" w:rsidRDefault="00C0351F" w:rsidP="00C0351F">
      <w:pPr>
        <w:tabs>
          <w:tab w:val="left" w:pos="3851"/>
        </w:tabs>
        <w:ind w:right="113"/>
        <w:rPr>
          <w:rFonts w:ascii="Arial" w:hAnsi="Arial" w:cs="Arial"/>
          <w:b/>
          <w:bCs/>
        </w:rPr>
      </w:pPr>
    </w:p>
    <w:p w:rsidR="00C0351F" w:rsidRDefault="00C0351F" w:rsidP="00C0351F">
      <w:pPr>
        <w:tabs>
          <w:tab w:val="left" w:pos="3851"/>
        </w:tabs>
        <w:ind w:right="113"/>
        <w:rPr>
          <w:rFonts w:ascii="Arial" w:hAnsi="Arial" w:cs="Arial"/>
          <w:b/>
          <w:bCs/>
        </w:rPr>
      </w:pPr>
    </w:p>
    <w:p w:rsidR="00C0351F" w:rsidRDefault="00C0351F" w:rsidP="00C0351F">
      <w:pPr>
        <w:tabs>
          <w:tab w:val="left" w:pos="3851"/>
        </w:tabs>
        <w:ind w:right="113"/>
        <w:rPr>
          <w:rFonts w:ascii="Arial" w:hAnsi="Arial" w:cs="Arial"/>
          <w:b/>
          <w:bCs/>
        </w:rPr>
      </w:pPr>
    </w:p>
    <w:p w:rsidR="00C0351F" w:rsidRDefault="00C0351F" w:rsidP="00C0351F">
      <w:pPr>
        <w:tabs>
          <w:tab w:val="left" w:pos="3851"/>
        </w:tabs>
        <w:ind w:right="113"/>
        <w:rPr>
          <w:rFonts w:ascii="Arial" w:hAnsi="Arial" w:cs="Arial"/>
          <w:b/>
          <w:bCs/>
        </w:rPr>
      </w:pPr>
    </w:p>
    <w:p w:rsidR="00C0351F" w:rsidRPr="007A071C" w:rsidRDefault="00C0351F" w:rsidP="00C0351F">
      <w:pPr>
        <w:tabs>
          <w:tab w:val="left" w:pos="3851"/>
        </w:tabs>
        <w:ind w:right="113"/>
        <w:rPr>
          <w:rFonts w:ascii="Arial" w:hAnsi="Arial" w:cs="Arial"/>
          <w:b/>
          <w:bCs/>
        </w:rPr>
      </w:pPr>
    </w:p>
    <w:p w:rsidR="00C0351F" w:rsidRDefault="00C0351F" w:rsidP="00C0351F">
      <w:pPr>
        <w:pStyle w:val="Balk1"/>
        <w:rPr>
          <w:sz w:val="24"/>
          <w:szCs w:val="24"/>
        </w:rPr>
      </w:pPr>
    </w:p>
    <w:p w:rsidR="00C0351F" w:rsidRDefault="00C0351F" w:rsidP="00C0351F">
      <w:pPr>
        <w:pStyle w:val="Balk1"/>
        <w:rPr>
          <w:sz w:val="24"/>
          <w:szCs w:val="24"/>
        </w:rPr>
      </w:pPr>
    </w:p>
    <w:p w:rsidR="00951A28" w:rsidRPr="00951A28" w:rsidRDefault="00951A28" w:rsidP="00951A28"/>
    <w:p w:rsidR="00C0351F" w:rsidRPr="00532BC9" w:rsidRDefault="00C0351F" w:rsidP="00DB5B71">
      <w:pPr>
        <w:pStyle w:val="Balk1"/>
        <w:jc w:val="center"/>
        <w:rPr>
          <w:sz w:val="24"/>
          <w:szCs w:val="24"/>
        </w:rPr>
      </w:pPr>
      <w:r>
        <w:rPr>
          <w:sz w:val="24"/>
          <w:szCs w:val="24"/>
        </w:rPr>
        <w:lastRenderedPageBreak/>
        <w:t>4.BÖLÜM DEĞERLENDİRME</w:t>
      </w: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C0351F" w:rsidRPr="007A071C" w:rsidRDefault="00C0351F" w:rsidP="00C0351F">
      <w:pPr>
        <w:pStyle w:val="Balk1"/>
      </w:pPr>
      <w:r>
        <w:rPr>
          <w:noProof/>
          <w:lang w:eastAsia="tr-TR"/>
        </w:rPr>
        <w:drawing>
          <wp:inline distT="0" distB="0" distL="0" distR="0">
            <wp:extent cx="5865297" cy="4189095"/>
            <wp:effectExtent l="76200" t="0" r="97790" b="0"/>
            <wp:docPr id="6"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Pr="007A071C" w:rsidRDefault="00C0351F" w:rsidP="00C0351F">
      <w:pPr>
        <w:tabs>
          <w:tab w:val="left" w:pos="3851"/>
        </w:tabs>
        <w:ind w:right="113"/>
        <w:jc w:val="center"/>
        <w:rPr>
          <w:rFonts w:ascii="Arial" w:hAnsi="Arial" w:cs="Arial"/>
          <w:b/>
          <w:bCs/>
        </w:rPr>
      </w:pPr>
    </w:p>
    <w:p w:rsidR="00C0351F" w:rsidRDefault="00C0351F" w:rsidP="00C0351F">
      <w:pPr>
        <w:tabs>
          <w:tab w:val="left" w:pos="3851"/>
        </w:tabs>
        <w:ind w:right="113"/>
        <w:jc w:val="center"/>
        <w:rPr>
          <w:rFonts w:ascii="Arial" w:hAnsi="Arial" w:cs="Arial"/>
          <w:b/>
          <w:bCs/>
        </w:rPr>
      </w:pPr>
    </w:p>
    <w:p w:rsidR="00951A28" w:rsidRDefault="00951A28" w:rsidP="00C0351F">
      <w:pPr>
        <w:tabs>
          <w:tab w:val="left" w:pos="3851"/>
        </w:tabs>
        <w:ind w:right="113"/>
        <w:jc w:val="center"/>
        <w:rPr>
          <w:rFonts w:ascii="Arial" w:hAnsi="Arial" w:cs="Arial"/>
          <w:b/>
          <w:bCs/>
        </w:rPr>
      </w:pPr>
    </w:p>
    <w:p w:rsidR="00951A28" w:rsidRPr="007A071C" w:rsidRDefault="00951A28" w:rsidP="00C0351F">
      <w:pPr>
        <w:tabs>
          <w:tab w:val="left" w:pos="3851"/>
        </w:tabs>
        <w:ind w:right="113"/>
        <w:jc w:val="center"/>
        <w:rPr>
          <w:rFonts w:ascii="Arial" w:hAnsi="Arial" w:cs="Arial"/>
          <w:b/>
          <w:bCs/>
        </w:rPr>
      </w:pPr>
    </w:p>
    <w:p w:rsidR="00C0351F" w:rsidRPr="007A071C" w:rsidRDefault="00C0351F" w:rsidP="00C0351F">
      <w:pPr>
        <w:widowControl w:val="0"/>
        <w:autoSpaceDE w:val="0"/>
        <w:autoSpaceDN w:val="0"/>
        <w:adjustRightInd w:val="0"/>
        <w:spacing w:before="76"/>
        <w:ind w:right="-20"/>
        <w:jc w:val="both"/>
        <w:rPr>
          <w:rFonts w:ascii="Arial" w:hAnsi="Arial" w:cs="Arial"/>
          <w:b/>
          <w:bCs/>
        </w:rPr>
      </w:pPr>
    </w:p>
    <w:p w:rsidR="00C0351F" w:rsidRDefault="00C0351F" w:rsidP="00C0351F">
      <w:pPr>
        <w:rPr>
          <w:rFonts w:ascii="Times New Roman" w:hAnsi="Times New Roman"/>
          <w:sz w:val="24"/>
          <w:szCs w:val="24"/>
        </w:rPr>
      </w:pPr>
    </w:p>
    <w:p w:rsidR="00E11B16" w:rsidRDefault="00E11B16" w:rsidP="00C0351F">
      <w:pPr>
        <w:jc w:val="center"/>
        <w:rPr>
          <w:rFonts w:ascii="Times New Roman" w:hAnsi="Times New Roman"/>
          <w:b/>
          <w:sz w:val="24"/>
          <w:szCs w:val="24"/>
        </w:rPr>
      </w:pPr>
    </w:p>
    <w:p w:rsidR="00E11B16" w:rsidRDefault="00E11B16" w:rsidP="00C0351F">
      <w:pPr>
        <w:jc w:val="center"/>
        <w:rPr>
          <w:rFonts w:ascii="Times New Roman" w:hAnsi="Times New Roman"/>
          <w:b/>
          <w:sz w:val="24"/>
          <w:szCs w:val="24"/>
        </w:rPr>
      </w:pPr>
    </w:p>
    <w:p w:rsidR="00E11B16" w:rsidRDefault="00E11B16" w:rsidP="00C0351F">
      <w:pPr>
        <w:jc w:val="center"/>
        <w:rPr>
          <w:rFonts w:ascii="Times New Roman" w:hAnsi="Times New Roman"/>
          <w:b/>
          <w:sz w:val="24"/>
          <w:szCs w:val="24"/>
        </w:rPr>
      </w:pPr>
    </w:p>
    <w:p w:rsidR="00C0351F" w:rsidRPr="00A71B09" w:rsidRDefault="00C0351F" w:rsidP="00C0351F">
      <w:pPr>
        <w:jc w:val="center"/>
        <w:rPr>
          <w:rFonts w:ascii="Times New Roman" w:hAnsi="Times New Roman"/>
          <w:b/>
          <w:sz w:val="24"/>
          <w:szCs w:val="24"/>
        </w:rPr>
      </w:pPr>
      <w:r w:rsidRPr="00A71B09">
        <w:rPr>
          <w:rFonts w:ascii="Times New Roman" w:hAnsi="Times New Roman"/>
          <w:b/>
          <w:sz w:val="24"/>
          <w:szCs w:val="24"/>
        </w:rPr>
        <w:t>4. İZLEME, DEĞERLENDİRME ve RAPORLAMA</w:t>
      </w:r>
    </w:p>
    <w:p w:rsidR="00C0351F" w:rsidRPr="00A71B09" w:rsidRDefault="00C0351F" w:rsidP="00C0351F">
      <w:pPr>
        <w:jc w:val="center"/>
        <w:rPr>
          <w:rFonts w:ascii="Times New Roman" w:hAnsi="Times New Roman"/>
          <w:b/>
          <w:sz w:val="24"/>
          <w:szCs w:val="24"/>
        </w:rPr>
      </w:pPr>
    </w:p>
    <w:p w:rsidR="00C0351F" w:rsidRDefault="00C0351F" w:rsidP="00C0351F">
      <w:pPr>
        <w:ind w:firstLine="708"/>
        <w:jc w:val="both"/>
        <w:rPr>
          <w:rFonts w:ascii="Times New Roman" w:hAnsi="Times New Roman"/>
          <w:sz w:val="24"/>
          <w:szCs w:val="24"/>
        </w:rPr>
      </w:pPr>
      <w:r>
        <w:rPr>
          <w:rFonts w:ascii="Times New Roman" w:hAnsi="Times New Roman"/>
          <w:sz w:val="24"/>
          <w:szCs w:val="24"/>
        </w:rPr>
        <w:t xml:space="preserve">Çatalhüyük Munise Lütfi Onat İlkokuluna ait hazırlanan ve </w:t>
      </w:r>
      <w:r w:rsidR="006C399A">
        <w:rPr>
          <w:rFonts w:ascii="Times New Roman" w:hAnsi="Times New Roman"/>
          <w:sz w:val="24"/>
          <w:szCs w:val="24"/>
        </w:rPr>
        <w:t>2018</w:t>
      </w:r>
      <w:r>
        <w:rPr>
          <w:rFonts w:ascii="Times New Roman" w:hAnsi="Times New Roman"/>
          <w:sz w:val="24"/>
          <w:szCs w:val="24"/>
        </w:rPr>
        <w:t>-2019 yıllarını kapsayan bu plan ile ilgili olarak yapılacak izleme, değerlendirme ve raporlama faaliyetleri her yılın haziran ve aralık aylarında Konya İl Milli Eğitim Müdürlüğü ARGE birimi tarafından hazırlanmış formlar sayesinde yapılacaktır.</w:t>
      </w:r>
    </w:p>
    <w:p w:rsidR="00E11B16" w:rsidRDefault="00E11B16"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C0351F" w:rsidRDefault="00C0351F" w:rsidP="00C0351F">
      <w:pPr>
        <w:ind w:firstLine="708"/>
        <w:jc w:val="both"/>
        <w:rPr>
          <w:rFonts w:ascii="Times New Roman" w:hAnsi="Times New Roman"/>
          <w:sz w:val="24"/>
          <w:szCs w:val="24"/>
        </w:rPr>
      </w:pPr>
    </w:p>
    <w:p w:rsidR="00E11B16" w:rsidRDefault="00E11B16" w:rsidP="00951A28">
      <w:pPr>
        <w:rPr>
          <w:rFonts w:ascii="Times New Roman" w:hAnsi="Times New Roman"/>
          <w:sz w:val="24"/>
          <w:szCs w:val="24"/>
        </w:rPr>
      </w:pPr>
      <w:r>
        <w:rPr>
          <w:rFonts w:ascii="Times New Roman" w:hAnsi="Times New Roman"/>
          <w:sz w:val="24"/>
          <w:szCs w:val="24"/>
        </w:rPr>
        <w:lastRenderedPageBreak/>
        <w:t>4.1. EKLER</w:t>
      </w:r>
    </w:p>
    <w:p w:rsidR="00E11B16" w:rsidRDefault="00E11B16" w:rsidP="00951A28">
      <w:pPr>
        <w:rPr>
          <w:rFonts w:ascii="Times New Roman" w:hAnsi="Times New Roman"/>
          <w:sz w:val="24"/>
          <w:szCs w:val="24"/>
        </w:rPr>
      </w:pPr>
    </w:p>
    <w:bookmarkStart w:id="23" w:name="_MON_1636974883"/>
    <w:bookmarkEnd w:id="23"/>
    <w:p w:rsidR="00E11B16" w:rsidRPr="00951A28" w:rsidRDefault="00724A72" w:rsidP="00951A28">
      <w:pPr>
        <w:rPr>
          <w:rFonts w:ascii="Times New Roman" w:hAnsi="Times New Roman"/>
          <w:b/>
          <w:sz w:val="24"/>
          <w:szCs w:val="24"/>
        </w:rPr>
      </w:pPr>
      <w:r w:rsidRPr="00E11B16">
        <w:rPr>
          <w:rFonts w:ascii="Times New Roman" w:hAnsi="Times New Roman"/>
          <w:b/>
          <w:sz w:val="24"/>
          <w:szCs w:val="24"/>
        </w:rPr>
        <w:object w:dxaOrig="9851" w:dyaOrig="13536">
          <v:shape id="_x0000_i1025" type="#_x0000_t75" style="width:491.6pt;height:676.55pt" o:ole="">
            <v:imagedata r:id="rId42" o:title=""/>
          </v:shape>
          <o:OLEObject Type="Embed" ProgID="Word.Document.12" ShapeID="_x0000_i1025" DrawAspect="Content" ObjectID="_1691256734" r:id="rId43">
            <o:FieldCodes>\s</o:FieldCodes>
          </o:OLEObject>
        </w:object>
      </w:r>
      <w:r w:rsidR="00E11B16" w:rsidRPr="00E11B16">
        <w:rPr>
          <w:rFonts w:ascii="Times New Roman" w:hAnsi="Times New Roman"/>
          <w:b/>
          <w:sz w:val="24"/>
          <w:szCs w:val="24"/>
        </w:rPr>
        <w:object w:dxaOrig="9381" w:dyaOrig="13929">
          <v:shape id="_x0000_i1026" type="#_x0000_t75" style="width:468pt;height:696.4pt" o:ole="">
            <v:imagedata r:id="rId44" o:title=""/>
          </v:shape>
          <o:OLEObject Type="Embed" ProgID="Word.Document.12" ShapeID="_x0000_i1026" DrawAspect="Content" ObjectID="_1691256735" r:id="rId45">
            <o:FieldCodes>\s</o:FieldCodes>
          </o:OLEObject>
        </w:object>
      </w:r>
      <w:r w:rsidR="00E11B16" w:rsidRPr="00E11B16">
        <w:rPr>
          <w:rFonts w:ascii="Times New Roman" w:hAnsi="Times New Roman"/>
          <w:b/>
          <w:sz w:val="24"/>
          <w:szCs w:val="24"/>
        </w:rPr>
        <w:object w:dxaOrig="9292" w:dyaOrig="13728">
          <v:shape id="_x0000_i1027" type="#_x0000_t75" style="width:463.05pt;height:686.5pt" o:ole="">
            <v:imagedata r:id="rId46" o:title=""/>
          </v:shape>
          <o:OLEObject Type="Embed" ProgID="Word.Document.12" ShapeID="_x0000_i1027" DrawAspect="Content" ObjectID="_1691256736" r:id="rId47">
            <o:FieldCodes>\s</o:FieldCodes>
          </o:OLEObject>
        </w:object>
      </w:r>
    </w:p>
    <w:sectPr w:rsidR="00E11B16" w:rsidRPr="00951A28" w:rsidSect="00C0351F">
      <w:pgSz w:w="11906" w:h="16838"/>
      <w:pgMar w:top="1418" w:right="1418" w:bottom="1418" w:left="1418" w:header="709" w:footer="227"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491" w:rsidRDefault="003B4491">
      <w:pPr>
        <w:spacing w:after="0" w:line="240" w:lineRule="auto"/>
      </w:pPr>
      <w:r>
        <w:separator/>
      </w:r>
    </w:p>
  </w:endnote>
  <w:endnote w:type="continuationSeparator" w:id="0">
    <w:p w:rsidR="003B4491" w:rsidRDefault="003B4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40" w:rsidRDefault="005C2A4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C2A40" w:rsidRDefault="005C2A4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1619"/>
      <w:docPartObj>
        <w:docPartGallery w:val="Page Numbers (Bottom of Page)"/>
        <w:docPartUnique/>
      </w:docPartObj>
    </w:sdtPr>
    <w:sdtEndPr/>
    <w:sdtContent>
      <w:p w:rsidR="005C2A40" w:rsidRDefault="005C2A40">
        <w:pPr>
          <w:pStyle w:val="Altbilgi"/>
          <w:jc w:val="center"/>
        </w:pPr>
        <w:r>
          <w:fldChar w:fldCharType="begin"/>
        </w:r>
        <w:r>
          <w:instrText xml:space="preserve"> PAGE   \* MERGEFORMAT </w:instrText>
        </w:r>
        <w:r>
          <w:fldChar w:fldCharType="separate"/>
        </w:r>
        <w:r w:rsidR="0014582D">
          <w:rPr>
            <w:noProof/>
          </w:rPr>
          <w:t>- 76 -</w:t>
        </w:r>
        <w:r>
          <w:rPr>
            <w:noProof/>
          </w:rPr>
          <w:fldChar w:fldCharType="end"/>
        </w:r>
      </w:p>
    </w:sdtContent>
  </w:sdt>
  <w:p w:rsidR="005C2A40" w:rsidRDefault="005C2A4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1631"/>
      <w:docPartObj>
        <w:docPartGallery w:val="Page Numbers (Bottom of Page)"/>
        <w:docPartUnique/>
      </w:docPartObj>
    </w:sdtPr>
    <w:sdtEndPr/>
    <w:sdtContent>
      <w:p w:rsidR="005C2A40" w:rsidRDefault="005C2A40">
        <w:pPr>
          <w:pStyle w:val="Altbilgi"/>
          <w:jc w:val="center"/>
        </w:pPr>
        <w:r>
          <w:fldChar w:fldCharType="begin"/>
        </w:r>
        <w:r>
          <w:instrText xml:space="preserve"> PAGE   \* MERGEFORMAT </w:instrText>
        </w:r>
        <w:r>
          <w:fldChar w:fldCharType="separate"/>
        </w:r>
        <w:r w:rsidR="0014582D">
          <w:rPr>
            <w:noProof/>
          </w:rPr>
          <w:t>- 19 -</w:t>
        </w:r>
        <w:r>
          <w:rPr>
            <w:noProof/>
          </w:rPr>
          <w:fldChar w:fldCharType="end"/>
        </w:r>
      </w:p>
    </w:sdtContent>
  </w:sdt>
  <w:p w:rsidR="005C2A40" w:rsidRDefault="005C2A4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A40" w:rsidRDefault="005C2A4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C2A40" w:rsidRDefault="005C2A4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491" w:rsidRDefault="003B4491">
      <w:pPr>
        <w:spacing w:after="0" w:line="240" w:lineRule="auto"/>
      </w:pPr>
      <w:r>
        <w:separator/>
      </w:r>
    </w:p>
  </w:footnote>
  <w:footnote w:type="continuationSeparator" w:id="0">
    <w:p w:rsidR="003B4491" w:rsidRDefault="003B4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pt;height:8.7pt" o:bullet="t">
        <v:imagedata r:id="rId1" o:title="clip_image001"/>
      </v:shape>
    </w:pict>
  </w:numPicBullet>
  <w:abstractNum w:abstractNumId="0">
    <w:nsid w:val="0A5B0040"/>
    <w:multiLevelType w:val="hybridMultilevel"/>
    <w:tmpl w:val="4790E7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2671CC"/>
    <w:multiLevelType w:val="hybridMultilevel"/>
    <w:tmpl w:val="BDD65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B16D32"/>
    <w:multiLevelType w:val="hybridMultilevel"/>
    <w:tmpl w:val="8BB88A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F82BA8"/>
    <w:multiLevelType w:val="hybridMultilevel"/>
    <w:tmpl w:val="6F522D18"/>
    <w:lvl w:ilvl="0" w:tplc="C70CC47C">
      <w:start w:val="2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8622D5A"/>
    <w:multiLevelType w:val="hybridMultilevel"/>
    <w:tmpl w:val="133678F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FDF6C15"/>
    <w:multiLevelType w:val="hybridMultilevel"/>
    <w:tmpl w:val="5D5E4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0FB06CB"/>
    <w:multiLevelType w:val="multilevel"/>
    <w:tmpl w:val="AB06B8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2E700E"/>
    <w:multiLevelType w:val="hybridMultilevel"/>
    <w:tmpl w:val="4088F7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A6A51EB"/>
    <w:multiLevelType w:val="hybridMultilevel"/>
    <w:tmpl w:val="1DF0D5FE"/>
    <w:lvl w:ilvl="0" w:tplc="97A62914">
      <w:start w:val="2012"/>
      <w:numFmt w:val="bullet"/>
      <w:lvlText w:val="-"/>
      <w:lvlJc w:val="left"/>
      <w:pPr>
        <w:ind w:left="1500" w:hanging="360"/>
      </w:pPr>
      <w:rPr>
        <w:rFonts w:ascii="Times New Roman" w:eastAsia="Calibri" w:hAnsi="Times New Roman" w:cs="Times New Roman" w:hint="default"/>
      </w:rPr>
    </w:lvl>
    <w:lvl w:ilvl="1" w:tplc="041F0003" w:tentative="1">
      <w:start w:val="1"/>
      <w:numFmt w:val="bullet"/>
      <w:lvlText w:val="o"/>
      <w:lvlJc w:val="left"/>
      <w:pPr>
        <w:ind w:left="2460" w:hanging="360"/>
      </w:pPr>
      <w:rPr>
        <w:rFonts w:ascii="Courier New" w:hAnsi="Courier New" w:cs="Courier New" w:hint="default"/>
      </w:rPr>
    </w:lvl>
    <w:lvl w:ilvl="2" w:tplc="041F0005" w:tentative="1">
      <w:start w:val="1"/>
      <w:numFmt w:val="bullet"/>
      <w:lvlText w:val=""/>
      <w:lvlJc w:val="left"/>
      <w:pPr>
        <w:ind w:left="3180" w:hanging="360"/>
      </w:pPr>
      <w:rPr>
        <w:rFonts w:ascii="Wingdings" w:hAnsi="Wingdings" w:hint="default"/>
      </w:rPr>
    </w:lvl>
    <w:lvl w:ilvl="3" w:tplc="041F0001" w:tentative="1">
      <w:start w:val="1"/>
      <w:numFmt w:val="bullet"/>
      <w:lvlText w:val=""/>
      <w:lvlJc w:val="left"/>
      <w:pPr>
        <w:ind w:left="3900" w:hanging="360"/>
      </w:pPr>
      <w:rPr>
        <w:rFonts w:ascii="Symbol" w:hAnsi="Symbol" w:hint="default"/>
      </w:rPr>
    </w:lvl>
    <w:lvl w:ilvl="4" w:tplc="041F0003" w:tentative="1">
      <w:start w:val="1"/>
      <w:numFmt w:val="bullet"/>
      <w:lvlText w:val="o"/>
      <w:lvlJc w:val="left"/>
      <w:pPr>
        <w:ind w:left="4620" w:hanging="360"/>
      </w:pPr>
      <w:rPr>
        <w:rFonts w:ascii="Courier New" w:hAnsi="Courier New" w:cs="Courier New" w:hint="default"/>
      </w:rPr>
    </w:lvl>
    <w:lvl w:ilvl="5" w:tplc="041F0005" w:tentative="1">
      <w:start w:val="1"/>
      <w:numFmt w:val="bullet"/>
      <w:lvlText w:val=""/>
      <w:lvlJc w:val="left"/>
      <w:pPr>
        <w:ind w:left="5340" w:hanging="360"/>
      </w:pPr>
      <w:rPr>
        <w:rFonts w:ascii="Wingdings" w:hAnsi="Wingdings" w:hint="default"/>
      </w:rPr>
    </w:lvl>
    <w:lvl w:ilvl="6" w:tplc="041F0001" w:tentative="1">
      <w:start w:val="1"/>
      <w:numFmt w:val="bullet"/>
      <w:lvlText w:val=""/>
      <w:lvlJc w:val="left"/>
      <w:pPr>
        <w:ind w:left="6060" w:hanging="360"/>
      </w:pPr>
      <w:rPr>
        <w:rFonts w:ascii="Symbol" w:hAnsi="Symbol" w:hint="default"/>
      </w:rPr>
    </w:lvl>
    <w:lvl w:ilvl="7" w:tplc="041F0003" w:tentative="1">
      <w:start w:val="1"/>
      <w:numFmt w:val="bullet"/>
      <w:lvlText w:val="o"/>
      <w:lvlJc w:val="left"/>
      <w:pPr>
        <w:ind w:left="6780" w:hanging="360"/>
      </w:pPr>
      <w:rPr>
        <w:rFonts w:ascii="Courier New" w:hAnsi="Courier New" w:cs="Courier New" w:hint="default"/>
      </w:rPr>
    </w:lvl>
    <w:lvl w:ilvl="8" w:tplc="041F0005" w:tentative="1">
      <w:start w:val="1"/>
      <w:numFmt w:val="bullet"/>
      <w:lvlText w:val=""/>
      <w:lvlJc w:val="left"/>
      <w:pPr>
        <w:ind w:left="7500" w:hanging="360"/>
      </w:pPr>
      <w:rPr>
        <w:rFonts w:ascii="Wingdings" w:hAnsi="Wingdings" w:hint="default"/>
      </w:rPr>
    </w:lvl>
  </w:abstractNum>
  <w:abstractNum w:abstractNumId="12">
    <w:nsid w:val="2FB8753E"/>
    <w:multiLevelType w:val="hybridMultilevel"/>
    <w:tmpl w:val="AEA8C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3046FB2"/>
    <w:multiLevelType w:val="hybridMultilevel"/>
    <w:tmpl w:val="48CE5F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E10031B"/>
    <w:multiLevelType w:val="hybridMultilevel"/>
    <w:tmpl w:val="F3DA8ECC"/>
    <w:lvl w:ilvl="0" w:tplc="D41CDB56">
      <w:start w:val="1"/>
      <w:numFmt w:val="decimal"/>
      <w:lvlText w:val="%1."/>
      <w:lvlJc w:val="left"/>
      <w:pPr>
        <w:ind w:left="600" w:hanging="360"/>
      </w:pPr>
      <w:rPr>
        <w:rFonts w:hint="default"/>
        <w:b/>
      </w:rPr>
    </w:lvl>
    <w:lvl w:ilvl="1" w:tplc="041F000F">
      <w:start w:val="1"/>
      <w:numFmt w:val="decimal"/>
      <w:lvlText w:val="%2."/>
      <w:lvlJc w:val="left"/>
      <w:pPr>
        <w:tabs>
          <w:tab w:val="num" w:pos="1440"/>
        </w:tabs>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E6719B0"/>
    <w:multiLevelType w:val="hybridMultilevel"/>
    <w:tmpl w:val="4156F828"/>
    <w:lvl w:ilvl="0" w:tplc="041F000F">
      <w:start w:val="1"/>
      <w:numFmt w:val="decimal"/>
      <w:lvlText w:val="%1."/>
      <w:lvlJc w:val="left"/>
      <w:pPr>
        <w:ind w:left="1118" w:hanging="360"/>
      </w:p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20">
    <w:nsid w:val="56217310"/>
    <w:multiLevelType w:val="hybridMultilevel"/>
    <w:tmpl w:val="96D27A7A"/>
    <w:lvl w:ilvl="0" w:tplc="F9443B60">
      <w:start w:val="1"/>
      <w:numFmt w:val="decimal"/>
      <w:lvlText w:val="%1."/>
      <w:lvlJc w:val="left"/>
      <w:pPr>
        <w:ind w:left="765" w:hanging="360"/>
      </w:pPr>
      <w:rPr>
        <w:b/>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94561EB"/>
    <w:multiLevelType w:val="hybridMultilevel"/>
    <w:tmpl w:val="48E854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E6C14AF"/>
    <w:multiLevelType w:val="hybridMultilevel"/>
    <w:tmpl w:val="DAF689DC"/>
    <w:lvl w:ilvl="0" w:tplc="041F000F">
      <w:start w:val="1"/>
      <w:numFmt w:val="decimal"/>
      <w:lvlText w:val="%1."/>
      <w:lvlJc w:val="left"/>
      <w:pPr>
        <w:ind w:left="1118" w:hanging="360"/>
      </w:p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25">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8">
    <w:nsid w:val="6D145A69"/>
    <w:multiLevelType w:val="multilevel"/>
    <w:tmpl w:val="4D24D0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E8C42E2"/>
    <w:multiLevelType w:val="hybridMultilevel"/>
    <w:tmpl w:val="B568CA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65146A4"/>
    <w:multiLevelType w:val="hybridMultilevel"/>
    <w:tmpl w:val="968AB4B6"/>
    <w:lvl w:ilvl="0" w:tplc="18DCF67A">
      <w:start w:val="1"/>
      <w:numFmt w:val="decimal"/>
      <w:lvlText w:val="%1."/>
      <w:lvlJc w:val="left"/>
      <w:pPr>
        <w:ind w:left="360" w:hanging="360"/>
      </w:pPr>
      <w:rPr>
        <w:b/>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33">
    <w:nsid w:val="77623E2B"/>
    <w:multiLevelType w:val="hybridMultilevel"/>
    <w:tmpl w:val="CF3E188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D95195A"/>
    <w:multiLevelType w:val="hybridMultilevel"/>
    <w:tmpl w:val="4120D090"/>
    <w:lvl w:ilvl="0" w:tplc="1BC2546A">
      <w:start w:val="1"/>
      <w:numFmt w:val="decimal"/>
      <w:lvlText w:val="%1-"/>
      <w:lvlJc w:val="left"/>
      <w:pPr>
        <w:ind w:left="720" w:hanging="360"/>
      </w:pPr>
      <w:rPr>
        <w:rFonts w:hint="default"/>
        <w:b/>
      </w:rPr>
    </w:lvl>
    <w:lvl w:ilvl="1" w:tplc="041F000F">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E1371B1"/>
    <w:multiLevelType w:val="hybridMultilevel"/>
    <w:tmpl w:val="D696BAC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E92686C"/>
    <w:multiLevelType w:val="hybridMultilevel"/>
    <w:tmpl w:val="9D9E2B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7"/>
  </w:num>
  <w:num w:numId="4">
    <w:abstractNumId w:val="23"/>
  </w:num>
  <w:num w:numId="5">
    <w:abstractNumId w:val="21"/>
  </w:num>
  <w:num w:numId="6">
    <w:abstractNumId w:val="25"/>
  </w:num>
  <w:num w:numId="7">
    <w:abstractNumId w:val="34"/>
  </w:num>
  <w:num w:numId="8">
    <w:abstractNumId w:val="5"/>
  </w:num>
  <w:num w:numId="9">
    <w:abstractNumId w:val="35"/>
  </w:num>
  <w:num w:numId="10">
    <w:abstractNumId w:val="22"/>
  </w:num>
  <w:num w:numId="11">
    <w:abstractNumId w:val="0"/>
  </w:num>
  <w:num w:numId="12">
    <w:abstractNumId w:val="14"/>
  </w:num>
  <w:num w:numId="13">
    <w:abstractNumId w:val="9"/>
  </w:num>
  <w:num w:numId="14">
    <w:abstractNumId w:val="2"/>
  </w:num>
  <w:num w:numId="15">
    <w:abstractNumId w:val="33"/>
  </w:num>
  <w:num w:numId="16">
    <w:abstractNumId w:val="29"/>
  </w:num>
  <w:num w:numId="17">
    <w:abstractNumId w:val="11"/>
  </w:num>
  <w:num w:numId="18">
    <w:abstractNumId w:val="13"/>
  </w:num>
  <w:num w:numId="19">
    <w:abstractNumId w:val="30"/>
  </w:num>
  <w:num w:numId="20">
    <w:abstractNumId w:val="10"/>
  </w:num>
  <w:num w:numId="21">
    <w:abstractNumId w:val="26"/>
  </w:num>
  <w:num w:numId="22">
    <w:abstractNumId w:val="16"/>
  </w:num>
  <w:num w:numId="23">
    <w:abstractNumId w:val="15"/>
  </w:num>
  <w:num w:numId="24">
    <w:abstractNumId w:val="7"/>
  </w:num>
  <w:num w:numId="25">
    <w:abstractNumId w:val="36"/>
  </w:num>
  <w:num w:numId="26">
    <w:abstractNumId w:val="6"/>
  </w:num>
  <w:num w:numId="27">
    <w:abstractNumId w:val="1"/>
  </w:num>
  <w:num w:numId="28">
    <w:abstractNumId w:val="32"/>
  </w:num>
  <w:num w:numId="29">
    <w:abstractNumId w:val="20"/>
  </w:num>
  <w:num w:numId="30">
    <w:abstractNumId w:val="18"/>
  </w:num>
  <w:num w:numId="31">
    <w:abstractNumId w:val="24"/>
  </w:num>
  <w:num w:numId="32">
    <w:abstractNumId w:val="19"/>
  </w:num>
  <w:num w:numId="33">
    <w:abstractNumId w:val="4"/>
  </w:num>
  <w:num w:numId="34">
    <w:abstractNumId w:val="28"/>
  </w:num>
  <w:num w:numId="35">
    <w:abstractNumId w:val="3"/>
  </w:num>
  <w:num w:numId="36">
    <w:abstractNumId w:val="8"/>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3C77"/>
    <w:rsid w:val="00004583"/>
    <w:rsid w:val="00005F1C"/>
    <w:rsid w:val="00006E60"/>
    <w:rsid w:val="000108E4"/>
    <w:rsid w:val="000129FC"/>
    <w:rsid w:val="00012F0D"/>
    <w:rsid w:val="000167CC"/>
    <w:rsid w:val="00017556"/>
    <w:rsid w:val="0002026B"/>
    <w:rsid w:val="00021B69"/>
    <w:rsid w:val="00025F98"/>
    <w:rsid w:val="00026135"/>
    <w:rsid w:val="00030E2F"/>
    <w:rsid w:val="00030E3D"/>
    <w:rsid w:val="00031B79"/>
    <w:rsid w:val="00031EE9"/>
    <w:rsid w:val="00032D2E"/>
    <w:rsid w:val="000346DC"/>
    <w:rsid w:val="00034A9E"/>
    <w:rsid w:val="000363A9"/>
    <w:rsid w:val="000367B3"/>
    <w:rsid w:val="00040560"/>
    <w:rsid w:val="000408CC"/>
    <w:rsid w:val="0004146E"/>
    <w:rsid w:val="00041801"/>
    <w:rsid w:val="00041803"/>
    <w:rsid w:val="00042892"/>
    <w:rsid w:val="000432FD"/>
    <w:rsid w:val="00053546"/>
    <w:rsid w:val="00053DE8"/>
    <w:rsid w:val="00054446"/>
    <w:rsid w:val="0005483F"/>
    <w:rsid w:val="00054B4A"/>
    <w:rsid w:val="00055C26"/>
    <w:rsid w:val="00055EE3"/>
    <w:rsid w:val="00057280"/>
    <w:rsid w:val="00060139"/>
    <w:rsid w:val="00061482"/>
    <w:rsid w:val="00065829"/>
    <w:rsid w:val="00065EBD"/>
    <w:rsid w:val="0006769C"/>
    <w:rsid w:val="0007097F"/>
    <w:rsid w:val="00071EF9"/>
    <w:rsid w:val="00074D37"/>
    <w:rsid w:val="0007774B"/>
    <w:rsid w:val="00081AB1"/>
    <w:rsid w:val="000823C9"/>
    <w:rsid w:val="00082E72"/>
    <w:rsid w:val="000849A2"/>
    <w:rsid w:val="00084FA2"/>
    <w:rsid w:val="00085222"/>
    <w:rsid w:val="00090A0E"/>
    <w:rsid w:val="00091C27"/>
    <w:rsid w:val="00094845"/>
    <w:rsid w:val="00095387"/>
    <w:rsid w:val="00095754"/>
    <w:rsid w:val="000964C6"/>
    <w:rsid w:val="00097EDD"/>
    <w:rsid w:val="000A159B"/>
    <w:rsid w:val="000A1654"/>
    <w:rsid w:val="000A2573"/>
    <w:rsid w:val="000A3B84"/>
    <w:rsid w:val="000A539F"/>
    <w:rsid w:val="000A6956"/>
    <w:rsid w:val="000B24AB"/>
    <w:rsid w:val="000B250B"/>
    <w:rsid w:val="000B2C14"/>
    <w:rsid w:val="000B4298"/>
    <w:rsid w:val="000B4729"/>
    <w:rsid w:val="000B4A9C"/>
    <w:rsid w:val="000B5557"/>
    <w:rsid w:val="000B587B"/>
    <w:rsid w:val="000B58EF"/>
    <w:rsid w:val="000B6B49"/>
    <w:rsid w:val="000B6CA2"/>
    <w:rsid w:val="000B6E5D"/>
    <w:rsid w:val="000C00CE"/>
    <w:rsid w:val="000C0149"/>
    <w:rsid w:val="000C10F1"/>
    <w:rsid w:val="000C24E9"/>
    <w:rsid w:val="000C4211"/>
    <w:rsid w:val="000C6B99"/>
    <w:rsid w:val="000C7607"/>
    <w:rsid w:val="000D025E"/>
    <w:rsid w:val="000D092F"/>
    <w:rsid w:val="000D0FDB"/>
    <w:rsid w:val="000D1AA9"/>
    <w:rsid w:val="000D4D5E"/>
    <w:rsid w:val="000D5A55"/>
    <w:rsid w:val="000D7449"/>
    <w:rsid w:val="000E099B"/>
    <w:rsid w:val="000E0BAB"/>
    <w:rsid w:val="000E12A1"/>
    <w:rsid w:val="000E1707"/>
    <w:rsid w:val="000E2F5C"/>
    <w:rsid w:val="000E78A1"/>
    <w:rsid w:val="000E7A98"/>
    <w:rsid w:val="000F1A26"/>
    <w:rsid w:val="000F2615"/>
    <w:rsid w:val="000F29DF"/>
    <w:rsid w:val="000F2C86"/>
    <w:rsid w:val="000F41BC"/>
    <w:rsid w:val="000F4E34"/>
    <w:rsid w:val="000F512E"/>
    <w:rsid w:val="000F572B"/>
    <w:rsid w:val="000F6FD8"/>
    <w:rsid w:val="000F79C9"/>
    <w:rsid w:val="001004A4"/>
    <w:rsid w:val="00101894"/>
    <w:rsid w:val="001019BC"/>
    <w:rsid w:val="00101CD3"/>
    <w:rsid w:val="0010310A"/>
    <w:rsid w:val="00103A43"/>
    <w:rsid w:val="00104524"/>
    <w:rsid w:val="0011393D"/>
    <w:rsid w:val="00116848"/>
    <w:rsid w:val="001169AF"/>
    <w:rsid w:val="00123746"/>
    <w:rsid w:val="001256AF"/>
    <w:rsid w:val="0012573F"/>
    <w:rsid w:val="001302E1"/>
    <w:rsid w:val="0013191A"/>
    <w:rsid w:val="00131A3D"/>
    <w:rsid w:val="00131DAF"/>
    <w:rsid w:val="001345A6"/>
    <w:rsid w:val="0013605A"/>
    <w:rsid w:val="00144A14"/>
    <w:rsid w:val="0014582D"/>
    <w:rsid w:val="0014753D"/>
    <w:rsid w:val="001506D6"/>
    <w:rsid w:val="00151BF1"/>
    <w:rsid w:val="00153C9B"/>
    <w:rsid w:val="0015471A"/>
    <w:rsid w:val="0015577F"/>
    <w:rsid w:val="001574D4"/>
    <w:rsid w:val="001604E2"/>
    <w:rsid w:val="00163F45"/>
    <w:rsid w:val="00165E7E"/>
    <w:rsid w:val="00166292"/>
    <w:rsid w:val="0016759C"/>
    <w:rsid w:val="00167AF8"/>
    <w:rsid w:val="00171345"/>
    <w:rsid w:val="001722FD"/>
    <w:rsid w:val="00172EB4"/>
    <w:rsid w:val="00173C31"/>
    <w:rsid w:val="00173EB1"/>
    <w:rsid w:val="00175C50"/>
    <w:rsid w:val="001803D1"/>
    <w:rsid w:val="00180983"/>
    <w:rsid w:val="001810F0"/>
    <w:rsid w:val="00183EA6"/>
    <w:rsid w:val="001851A5"/>
    <w:rsid w:val="00185B13"/>
    <w:rsid w:val="0018671A"/>
    <w:rsid w:val="001878B7"/>
    <w:rsid w:val="00190F5D"/>
    <w:rsid w:val="00191284"/>
    <w:rsid w:val="0019128E"/>
    <w:rsid w:val="00191CDC"/>
    <w:rsid w:val="0019252C"/>
    <w:rsid w:val="00192F4E"/>
    <w:rsid w:val="001932C9"/>
    <w:rsid w:val="0019792A"/>
    <w:rsid w:val="00197E83"/>
    <w:rsid w:val="001A319A"/>
    <w:rsid w:val="001A37A6"/>
    <w:rsid w:val="001A6BF5"/>
    <w:rsid w:val="001B0577"/>
    <w:rsid w:val="001B09D8"/>
    <w:rsid w:val="001B2203"/>
    <w:rsid w:val="001B5C47"/>
    <w:rsid w:val="001B6A3E"/>
    <w:rsid w:val="001C6C49"/>
    <w:rsid w:val="001C6ECD"/>
    <w:rsid w:val="001C7AE2"/>
    <w:rsid w:val="001D0450"/>
    <w:rsid w:val="001D0CDB"/>
    <w:rsid w:val="001D1063"/>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07F02"/>
    <w:rsid w:val="002118D7"/>
    <w:rsid w:val="00212777"/>
    <w:rsid w:val="002146C1"/>
    <w:rsid w:val="00214AC8"/>
    <w:rsid w:val="00217A81"/>
    <w:rsid w:val="00222231"/>
    <w:rsid w:val="00223023"/>
    <w:rsid w:val="002249C5"/>
    <w:rsid w:val="0022519C"/>
    <w:rsid w:val="00225220"/>
    <w:rsid w:val="00226327"/>
    <w:rsid w:val="00227E91"/>
    <w:rsid w:val="00227FDF"/>
    <w:rsid w:val="00230329"/>
    <w:rsid w:val="002317A6"/>
    <w:rsid w:val="00231972"/>
    <w:rsid w:val="00241B66"/>
    <w:rsid w:val="00245965"/>
    <w:rsid w:val="002462A3"/>
    <w:rsid w:val="00250A14"/>
    <w:rsid w:val="00253A28"/>
    <w:rsid w:val="00255281"/>
    <w:rsid w:val="00256ACE"/>
    <w:rsid w:val="00261179"/>
    <w:rsid w:val="00261960"/>
    <w:rsid w:val="00263935"/>
    <w:rsid w:val="002643C4"/>
    <w:rsid w:val="00265F8D"/>
    <w:rsid w:val="0027195E"/>
    <w:rsid w:val="0027346B"/>
    <w:rsid w:val="002768AE"/>
    <w:rsid w:val="00281E6D"/>
    <w:rsid w:val="00282E8E"/>
    <w:rsid w:val="002834B4"/>
    <w:rsid w:val="002846A5"/>
    <w:rsid w:val="00285D14"/>
    <w:rsid w:val="0028664B"/>
    <w:rsid w:val="002958D4"/>
    <w:rsid w:val="00296674"/>
    <w:rsid w:val="002A0858"/>
    <w:rsid w:val="002A52C7"/>
    <w:rsid w:val="002A608D"/>
    <w:rsid w:val="002A6187"/>
    <w:rsid w:val="002A65F1"/>
    <w:rsid w:val="002A76DB"/>
    <w:rsid w:val="002B15A0"/>
    <w:rsid w:val="002B3B96"/>
    <w:rsid w:val="002C072D"/>
    <w:rsid w:val="002C0F2B"/>
    <w:rsid w:val="002C4DC1"/>
    <w:rsid w:val="002C5D4A"/>
    <w:rsid w:val="002C66DE"/>
    <w:rsid w:val="002C7CEE"/>
    <w:rsid w:val="002D106A"/>
    <w:rsid w:val="002D2668"/>
    <w:rsid w:val="002D5B0D"/>
    <w:rsid w:val="002D5EE9"/>
    <w:rsid w:val="002D6AF4"/>
    <w:rsid w:val="002D7201"/>
    <w:rsid w:val="002E0A0F"/>
    <w:rsid w:val="002E30E4"/>
    <w:rsid w:val="002E3EA9"/>
    <w:rsid w:val="002E5BCF"/>
    <w:rsid w:val="002E6D64"/>
    <w:rsid w:val="002E6D90"/>
    <w:rsid w:val="002F1001"/>
    <w:rsid w:val="002F21E6"/>
    <w:rsid w:val="002F3722"/>
    <w:rsid w:val="002F3E04"/>
    <w:rsid w:val="002F411B"/>
    <w:rsid w:val="002F5545"/>
    <w:rsid w:val="002F589A"/>
    <w:rsid w:val="002F76B7"/>
    <w:rsid w:val="0030135C"/>
    <w:rsid w:val="00302DC8"/>
    <w:rsid w:val="003052F6"/>
    <w:rsid w:val="00312630"/>
    <w:rsid w:val="00312955"/>
    <w:rsid w:val="003134AC"/>
    <w:rsid w:val="003153ED"/>
    <w:rsid w:val="00316A7C"/>
    <w:rsid w:val="003176D6"/>
    <w:rsid w:val="00317C74"/>
    <w:rsid w:val="0032174D"/>
    <w:rsid w:val="003237FF"/>
    <w:rsid w:val="003243A6"/>
    <w:rsid w:val="00325E5C"/>
    <w:rsid w:val="00327621"/>
    <w:rsid w:val="00327FD3"/>
    <w:rsid w:val="00331E1F"/>
    <w:rsid w:val="00332D50"/>
    <w:rsid w:val="00340F31"/>
    <w:rsid w:val="003416F3"/>
    <w:rsid w:val="003423DD"/>
    <w:rsid w:val="00346D61"/>
    <w:rsid w:val="00346ED5"/>
    <w:rsid w:val="00354084"/>
    <w:rsid w:val="00355CE7"/>
    <w:rsid w:val="0036016E"/>
    <w:rsid w:val="00365397"/>
    <w:rsid w:val="0036682A"/>
    <w:rsid w:val="00371533"/>
    <w:rsid w:val="003735BD"/>
    <w:rsid w:val="00376364"/>
    <w:rsid w:val="00377CFD"/>
    <w:rsid w:val="00380BF2"/>
    <w:rsid w:val="00380C2C"/>
    <w:rsid w:val="00380FA3"/>
    <w:rsid w:val="00381546"/>
    <w:rsid w:val="00383E3F"/>
    <w:rsid w:val="00383F82"/>
    <w:rsid w:val="00386C72"/>
    <w:rsid w:val="00387E29"/>
    <w:rsid w:val="0039054F"/>
    <w:rsid w:val="00391EE7"/>
    <w:rsid w:val="0039313A"/>
    <w:rsid w:val="003936C4"/>
    <w:rsid w:val="00395A84"/>
    <w:rsid w:val="003967D6"/>
    <w:rsid w:val="00397383"/>
    <w:rsid w:val="003A0320"/>
    <w:rsid w:val="003A35D0"/>
    <w:rsid w:val="003A44F3"/>
    <w:rsid w:val="003A4CA9"/>
    <w:rsid w:val="003A7907"/>
    <w:rsid w:val="003B1468"/>
    <w:rsid w:val="003B4491"/>
    <w:rsid w:val="003B57CF"/>
    <w:rsid w:val="003B5982"/>
    <w:rsid w:val="003B5CCA"/>
    <w:rsid w:val="003B6358"/>
    <w:rsid w:val="003B68F5"/>
    <w:rsid w:val="003C04F3"/>
    <w:rsid w:val="003C2A7D"/>
    <w:rsid w:val="003C6729"/>
    <w:rsid w:val="003C7BAF"/>
    <w:rsid w:val="003D4092"/>
    <w:rsid w:val="003D5A7C"/>
    <w:rsid w:val="003D60BB"/>
    <w:rsid w:val="003D62AD"/>
    <w:rsid w:val="003D7099"/>
    <w:rsid w:val="003E0086"/>
    <w:rsid w:val="003E1519"/>
    <w:rsid w:val="003E2038"/>
    <w:rsid w:val="003E2284"/>
    <w:rsid w:val="003E297B"/>
    <w:rsid w:val="003E6BA1"/>
    <w:rsid w:val="003E7221"/>
    <w:rsid w:val="003E7703"/>
    <w:rsid w:val="003F04A2"/>
    <w:rsid w:val="003F106C"/>
    <w:rsid w:val="003F2840"/>
    <w:rsid w:val="003F5E4A"/>
    <w:rsid w:val="003F5F8C"/>
    <w:rsid w:val="003F6932"/>
    <w:rsid w:val="0040030A"/>
    <w:rsid w:val="0040149A"/>
    <w:rsid w:val="0040179E"/>
    <w:rsid w:val="0040303F"/>
    <w:rsid w:val="00404559"/>
    <w:rsid w:val="004047C6"/>
    <w:rsid w:val="0040559E"/>
    <w:rsid w:val="004057D4"/>
    <w:rsid w:val="00411FDC"/>
    <w:rsid w:val="004156FE"/>
    <w:rsid w:val="00415DDB"/>
    <w:rsid w:val="004173C5"/>
    <w:rsid w:val="00422E26"/>
    <w:rsid w:val="0042331D"/>
    <w:rsid w:val="00427CD8"/>
    <w:rsid w:val="0043249E"/>
    <w:rsid w:val="0043307D"/>
    <w:rsid w:val="00436F01"/>
    <w:rsid w:val="00441A9C"/>
    <w:rsid w:val="00442322"/>
    <w:rsid w:val="00442A6D"/>
    <w:rsid w:val="004477DA"/>
    <w:rsid w:val="00450C9E"/>
    <w:rsid w:val="00451207"/>
    <w:rsid w:val="004512F2"/>
    <w:rsid w:val="0045176D"/>
    <w:rsid w:val="00451AA3"/>
    <w:rsid w:val="0045611F"/>
    <w:rsid w:val="004561CB"/>
    <w:rsid w:val="0045679D"/>
    <w:rsid w:val="00457F85"/>
    <w:rsid w:val="00460005"/>
    <w:rsid w:val="00461EB7"/>
    <w:rsid w:val="004641BF"/>
    <w:rsid w:val="004664D2"/>
    <w:rsid w:val="004666E5"/>
    <w:rsid w:val="00466DB1"/>
    <w:rsid w:val="004707CE"/>
    <w:rsid w:val="00470F98"/>
    <w:rsid w:val="004714D9"/>
    <w:rsid w:val="00471759"/>
    <w:rsid w:val="00471C4E"/>
    <w:rsid w:val="004723B6"/>
    <w:rsid w:val="00473D16"/>
    <w:rsid w:val="004768C8"/>
    <w:rsid w:val="00476C96"/>
    <w:rsid w:val="00477011"/>
    <w:rsid w:val="00477592"/>
    <w:rsid w:val="00483FA2"/>
    <w:rsid w:val="004842BC"/>
    <w:rsid w:val="00484699"/>
    <w:rsid w:val="004856EC"/>
    <w:rsid w:val="004865B0"/>
    <w:rsid w:val="00486643"/>
    <w:rsid w:val="00493D4E"/>
    <w:rsid w:val="00494637"/>
    <w:rsid w:val="00495486"/>
    <w:rsid w:val="004959FB"/>
    <w:rsid w:val="004A037E"/>
    <w:rsid w:val="004A1562"/>
    <w:rsid w:val="004A33F2"/>
    <w:rsid w:val="004A3A7F"/>
    <w:rsid w:val="004A409F"/>
    <w:rsid w:val="004A4D01"/>
    <w:rsid w:val="004B03C0"/>
    <w:rsid w:val="004B3C0C"/>
    <w:rsid w:val="004B5115"/>
    <w:rsid w:val="004B6A41"/>
    <w:rsid w:val="004B6CC7"/>
    <w:rsid w:val="004C17BC"/>
    <w:rsid w:val="004C3490"/>
    <w:rsid w:val="004C5EBD"/>
    <w:rsid w:val="004C6C77"/>
    <w:rsid w:val="004D0206"/>
    <w:rsid w:val="004D2A03"/>
    <w:rsid w:val="004D2B16"/>
    <w:rsid w:val="004D7F91"/>
    <w:rsid w:val="004E0EAD"/>
    <w:rsid w:val="004E429D"/>
    <w:rsid w:val="004E48E6"/>
    <w:rsid w:val="004E4ED5"/>
    <w:rsid w:val="004E6E4A"/>
    <w:rsid w:val="004F0FE1"/>
    <w:rsid w:val="004F20AE"/>
    <w:rsid w:val="004F282D"/>
    <w:rsid w:val="004F35A7"/>
    <w:rsid w:val="004F37EF"/>
    <w:rsid w:val="004F3926"/>
    <w:rsid w:val="004F405B"/>
    <w:rsid w:val="004F537A"/>
    <w:rsid w:val="004F5DBB"/>
    <w:rsid w:val="004F669C"/>
    <w:rsid w:val="004F72E9"/>
    <w:rsid w:val="005007B5"/>
    <w:rsid w:val="00501588"/>
    <w:rsid w:val="005048AE"/>
    <w:rsid w:val="005058B8"/>
    <w:rsid w:val="00505B5C"/>
    <w:rsid w:val="00505F3B"/>
    <w:rsid w:val="0050737F"/>
    <w:rsid w:val="005078A6"/>
    <w:rsid w:val="00511F1B"/>
    <w:rsid w:val="00512B62"/>
    <w:rsid w:val="0051572F"/>
    <w:rsid w:val="00516213"/>
    <w:rsid w:val="00516D21"/>
    <w:rsid w:val="005172F5"/>
    <w:rsid w:val="00517FFB"/>
    <w:rsid w:val="00521D33"/>
    <w:rsid w:val="00527A68"/>
    <w:rsid w:val="00527BB8"/>
    <w:rsid w:val="0053073C"/>
    <w:rsid w:val="00532755"/>
    <w:rsid w:val="005335A6"/>
    <w:rsid w:val="00535B72"/>
    <w:rsid w:val="00536278"/>
    <w:rsid w:val="0054096B"/>
    <w:rsid w:val="005415FB"/>
    <w:rsid w:val="00541CA9"/>
    <w:rsid w:val="00542D8E"/>
    <w:rsid w:val="00543AD0"/>
    <w:rsid w:val="00543E3A"/>
    <w:rsid w:val="00544880"/>
    <w:rsid w:val="00545FE4"/>
    <w:rsid w:val="00546615"/>
    <w:rsid w:val="00546CEC"/>
    <w:rsid w:val="00550549"/>
    <w:rsid w:val="00554A80"/>
    <w:rsid w:val="005566CB"/>
    <w:rsid w:val="0055696E"/>
    <w:rsid w:val="0056031F"/>
    <w:rsid w:val="00561550"/>
    <w:rsid w:val="00565DC3"/>
    <w:rsid w:val="00565E28"/>
    <w:rsid w:val="00566C01"/>
    <w:rsid w:val="005703AF"/>
    <w:rsid w:val="00571E5B"/>
    <w:rsid w:val="00572A72"/>
    <w:rsid w:val="00572AFE"/>
    <w:rsid w:val="00574086"/>
    <w:rsid w:val="00577190"/>
    <w:rsid w:val="00577C0D"/>
    <w:rsid w:val="005800F7"/>
    <w:rsid w:val="00581865"/>
    <w:rsid w:val="00581D2F"/>
    <w:rsid w:val="005855D4"/>
    <w:rsid w:val="00586D02"/>
    <w:rsid w:val="00591FE0"/>
    <w:rsid w:val="00593FAB"/>
    <w:rsid w:val="00595B16"/>
    <w:rsid w:val="0059605F"/>
    <w:rsid w:val="00596138"/>
    <w:rsid w:val="0059648E"/>
    <w:rsid w:val="005971A3"/>
    <w:rsid w:val="005A056C"/>
    <w:rsid w:val="005A05FF"/>
    <w:rsid w:val="005A1B4F"/>
    <w:rsid w:val="005A1FD1"/>
    <w:rsid w:val="005A348D"/>
    <w:rsid w:val="005A6E22"/>
    <w:rsid w:val="005A7CC9"/>
    <w:rsid w:val="005A7DBF"/>
    <w:rsid w:val="005A7E3A"/>
    <w:rsid w:val="005B147B"/>
    <w:rsid w:val="005B3F51"/>
    <w:rsid w:val="005B6121"/>
    <w:rsid w:val="005C02A3"/>
    <w:rsid w:val="005C0BA0"/>
    <w:rsid w:val="005C1221"/>
    <w:rsid w:val="005C1450"/>
    <w:rsid w:val="005C2A40"/>
    <w:rsid w:val="005C3B72"/>
    <w:rsid w:val="005C50D5"/>
    <w:rsid w:val="005C6D44"/>
    <w:rsid w:val="005D10B9"/>
    <w:rsid w:val="005D1176"/>
    <w:rsid w:val="005D4ED2"/>
    <w:rsid w:val="005D5E5B"/>
    <w:rsid w:val="005E12B9"/>
    <w:rsid w:val="005E3FCD"/>
    <w:rsid w:val="005E5177"/>
    <w:rsid w:val="005F13A2"/>
    <w:rsid w:val="005F5F81"/>
    <w:rsid w:val="005F5FCF"/>
    <w:rsid w:val="005F6F0D"/>
    <w:rsid w:val="005F7EAF"/>
    <w:rsid w:val="0060071B"/>
    <w:rsid w:val="0060656E"/>
    <w:rsid w:val="0060721D"/>
    <w:rsid w:val="00611A5A"/>
    <w:rsid w:val="00612A2E"/>
    <w:rsid w:val="00613199"/>
    <w:rsid w:val="00613FE6"/>
    <w:rsid w:val="0061620E"/>
    <w:rsid w:val="00616654"/>
    <w:rsid w:val="0062621E"/>
    <w:rsid w:val="006305E9"/>
    <w:rsid w:val="00630644"/>
    <w:rsid w:val="006306E8"/>
    <w:rsid w:val="00630BBE"/>
    <w:rsid w:val="006310A3"/>
    <w:rsid w:val="00631A20"/>
    <w:rsid w:val="00632302"/>
    <w:rsid w:val="00632C63"/>
    <w:rsid w:val="0063539E"/>
    <w:rsid w:val="006364F0"/>
    <w:rsid w:val="00636E33"/>
    <w:rsid w:val="0064008F"/>
    <w:rsid w:val="00640185"/>
    <w:rsid w:val="00641374"/>
    <w:rsid w:val="00642E89"/>
    <w:rsid w:val="00646392"/>
    <w:rsid w:val="006471BB"/>
    <w:rsid w:val="00651AE8"/>
    <w:rsid w:val="0065435C"/>
    <w:rsid w:val="006551F2"/>
    <w:rsid w:val="006552C2"/>
    <w:rsid w:val="0065536F"/>
    <w:rsid w:val="006569B7"/>
    <w:rsid w:val="00661990"/>
    <w:rsid w:val="00662519"/>
    <w:rsid w:val="006638B9"/>
    <w:rsid w:val="00664847"/>
    <w:rsid w:val="00664E32"/>
    <w:rsid w:val="00666FE2"/>
    <w:rsid w:val="00667E47"/>
    <w:rsid w:val="006724BA"/>
    <w:rsid w:val="00672916"/>
    <w:rsid w:val="006745B1"/>
    <w:rsid w:val="00674CFC"/>
    <w:rsid w:val="00675B52"/>
    <w:rsid w:val="00677590"/>
    <w:rsid w:val="0068003B"/>
    <w:rsid w:val="0068095C"/>
    <w:rsid w:val="00682E6E"/>
    <w:rsid w:val="006830B1"/>
    <w:rsid w:val="00684F16"/>
    <w:rsid w:val="00685A24"/>
    <w:rsid w:val="0069152F"/>
    <w:rsid w:val="006917C5"/>
    <w:rsid w:val="006A1A13"/>
    <w:rsid w:val="006A3647"/>
    <w:rsid w:val="006A4EEE"/>
    <w:rsid w:val="006A6FAB"/>
    <w:rsid w:val="006A77A4"/>
    <w:rsid w:val="006B4168"/>
    <w:rsid w:val="006B634B"/>
    <w:rsid w:val="006C023A"/>
    <w:rsid w:val="006C02EB"/>
    <w:rsid w:val="006C09A7"/>
    <w:rsid w:val="006C16DD"/>
    <w:rsid w:val="006C2869"/>
    <w:rsid w:val="006C33ED"/>
    <w:rsid w:val="006C352A"/>
    <w:rsid w:val="006C35AA"/>
    <w:rsid w:val="006C399A"/>
    <w:rsid w:val="006C7745"/>
    <w:rsid w:val="006D03E2"/>
    <w:rsid w:val="006D08BF"/>
    <w:rsid w:val="006D3F84"/>
    <w:rsid w:val="006D4112"/>
    <w:rsid w:val="006D68EF"/>
    <w:rsid w:val="006D70F0"/>
    <w:rsid w:val="006E0CFF"/>
    <w:rsid w:val="006E10DB"/>
    <w:rsid w:val="006E161D"/>
    <w:rsid w:val="006E1C93"/>
    <w:rsid w:val="006E2F9E"/>
    <w:rsid w:val="006E3032"/>
    <w:rsid w:val="006E45F2"/>
    <w:rsid w:val="006E4F30"/>
    <w:rsid w:val="006E65D5"/>
    <w:rsid w:val="006F0CE5"/>
    <w:rsid w:val="006F323C"/>
    <w:rsid w:val="007002FD"/>
    <w:rsid w:val="00700765"/>
    <w:rsid w:val="00701580"/>
    <w:rsid w:val="00702377"/>
    <w:rsid w:val="007029B9"/>
    <w:rsid w:val="00702A22"/>
    <w:rsid w:val="007039E5"/>
    <w:rsid w:val="007046F2"/>
    <w:rsid w:val="007101BA"/>
    <w:rsid w:val="00711291"/>
    <w:rsid w:val="00713A81"/>
    <w:rsid w:val="00716B36"/>
    <w:rsid w:val="00717883"/>
    <w:rsid w:val="00723FE3"/>
    <w:rsid w:val="007240E0"/>
    <w:rsid w:val="00724A72"/>
    <w:rsid w:val="007268AB"/>
    <w:rsid w:val="00727182"/>
    <w:rsid w:val="0073070F"/>
    <w:rsid w:val="00731658"/>
    <w:rsid w:val="00732726"/>
    <w:rsid w:val="0073336B"/>
    <w:rsid w:val="00741A9D"/>
    <w:rsid w:val="00741C53"/>
    <w:rsid w:val="00742948"/>
    <w:rsid w:val="00743470"/>
    <w:rsid w:val="00745699"/>
    <w:rsid w:val="007538DB"/>
    <w:rsid w:val="00753D92"/>
    <w:rsid w:val="0075401E"/>
    <w:rsid w:val="00756E30"/>
    <w:rsid w:val="00757DD3"/>
    <w:rsid w:val="00760C29"/>
    <w:rsid w:val="007612D9"/>
    <w:rsid w:val="00762080"/>
    <w:rsid w:val="00766EBE"/>
    <w:rsid w:val="00766FBF"/>
    <w:rsid w:val="0076704D"/>
    <w:rsid w:val="0077077B"/>
    <w:rsid w:val="00770EE2"/>
    <w:rsid w:val="00775529"/>
    <w:rsid w:val="007764F0"/>
    <w:rsid w:val="00776DEB"/>
    <w:rsid w:val="007776AE"/>
    <w:rsid w:val="007853C6"/>
    <w:rsid w:val="00786E25"/>
    <w:rsid w:val="00791546"/>
    <w:rsid w:val="00793C37"/>
    <w:rsid w:val="0079585F"/>
    <w:rsid w:val="007979E7"/>
    <w:rsid w:val="00797B4A"/>
    <w:rsid w:val="007A38D9"/>
    <w:rsid w:val="007A48E0"/>
    <w:rsid w:val="007A66D7"/>
    <w:rsid w:val="007A706C"/>
    <w:rsid w:val="007A7299"/>
    <w:rsid w:val="007B0226"/>
    <w:rsid w:val="007B3453"/>
    <w:rsid w:val="007B3B2C"/>
    <w:rsid w:val="007B5209"/>
    <w:rsid w:val="007B59DA"/>
    <w:rsid w:val="007B5F63"/>
    <w:rsid w:val="007B7D0E"/>
    <w:rsid w:val="007B7FB6"/>
    <w:rsid w:val="007C0073"/>
    <w:rsid w:val="007C300D"/>
    <w:rsid w:val="007C3BB0"/>
    <w:rsid w:val="007D216D"/>
    <w:rsid w:val="007D3C3B"/>
    <w:rsid w:val="007D3F2E"/>
    <w:rsid w:val="007D4034"/>
    <w:rsid w:val="007D7143"/>
    <w:rsid w:val="007D748B"/>
    <w:rsid w:val="007D7E7F"/>
    <w:rsid w:val="007E039F"/>
    <w:rsid w:val="007E2B82"/>
    <w:rsid w:val="007E574E"/>
    <w:rsid w:val="007E665D"/>
    <w:rsid w:val="007E68BE"/>
    <w:rsid w:val="007E6ADF"/>
    <w:rsid w:val="007E6E97"/>
    <w:rsid w:val="007F4534"/>
    <w:rsid w:val="007F57DE"/>
    <w:rsid w:val="007F7D47"/>
    <w:rsid w:val="00800976"/>
    <w:rsid w:val="00804B87"/>
    <w:rsid w:val="0081046A"/>
    <w:rsid w:val="008123D2"/>
    <w:rsid w:val="00812494"/>
    <w:rsid w:val="00812F98"/>
    <w:rsid w:val="008134DC"/>
    <w:rsid w:val="00813F2E"/>
    <w:rsid w:val="00815E4C"/>
    <w:rsid w:val="00815E65"/>
    <w:rsid w:val="00816B39"/>
    <w:rsid w:val="00820080"/>
    <w:rsid w:val="008211EA"/>
    <w:rsid w:val="00822EF5"/>
    <w:rsid w:val="008233A6"/>
    <w:rsid w:val="00826510"/>
    <w:rsid w:val="00827B6E"/>
    <w:rsid w:val="00834F67"/>
    <w:rsid w:val="008407F7"/>
    <w:rsid w:val="00840E94"/>
    <w:rsid w:val="008417E2"/>
    <w:rsid w:val="00841DE7"/>
    <w:rsid w:val="0084429B"/>
    <w:rsid w:val="00844D0F"/>
    <w:rsid w:val="00844D2E"/>
    <w:rsid w:val="0084568D"/>
    <w:rsid w:val="008457CE"/>
    <w:rsid w:val="008506CE"/>
    <w:rsid w:val="00850A7E"/>
    <w:rsid w:val="00850E05"/>
    <w:rsid w:val="00852595"/>
    <w:rsid w:val="00852FC3"/>
    <w:rsid w:val="008535EB"/>
    <w:rsid w:val="008540C9"/>
    <w:rsid w:val="0085508B"/>
    <w:rsid w:val="00855C25"/>
    <w:rsid w:val="00856BF6"/>
    <w:rsid w:val="008605A0"/>
    <w:rsid w:val="0086091C"/>
    <w:rsid w:val="008618E6"/>
    <w:rsid w:val="0086245E"/>
    <w:rsid w:val="00862EFD"/>
    <w:rsid w:val="00863BA0"/>
    <w:rsid w:val="00863F9B"/>
    <w:rsid w:val="00864023"/>
    <w:rsid w:val="00865073"/>
    <w:rsid w:val="008651E4"/>
    <w:rsid w:val="00866F62"/>
    <w:rsid w:val="00867D88"/>
    <w:rsid w:val="0087102A"/>
    <w:rsid w:val="00873EF2"/>
    <w:rsid w:val="0087517B"/>
    <w:rsid w:val="00875A95"/>
    <w:rsid w:val="00876632"/>
    <w:rsid w:val="00881ECE"/>
    <w:rsid w:val="0088207E"/>
    <w:rsid w:val="00884335"/>
    <w:rsid w:val="00885B40"/>
    <w:rsid w:val="0088787F"/>
    <w:rsid w:val="008901CA"/>
    <w:rsid w:val="00890AE5"/>
    <w:rsid w:val="00890BD4"/>
    <w:rsid w:val="00891560"/>
    <w:rsid w:val="00891674"/>
    <w:rsid w:val="00891BA5"/>
    <w:rsid w:val="008922CA"/>
    <w:rsid w:val="00892CFE"/>
    <w:rsid w:val="00893CEF"/>
    <w:rsid w:val="00894000"/>
    <w:rsid w:val="0089406F"/>
    <w:rsid w:val="00897063"/>
    <w:rsid w:val="00897469"/>
    <w:rsid w:val="0089751B"/>
    <w:rsid w:val="00897711"/>
    <w:rsid w:val="008A1376"/>
    <w:rsid w:val="008A211C"/>
    <w:rsid w:val="008A2AC0"/>
    <w:rsid w:val="008A568B"/>
    <w:rsid w:val="008A5BE2"/>
    <w:rsid w:val="008A5D3E"/>
    <w:rsid w:val="008A6238"/>
    <w:rsid w:val="008A668D"/>
    <w:rsid w:val="008B0378"/>
    <w:rsid w:val="008B146D"/>
    <w:rsid w:val="008B1EDD"/>
    <w:rsid w:val="008B2FC5"/>
    <w:rsid w:val="008B49B1"/>
    <w:rsid w:val="008B5704"/>
    <w:rsid w:val="008B67C6"/>
    <w:rsid w:val="008B78C1"/>
    <w:rsid w:val="008C3F16"/>
    <w:rsid w:val="008C532E"/>
    <w:rsid w:val="008C5BEB"/>
    <w:rsid w:val="008C7796"/>
    <w:rsid w:val="008D0FFB"/>
    <w:rsid w:val="008D14D9"/>
    <w:rsid w:val="008D1575"/>
    <w:rsid w:val="008D1C95"/>
    <w:rsid w:val="008D211A"/>
    <w:rsid w:val="008D31D4"/>
    <w:rsid w:val="008D60C5"/>
    <w:rsid w:val="008D64E7"/>
    <w:rsid w:val="008D7044"/>
    <w:rsid w:val="008E210C"/>
    <w:rsid w:val="008E5017"/>
    <w:rsid w:val="008E5B73"/>
    <w:rsid w:val="008F032F"/>
    <w:rsid w:val="008F1BB0"/>
    <w:rsid w:val="008F3A34"/>
    <w:rsid w:val="008F675F"/>
    <w:rsid w:val="00900E2F"/>
    <w:rsid w:val="00901D1D"/>
    <w:rsid w:val="0090473F"/>
    <w:rsid w:val="0090715D"/>
    <w:rsid w:val="00907214"/>
    <w:rsid w:val="00910054"/>
    <w:rsid w:val="00910F11"/>
    <w:rsid w:val="00911D33"/>
    <w:rsid w:val="00914BC2"/>
    <w:rsid w:val="00923317"/>
    <w:rsid w:val="009253D6"/>
    <w:rsid w:val="009266C4"/>
    <w:rsid w:val="00926D4D"/>
    <w:rsid w:val="00931F88"/>
    <w:rsid w:val="0093226E"/>
    <w:rsid w:val="0093398E"/>
    <w:rsid w:val="00934622"/>
    <w:rsid w:val="009347AA"/>
    <w:rsid w:val="00935BC0"/>
    <w:rsid w:val="009368F5"/>
    <w:rsid w:val="009433DD"/>
    <w:rsid w:val="00945598"/>
    <w:rsid w:val="00951187"/>
    <w:rsid w:val="00951A28"/>
    <w:rsid w:val="00951E13"/>
    <w:rsid w:val="00953139"/>
    <w:rsid w:val="009531FB"/>
    <w:rsid w:val="00953731"/>
    <w:rsid w:val="00953C32"/>
    <w:rsid w:val="00955B7A"/>
    <w:rsid w:val="00957C77"/>
    <w:rsid w:val="00957E51"/>
    <w:rsid w:val="00960125"/>
    <w:rsid w:val="0096060A"/>
    <w:rsid w:val="00962624"/>
    <w:rsid w:val="00965D5D"/>
    <w:rsid w:val="00966060"/>
    <w:rsid w:val="0096755C"/>
    <w:rsid w:val="00970B06"/>
    <w:rsid w:val="0097255F"/>
    <w:rsid w:val="00974E78"/>
    <w:rsid w:val="00975666"/>
    <w:rsid w:val="00982047"/>
    <w:rsid w:val="00984943"/>
    <w:rsid w:val="0098651C"/>
    <w:rsid w:val="00986529"/>
    <w:rsid w:val="0098680F"/>
    <w:rsid w:val="00986AC8"/>
    <w:rsid w:val="009871C3"/>
    <w:rsid w:val="00995B8A"/>
    <w:rsid w:val="009960FB"/>
    <w:rsid w:val="009961C5"/>
    <w:rsid w:val="0099627A"/>
    <w:rsid w:val="00996CEA"/>
    <w:rsid w:val="009A053E"/>
    <w:rsid w:val="009A1E31"/>
    <w:rsid w:val="009A7CDF"/>
    <w:rsid w:val="009B2FB5"/>
    <w:rsid w:val="009B42EA"/>
    <w:rsid w:val="009B4AA9"/>
    <w:rsid w:val="009B52B0"/>
    <w:rsid w:val="009B5E01"/>
    <w:rsid w:val="009B7E97"/>
    <w:rsid w:val="009C037F"/>
    <w:rsid w:val="009C2B50"/>
    <w:rsid w:val="009C7099"/>
    <w:rsid w:val="009D1E25"/>
    <w:rsid w:val="009D1EEC"/>
    <w:rsid w:val="009D375B"/>
    <w:rsid w:val="009E0A68"/>
    <w:rsid w:val="009E4706"/>
    <w:rsid w:val="009E5D3A"/>
    <w:rsid w:val="009E70A4"/>
    <w:rsid w:val="009F00C6"/>
    <w:rsid w:val="009F49FE"/>
    <w:rsid w:val="009F5578"/>
    <w:rsid w:val="009F5610"/>
    <w:rsid w:val="009F6809"/>
    <w:rsid w:val="009F766D"/>
    <w:rsid w:val="009F7D8D"/>
    <w:rsid w:val="00A01085"/>
    <w:rsid w:val="00A02132"/>
    <w:rsid w:val="00A03119"/>
    <w:rsid w:val="00A04FF5"/>
    <w:rsid w:val="00A051F6"/>
    <w:rsid w:val="00A0595F"/>
    <w:rsid w:val="00A061FF"/>
    <w:rsid w:val="00A06C79"/>
    <w:rsid w:val="00A07517"/>
    <w:rsid w:val="00A1088C"/>
    <w:rsid w:val="00A10A9B"/>
    <w:rsid w:val="00A11921"/>
    <w:rsid w:val="00A160BD"/>
    <w:rsid w:val="00A174CC"/>
    <w:rsid w:val="00A213F3"/>
    <w:rsid w:val="00A2288D"/>
    <w:rsid w:val="00A23896"/>
    <w:rsid w:val="00A23E7D"/>
    <w:rsid w:val="00A242B4"/>
    <w:rsid w:val="00A2464D"/>
    <w:rsid w:val="00A26484"/>
    <w:rsid w:val="00A26615"/>
    <w:rsid w:val="00A26DDB"/>
    <w:rsid w:val="00A279EC"/>
    <w:rsid w:val="00A27BCE"/>
    <w:rsid w:val="00A318C5"/>
    <w:rsid w:val="00A31F77"/>
    <w:rsid w:val="00A32272"/>
    <w:rsid w:val="00A336D8"/>
    <w:rsid w:val="00A34C4F"/>
    <w:rsid w:val="00A35CB8"/>
    <w:rsid w:val="00A35E4C"/>
    <w:rsid w:val="00A372F0"/>
    <w:rsid w:val="00A37DEC"/>
    <w:rsid w:val="00A40E1D"/>
    <w:rsid w:val="00A41D1C"/>
    <w:rsid w:val="00A43EB1"/>
    <w:rsid w:val="00A46FCB"/>
    <w:rsid w:val="00A4779F"/>
    <w:rsid w:val="00A47FF1"/>
    <w:rsid w:val="00A504CE"/>
    <w:rsid w:val="00A5263F"/>
    <w:rsid w:val="00A529F1"/>
    <w:rsid w:val="00A531BF"/>
    <w:rsid w:val="00A534F5"/>
    <w:rsid w:val="00A55F42"/>
    <w:rsid w:val="00A60785"/>
    <w:rsid w:val="00A60E19"/>
    <w:rsid w:val="00A61FB3"/>
    <w:rsid w:val="00A64750"/>
    <w:rsid w:val="00A65330"/>
    <w:rsid w:val="00A6695E"/>
    <w:rsid w:val="00A67DD6"/>
    <w:rsid w:val="00A71013"/>
    <w:rsid w:val="00A71B97"/>
    <w:rsid w:val="00A72351"/>
    <w:rsid w:val="00A72AA6"/>
    <w:rsid w:val="00A732A0"/>
    <w:rsid w:val="00A76A5C"/>
    <w:rsid w:val="00A76F6D"/>
    <w:rsid w:val="00A800E2"/>
    <w:rsid w:val="00A808FA"/>
    <w:rsid w:val="00A8240B"/>
    <w:rsid w:val="00A86385"/>
    <w:rsid w:val="00A87751"/>
    <w:rsid w:val="00A87F5B"/>
    <w:rsid w:val="00A92050"/>
    <w:rsid w:val="00A93DAB"/>
    <w:rsid w:val="00A94A3B"/>
    <w:rsid w:val="00A9771C"/>
    <w:rsid w:val="00AA06F7"/>
    <w:rsid w:val="00AA1672"/>
    <w:rsid w:val="00AA1F67"/>
    <w:rsid w:val="00AA223E"/>
    <w:rsid w:val="00AA2D81"/>
    <w:rsid w:val="00AB00F8"/>
    <w:rsid w:val="00AB13BC"/>
    <w:rsid w:val="00AB23A6"/>
    <w:rsid w:val="00AB2BE6"/>
    <w:rsid w:val="00AB33AB"/>
    <w:rsid w:val="00AB35FD"/>
    <w:rsid w:val="00AB36D4"/>
    <w:rsid w:val="00AB48AF"/>
    <w:rsid w:val="00AB4CBC"/>
    <w:rsid w:val="00AB61B3"/>
    <w:rsid w:val="00AC33FB"/>
    <w:rsid w:val="00AC3731"/>
    <w:rsid w:val="00AC461E"/>
    <w:rsid w:val="00AC4CEB"/>
    <w:rsid w:val="00AC6999"/>
    <w:rsid w:val="00AC6A62"/>
    <w:rsid w:val="00AC7AA4"/>
    <w:rsid w:val="00AD148C"/>
    <w:rsid w:val="00AD20B5"/>
    <w:rsid w:val="00AD559D"/>
    <w:rsid w:val="00AD57D5"/>
    <w:rsid w:val="00AD770A"/>
    <w:rsid w:val="00AD7ABA"/>
    <w:rsid w:val="00AE1D5E"/>
    <w:rsid w:val="00AE38A0"/>
    <w:rsid w:val="00AE60AB"/>
    <w:rsid w:val="00AF1A69"/>
    <w:rsid w:val="00AF2051"/>
    <w:rsid w:val="00AF419B"/>
    <w:rsid w:val="00AF744A"/>
    <w:rsid w:val="00B00205"/>
    <w:rsid w:val="00B00687"/>
    <w:rsid w:val="00B02454"/>
    <w:rsid w:val="00B034F0"/>
    <w:rsid w:val="00B0490A"/>
    <w:rsid w:val="00B04AC0"/>
    <w:rsid w:val="00B05289"/>
    <w:rsid w:val="00B0593F"/>
    <w:rsid w:val="00B05CB7"/>
    <w:rsid w:val="00B064D5"/>
    <w:rsid w:val="00B07520"/>
    <w:rsid w:val="00B0762A"/>
    <w:rsid w:val="00B1088C"/>
    <w:rsid w:val="00B10947"/>
    <w:rsid w:val="00B11897"/>
    <w:rsid w:val="00B123F5"/>
    <w:rsid w:val="00B13914"/>
    <w:rsid w:val="00B15053"/>
    <w:rsid w:val="00B175CA"/>
    <w:rsid w:val="00B176B6"/>
    <w:rsid w:val="00B2122F"/>
    <w:rsid w:val="00B22ED1"/>
    <w:rsid w:val="00B235E0"/>
    <w:rsid w:val="00B23816"/>
    <w:rsid w:val="00B26CF1"/>
    <w:rsid w:val="00B31028"/>
    <w:rsid w:val="00B32A87"/>
    <w:rsid w:val="00B331F8"/>
    <w:rsid w:val="00B35C10"/>
    <w:rsid w:val="00B369B2"/>
    <w:rsid w:val="00B40D01"/>
    <w:rsid w:val="00B43A63"/>
    <w:rsid w:val="00B44F36"/>
    <w:rsid w:val="00B47404"/>
    <w:rsid w:val="00B47513"/>
    <w:rsid w:val="00B47AF8"/>
    <w:rsid w:val="00B47B1C"/>
    <w:rsid w:val="00B501EF"/>
    <w:rsid w:val="00B50279"/>
    <w:rsid w:val="00B50AFD"/>
    <w:rsid w:val="00B50DA6"/>
    <w:rsid w:val="00B515D1"/>
    <w:rsid w:val="00B5386F"/>
    <w:rsid w:val="00B53FBA"/>
    <w:rsid w:val="00B55898"/>
    <w:rsid w:val="00B5746D"/>
    <w:rsid w:val="00B6020B"/>
    <w:rsid w:val="00B6336C"/>
    <w:rsid w:val="00B64755"/>
    <w:rsid w:val="00B64849"/>
    <w:rsid w:val="00B65C02"/>
    <w:rsid w:val="00B75AC4"/>
    <w:rsid w:val="00B85A3B"/>
    <w:rsid w:val="00B85ED9"/>
    <w:rsid w:val="00B86665"/>
    <w:rsid w:val="00B87686"/>
    <w:rsid w:val="00B87DC1"/>
    <w:rsid w:val="00B90664"/>
    <w:rsid w:val="00B9124B"/>
    <w:rsid w:val="00B91EE9"/>
    <w:rsid w:val="00B92866"/>
    <w:rsid w:val="00B9384A"/>
    <w:rsid w:val="00B939DB"/>
    <w:rsid w:val="00B962C0"/>
    <w:rsid w:val="00B96691"/>
    <w:rsid w:val="00BA14A4"/>
    <w:rsid w:val="00BA1948"/>
    <w:rsid w:val="00BA2E58"/>
    <w:rsid w:val="00BA47E2"/>
    <w:rsid w:val="00BA4DA3"/>
    <w:rsid w:val="00BA566D"/>
    <w:rsid w:val="00BA6D74"/>
    <w:rsid w:val="00BA7512"/>
    <w:rsid w:val="00BB0BEA"/>
    <w:rsid w:val="00BB514A"/>
    <w:rsid w:val="00BB7622"/>
    <w:rsid w:val="00BC00C1"/>
    <w:rsid w:val="00BC0778"/>
    <w:rsid w:val="00BC44E2"/>
    <w:rsid w:val="00BC6257"/>
    <w:rsid w:val="00BD531D"/>
    <w:rsid w:val="00BD5BE7"/>
    <w:rsid w:val="00BD5CE3"/>
    <w:rsid w:val="00BE073A"/>
    <w:rsid w:val="00BE126E"/>
    <w:rsid w:val="00BE12D2"/>
    <w:rsid w:val="00BE1657"/>
    <w:rsid w:val="00BE6D71"/>
    <w:rsid w:val="00BE7C8A"/>
    <w:rsid w:val="00BF0246"/>
    <w:rsid w:val="00BF04CC"/>
    <w:rsid w:val="00BF1A27"/>
    <w:rsid w:val="00BF21FC"/>
    <w:rsid w:val="00BF35F7"/>
    <w:rsid w:val="00BF3AA3"/>
    <w:rsid w:val="00BF466C"/>
    <w:rsid w:val="00BF4982"/>
    <w:rsid w:val="00BF56F1"/>
    <w:rsid w:val="00BF61A0"/>
    <w:rsid w:val="00C01F4C"/>
    <w:rsid w:val="00C0351F"/>
    <w:rsid w:val="00C036BE"/>
    <w:rsid w:val="00C05F42"/>
    <w:rsid w:val="00C06476"/>
    <w:rsid w:val="00C06940"/>
    <w:rsid w:val="00C109DB"/>
    <w:rsid w:val="00C122DB"/>
    <w:rsid w:val="00C1329A"/>
    <w:rsid w:val="00C13712"/>
    <w:rsid w:val="00C13C85"/>
    <w:rsid w:val="00C1527C"/>
    <w:rsid w:val="00C15537"/>
    <w:rsid w:val="00C15F2F"/>
    <w:rsid w:val="00C15F95"/>
    <w:rsid w:val="00C17709"/>
    <w:rsid w:val="00C179E7"/>
    <w:rsid w:val="00C21C54"/>
    <w:rsid w:val="00C23839"/>
    <w:rsid w:val="00C253B5"/>
    <w:rsid w:val="00C25E00"/>
    <w:rsid w:val="00C26BD2"/>
    <w:rsid w:val="00C270AA"/>
    <w:rsid w:val="00C27B27"/>
    <w:rsid w:val="00C27DE2"/>
    <w:rsid w:val="00C31139"/>
    <w:rsid w:val="00C31787"/>
    <w:rsid w:val="00C31929"/>
    <w:rsid w:val="00C37B68"/>
    <w:rsid w:val="00C4002D"/>
    <w:rsid w:val="00C40103"/>
    <w:rsid w:val="00C40206"/>
    <w:rsid w:val="00C404A3"/>
    <w:rsid w:val="00C40932"/>
    <w:rsid w:val="00C4235B"/>
    <w:rsid w:val="00C43453"/>
    <w:rsid w:val="00C43C04"/>
    <w:rsid w:val="00C43E90"/>
    <w:rsid w:val="00C471FB"/>
    <w:rsid w:val="00C555BC"/>
    <w:rsid w:val="00C5561D"/>
    <w:rsid w:val="00C5586F"/>
    <w:rsid w:val="00C560E4"/>
    <w:rsid w:val="00C56373"/>
    <w:rsid w:val="00C56AD1"/>
    <w:rsid w:val="00C56FB6"/>
    <w:rsid w:val="00C57C45"/>
    <w:rsid w:val="00C60331"/>
    <w:rsid w:val="00C60E1B"/>
    <w:rsid w:val="00C62778"/>
    <w:rsid w:val="00C62E83"/>
    <w:rsid w:val="00C63F13"/>
    <w:rsid w:val="00C656A6"/>
    <w:rsid w:val="00C65E79"/>
    <w:rsid w:val="00C66D05"/>
    <w:rsid w:val="00C706EC"/>
    <w:rsid w:val="00C72104"/>
    <w:rsid w:val="00C72F8B"/>
    <w:rsid w:val="00C73996"/>
    <w:rsid w:val="00C742F6"/>
    <w:rsid w:val="00C75A56"/>
    <w:rsid w:val="00C805EA"/>
    <w:rsid w:val="00C80C1B"/>
    <w:rsid w:val="00C84C85"/>
    <w:rsid w:val="00C8562B"/>
    <w:rsid w:val="00C93A39"/>
    <w:rsid w:val="00C97D0F"/>
    <w:rsid w:val="00C97DA2"/>
    <w:rsid w:val="00C97F05"/>
    <w:rsid w:val="00C97FC6"/>
    <w:rsid w:val="00CA0012"/>
    <w:rsid w:val="00CA0031"/>
    <w:rsid w:val="00CA046A"/>
    <w:rsid w:val="00CA1943"/>
    <w:rsid w:val="00CA3BDF"/>
    <w:rsid w:val="00CA4024"/>
    <w:rsid w:val="00CA668B"/>
    <w:rsid w:val="00CB156C"/>
    <w:rsid w:val="00CB3AF2"/>
    <w:rsid w:val="00CB3E5E"/>
    <w:rsid w:val="00CB5114"/>
    <w:rsid w:val="00CB5292"/>
    <w:rsid w:val="00CB5893"/>
    <w:rsid w:val="00CB6403"/>
    <w:rsid w:val="00CB6A93"/>
    <w:rsid w:val="00CB72F3"/>
    <w:rsid w:val="00CB775A"/>
    <w:rsid w:val="00CC1BCB"/>
    <w:rsid w:val="00CD2818"/>
    <w:rsid w:val="00CD2F08"/>
    <w:rsid w:val="00CD4291"/>
    <w:rsid w:val="00CD50AF"/>
    <w:rsid w:val="00CD5949"/>
    <w:rsid w:val="00CD59BF"/>
    <w:rsid w:val="00CE11E2"/>
    <w:rsid w:val="00CE17A9"/>
    <w:rsid w:val="00CE21BD"/>
    <w:rsid w:val="00CE2646"/>
    <w:rsid w:val="00CE3C79"/>
    <w:rsid w:val="00CE42BF"/>
    <w:rsid w:val="00CF0EFB"/>
    <w:rsid w:val="00CF0FC8"/>
    <w:rsid w:val="00CF2F5F"/>
    <w:rsid w:val="00CF6B0C"/>
    <w:rsid w:val="00CF7CC1"/>
    <w:rsid w:val="00D063D3"/>
    <w:rsid w:val="00D11006"/>
    <w:rsid w:val="00D110E8"/>
    <w:rsid w:val="00D15DE9"/>
    <w:rsid w:val="00D167CE"/>
    <w:rsid w:val="00D17DA3"/>
    <w:rsid w:val="00D242D3"/>
    <w:rsid w:val="00D248C1"/>
    <w:rsid w:val="00D26718"/>
    <w:rsid w:val="00D30069"/>
    <w:rsid w:val="00D40154"/>
    <w:rsid w:val="00D403DB"/>
    <w:rsid w:val="00D40E7A"/>
    <w:rsid w:val="00D41E54"/>
    <w:rsid w:val="00D43742"/>
    <w:rsid w:val="00D43753"/>
    <w:rsid w:val="00D43C09"/>
    <w:rsid w:val="00D43F2E"/>
    <w:rsid w:val="00D456B3"/>
    <w:rsid w:val="00D46346"/>
    <w:rsid w:val="00D50567"/>
    <w:rsid w:val="00D52389"/>
    <w:rsid w:val="00D534C9"/>
    <w:rsid w:val="00D53746"/>
    <w:rsid w:val="00D54CF4"/>
    <w:rsid w:val="00D54F12"/>
    <w:rsid w:val="00D5622A"/>
    <w:rsid w:val="00D573EB"/>
    <w:rsid w:val="00D61D4F"/>
    <w:rsid w:val="00D62A3F"/>
    <w:rsid w:val="00D654CE"/>
    <w:rsid w:val="00D65BE5"/>
    <w:rsid w:val="00D74625"/>
    <w:rsid w:val="00D763D4"/>
    <w:rsid w:val="00D76604"/>
    <w:rsid w:val="00D76FA8"/>
    <w:rsid w:val="00D80CB3"/>
    <w:rsid w:val="00D811F7"/>
    <w:rsid w:val="00D8235E"/>
    <w:rsid w:val="00D85FD4"/>
    <w:rsid w:val="00D874B1"/>
    <w:rsid w:val="00D900E2"/>
    <w:rsid w:val="00D90FC3"/>
    <w:rsid w:val="00D913F9"/>
    <w:rsid w:val="00D915A6"/>
    <w:rsid w:val="00D931CD"/>
    <w:rsid w:val="00D93E93"/>
    <w:rsid w:val="00D9448F"/>
    <w:rsid w:val="00D96BB0"/>
    <w:rsid w:val="00DA393B"/>
    <w:rsid w:val="00DA4D4E"/>
    <w:rsid w:val="00DA5BB2"/>
    <w:rsid w:val="00DA739F"/>
    <w:rsid w:val="00DA7F5E"/>
    <w:rsid w:val="00DB1024"/>
    <w:rsid w:val="00DB2F3A"/>
    <w:rsid w:val="00DB39C3"/>
    <w:rsid w:val="00DB5B71"/>
    <w:rsid w:val="00DC21E0"/>
    <w:rsid w:val="00DC2806"/>
    <w:rsid w:val="00DC2CE1"/>
    <w:rsid w:val="00DC44F4"/>
    <w:rsid w:val="00DC60B3"/>
    <w:rsid w:val="00DC6669"/>
    <w:rsid w:val="00DC6BF0"/>
    <w:rsid w:val="00DC70EB"/>
    <w:rsid w:val="00DD0AA4"/>
    <w:rsid w:val="00DD1D46"/>
    <w:rsid w:val="00DD46B3"/>
    <w:rsid w:val="00DD5D43"/>
    <w:rsid w:val="00DD677F"/>
    <w:rsid w:val="00DE1244"/>
    <w:rsid w:val="00DE35C5"/>
    <w:rsid w:val="00DE4C7C"/>
    <w:rsid w:val="00DE4E9F"/>
    <w:rsid w:val="00DE7AAD"/>
    <w:rsid w:val="00DE7B9B"/>
    <w:rsid w:val="00DF1315"/>
    <w:rsid w:val="00DF354D"/>
    <w:rsid w:val="00DF3FC0"/>
    <w:rsid w:val="00DF5744"/>
    <w:rsid w:val="00DF5B92"/>
    <w:rsid w:val="00DF5FB6"/>
    <w:rsid w:val="00DF6415"/>
    <w:rsid w:val="00DF6AC5"/>
    <w:rsid w:val="00E0091C"/>
    <w:rsid w:val="00E0171F"/>
    <w:rsid w:val="00E01C2D"/>
    <w:rsid w:val="00E01F96"/>
    <w:rsid w:val="00E040EF"/>
    <w:rsid w:val="00E0463B"/>
    <w:rsid w:val="00E0593E"/>
    <w:rsid w:val="00E061CA"/>
    <w:rsid w:val="00E06666"/>
    <w:rsid w:val="00E11B16"/>
    <w:rsid w:val="00E136C7"/>
    <w:rsid w:val="00E13952"/>
    <w:rsid w:val="00E1540E"/>
    <w:rsid w:val="00E20541"/>
    <w:rsid w:val="00E20DE4"/>
    <w:rsid w:val="00E22237"/>
    <w:rsid w:val="00E231EA"/>
    <w:rsid w:val="00E23BC0"/>
    <w:rsid w:val="00E23EC9"/>
    <w:rsid w:val="00E30841"/>
    <w:rsid w:val="00E3474B"/>
    <w:rsid w:val="00E34C60"/>
    <w:rsid w:val="00E35CC2"/>
    <w:rsid w:val="00E35E78"/>
    <w:rsid w:val="00E36F17"/>
    <w:rsid w:val="00E376FE"/>
    <w:rsid w:val="00E40EBE"/>
    <w:rsid w:val="00E42A4A"/>
    <w:rsid w:val="00E4629A"/>
    <w:rsid w:val="00E47003"/>
    <w:rsid w:val="00E4753A"/>
    <w:rsid w:val="00E51E2A"/>
    <w:rsid w:val="00E54203"/>
    <w:rsid w:val="00E57C19"/>
    <w:rsid w:val="00E61940"/>
    <w:rsid w:val="00E61CBC"/>
    <w:rsid w:val="00E639AF"/>
    <w:rsid w:val="00E64761"/>
    <w:rsid w:val="00E65288"/>
    <w:rsid w:val="00E66262"/>
    <w:rsid w:val="00E66822"/>
    <w:rsid w:val="00E67790"/>
    <w:rsid w:val="00E67BB6"/>
    <w:rsid w:val="00E7010A"/>
    <w:rsid w:val="00E7083C"/>
    <w:rsid w:val="00E70981"/>
    <w:rsid w:val="00E75015"/>
    <w:rsid w:val="00E8604D"/>
    <w:rsid w:val="00E871DD"/>
    <w:rsid w:val="00E91024"/>
    <w:rsid w:val="00E93699"/>
    <w:rsid w:val="00E93FB2"/>
    <w:rsid w:val="00E959F2"/>
    <w:rsid w:val="00EA0699"/>
    <w:rsid w:val="00EA17BC"/>
    <w:rsid w:val="00EA3A18"/>
    <w:rsid w:val="00EA5FC4"/>
    <w:rsid w:val="00EA6C66"/>
    <w:rsid w:val="00EA78C6"/>
    <w:rsid w:val="00EB0467"/>
    <w:rsid w:val="00EB08F4"/>
    <w:rsid w:val="00EB2004"/>
    <w:rsid w:val="00EB241D"/>
    <w:rsid w:val="00EB2A5D"/>
    <w:rsid w:val="00EB2BFC"/>
    <w:rsid w:val="00EB2F19"/>
    <w:rsid w:val="00EB5745"/>
    <w:rsid w:val="00EB77F2"/>
    <w:rsid w:val="00EC0674"/>
    <w:rsid w:val="00EC16D2"/>
    <w:rsid w:val="00EC24CA"/>
    <w:rsid w:val="00EC50E3"/>
    <w:rsid w:val="00EC5B5B"/>
    <w:rsid w:val="00EC633A"/>
    <w:rsid w:val="00EC6791"/>
    <w:rsid w:val="00ED024F"/>
    <w:rsid w:val="00ED465E"/>
    <w:rsid w:val="00ED4862"/>
    <w:rsid w:val="00ED681A"/>
    <w:rsid w:val="00ED695E"/>
    <w:rsid w:val="00ED75F8"/>
    <w:rsid w:val="00ED7886"/>
    <w:rsid w:val="00EE232D"/>
    <w:rsid w:val="00EE2CD6"/>
    <w:rsid w:val="00EE3A12"/>
    <w:rsid w:val="00EE4551"/>
    <w:rsid w:val="00EE4593"/>
    <w:rsid w:val="00EE47A2"/>
    <w:rsid w:val="00EE5A41"/>
    <w:rsid w:val="00EE75F0"/>
    <w:rsid w:val="00EF35DC"/>
    <w:rsid w:val="00EF650A"/>
    <w:rsid w:val="00EF78DF"/>
    <w:rsid w:val="00F00BD9"/>
    <w:rsid w:val="00F0274E"/>
    <w:rsid w:val="00F03A5E"/>
    <w:rsid w:val="00F04841"/>
    <w:rsid w:val="00F0489E"/>
    <w:rsid w:val="00F07D6B"/>
    <w:rsid w:val="00F10E06"/>
    <w:rsid w:val="00F12BA1"/>
    <w:rsid w:val="00F143EC"/>
    <w:rsid w:val="00F15221"/>
    <w:rsid w:val="00F16F8F"/>
    <w:rsid w:val="00F17ECA"/>
    <w:rsid w:val="00F212EF"/>
    <w:rsid w:val="00F22699"/>
    <w:rsid w:val="00F23203"/>
    <w:rsid w:val="00F238A1"/>
    <w:rsid w:val="00F239A2"/>
    <w:rsid w:val="00F2642F"/>
    <w:rsid w:val="00F266D3"/>
    <w:rsid w:val="00F26F86"/>
    <w:rsid w:val="00F30E01"/>
    <w:rsid w:val="00F36247"/>
    <w:rsid w:val="00F3689B"/>
    <w:rsid w:val="00F377C2"/>
    <w:rsid w:val="00F416EA"/>
    <w:rsid w:val="00F41C6B"/>
    <w:rsid w:val="00F42587"/>
    <w:rsid w:val="00F44421"/>
    <w:rsid w:val="00F506A5"/>
    <w:rsid w:val="00F55B40"/>
    <w:rsid w:val="00F56826"/>
    <w:rsid w:val="00F6127A"/>
    <w:rsid w:val="00F61514"/>
    <w:rsid w:val="00F616C0"/>
    <w:rsid w:val="00F62317"/>
    <w:rsid w:val="00F63865"/>
    <w:rsid w:val="00F66104"/>
    <w:rsid w:val="00F66751"/>
    <w:rsid w:val="00F71D31"/>
    <w:rsid w:val="00F72396"/>
    <w:rsid w:val="00F74547"/>
    <w:rsid w:val="00F74C72"/>
    <w:rsid w:val="00F76FEA"/>
    <w:rsid w:val="00F773C3"/>
    <w:rsid w:val="00F77C9A"/>
    <w:rsid w:val="00F77D67"/>
    <w:rsid w:val="00F838FF"/>
    <w:rsid w:val="00F8413E"/>
    <w:rsid w:val="00F841F9"/>
    <w:rsid w:val="00F84F31"/>
    <w:rsid w:val="00F9375C"/>
    <w:rsid w:val="00F93EF2"/>
    <w:rsid w:val="00F95B99"/>
    <w:rsid w:val="00F977E0"/>
    <w:rsid w:val="00F97AE2"/>
    <w:rsid w:val="00F97CD9"/>
    <w:rsid w:val="00FA05B5"/>
    <w:rsid w:val="00FA0991"/>
    <w:rsid w:val="00FA17E0"/>
    <w:rsid w:val="00FA3090"/>
    <w:rsid w:val="00FA61C2"/>
    <w:rsid w:val="00FA64A1"/>
    <w:rsid w:val="00FA6B88"/>
    <w:rsid w:val="00FA7779"/>
    <w:rsid w:val="00FB2772"/>
    <w:rsid w:val="00FB4951"/>
    <w:rsid w:val="00FB680A"/>
    <w:rsid w:val="00FB68AA"/>
    <w:rsid w:val="00FB718B"/>
    <w:rsid w:val="00FB7559"/>
    <w:rsid w:val="00FC1670"/>
    <w:rsid w:val="00FC21D7"/>
    <w:rsid w:val="00FC2993"/>
    <w:rsid w:val="00FC4BB1"/>
    <w:rsid w:val="00FD1D5E"/>
    <w:rsid w:val="00FD7677"/>
    <w:rsid w:val="00FE1DF4"/>
    <w:rsid w:val="00FE30D5"/>
    <w:rsid w:val="00FE5057"/>
    <w:rsid w:val="00FF0AB4"/>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16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0" w:qFormat="1"/>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C0351F"/>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C0351F"/>
    <w:pPr>
      <w:spacing w:before="240" w:after="60" w:line="240" w:lineRule="auto"/>
      <w:outlineLvl w:val="5"/>
    </w:pPr>
    <w:rPr>
      <w:rFonts w:ascii="Times New Roman" w:eastAsia="Times New Roman" w:hAnsi="Times New Roman"/>
      <w:b/>
      <w:bCs/>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unhideWhenUsed/>
    <w:rsid w:val="0002026B"/>
    <w:rPr>
      <w:color w:val="0000FF"/>
      <w:u w:val="single"/>
    </w:rPr>
  </w:style>
  <w:style w:type="paragraph" w:styleId="T1">
    <w:name w:val="toc 1"/>
    <w:basedOn w:val="Normal"/>
    <w:next w:val="Normal"/>
    <w:autoRedefine/>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rsid w:val="00D76FA8"/>
    <w:rPr>
      <w:rFonts w:ascii="Tahoma" w:eastAsia="Times New Roman" w:hAnsi="Tahoma" w:cs="Tahoma"/>
      <w:noProof/>
      <w:sz w:val="16"/>
      <w:szCs w:val="16"/>
    </w:rPr>
  </w:style>
  <w:style w:type="character" w:styleId="Gl">
    <w:name w:val="Strong"/>
    <w:basedOn w:val="VarsaylanParagrafYazTipi"/>
    <w:qFormat/>
    <w:rsid w:val="00101894"/>
    <w:rPr>
      <w:b/>
      <w:bCs/>
    </w:rPr>
  </w:style>
  <w:style w:type="character" w:customStyle="1" w:styleId="Gvdemetni0">
    <w:name w:val="Gövde metni_"/>
    <w:link w:val="Gvdemetni1"/>
    <w:rsid w:val="00CB5114"/>
    <w:rPr>
      <w:rFonts w:ascii="Times New Roman" w:eastAsia="Times New Roman" w:hAnsi="Times New Roman"/>
      <w:spacing w:val="18"/>
      <w:sz w:val="18"/>
      <w:szCs w:val="18"/>
      <w:shd w:val="clear" w:color="auto" w:fill="FFFFFF"/>
    </w:rPr>
  </w:style>
  <w:style w:type="character" w:customStyle="1" w:styleId="Gvdemetni0ptbolukbraklyor">
    <w:name w:val="Gövde metni + 0 pt boşluk bırakılıyor"/>
    <w:rsid w:val="00CB5114"/>
    <w:rPr>
      <w:rFonts w:ascii="Times New Roman" w:eastAsia="Times New Roman" w:hAnsi="Times New Roman"/>
      <w:color w:val="000000"/>
      <w:spacing w:val="19"/>
      <w:w w:val="100"/>
      <w:position w:val="0"/>
      <w:sz w:val="18"/>
      <w:szCs w:val="18"/>
      <w:shd w:val="clear" w:color="auto" w:fill="FFFFFF"/>
      <w:lang w:val="tr-TR"/>
    </w:rPr>
  </w:style>
  <w:style w:type="paragraph" w:customStyle="1" w:styleId="Gvdemetni1">
    <w:name w:val="Gövde metni"/>
    <w:basedOn w:val="Normal"/>
    <w:link w:val="Gvdemetni0"/>
    <w:rsid w:val="00CB5114"/>
    <w:pPr>
      <w:widowControl w:val="0"/>
      <w:shd w:val="clear" w:color="auto" w:fill="FFFFFF"/>
      <w:spacing w:before="8700" w:after="0" w:line="936" w:lineRule="exact"/>
      <w:ind w:hanging="460"/>
      <w:jc w:val="center"/>
    </w:pPr>
    <w:rPr>
      <w:rFonts w:ascii="Times New Roman" w:eastAsia="Times New Roman" w:hAnsi="Times New Roman"/>
      <w:spacing w:val="18"/>
      <w:sz w:val="18"/>
      <w:szCs w:val="18"/>
      <w:lang w:eastAsia="tr-TR"/>
    </w:rPr>
  </w:style>
  <w:style w:type="character" w:customStyle="1" w:styleId="Balk3Char">
    <w:name w:val="Başlık 3 Char"/>
    <w:basedOn w:val="VarsaylanParagrafYazTipi"/>
    <w:link w:val="Balk3"/>
    <w:rsid w:val="00C0351F"/>
    <w:rPr>
      <w:rFonts w:ascii="Arial" w:eastAsia="Times New Roman" w:hAnsi="Arial" w:cs="Arial"/>
      <w:b/>
      <w:bCs/>
      <w:sz w:val="26"/>
      <w:szCs w:val="26"/>
    </w:rPr>
  </w:style>
  <w:style w:type="character" w:customStyle="1" w:styleId="Balk6Char">
    <w:name w:val="Başlık 6 Char"/>
    <w:basedOn w:val="VarsaylanParagrafYazTipi"/>
    <w:link w:val="Balk6"/>
    <w:rsid w:val="00C0351F"/>
    <w:rPr>
      <w:rFonts w:ascii="Times New Roman" w:eastAsia="Times New Roman" w:hAnsi="Times New Roman"/>
      <w:b/>
      <w:bCs/>
      <w:sz w:val="22"/>
      <w:szCs w:val="22"/>
    </w:rPr>
  </w:style>
  <w:style w:type="paragraph" w:styleId="GvdeMetni2">
    <w:name w:val="Body Text 2"/>
    <w:basedOn w:val="Normal"/>
    <w:link w:val="GvdeMetni2Char"/>
    <w:rsid w:val="00C0351F"/>
    <w:pPr>
      <w:spacing w:after="0" w:line="240" w:lineRule="auto"/>
    </w:pPr>
    <w:rPr>
      <w:rFonts w:ascii="Times New Roman" w:eastAsia="Times New Roman" w:hAnsi="Times New Roman"/>
      <w:sz w:val="24"/>
      <w:szCs w:val="20"/>
      <w:lang w:eastAsia="tr-TR"/>
    </w:rPr>
  </w:style>
  <w:style w:type="character" w:customStyle="1" w:styleId="GvdeMetni2Char">
    <w:name w:val="Gövde Metni 2 Char"/>
    <w:basedOn w:val="VarsaylanParagrafYazTipi"/>
    <w:link w:val="GvdeMetni2"/>
    <w:rsid w:val="00C0351F"/>
    <w:rPr>
      <w:rFonts w:ascii="Times New Roman" w:eastAsia="Times New Roman" w:hAnsi="Times New Roman"/>
      <w:sz w:val="24"/>
    </w:rPr>
  </w:style>
  <w:style w:type="paragraph" w:styleId="GvdeMetni3">
    <w:name w:val="Body Text 3"/>
    <w:basedOn w:val="Normal"/>
    <w:link w:val="GvdeMetni3Char"/>
    <w:rsid w:val="00C0351F"/>
    <w:pPr>
      <w:spacing w:after="0" w:line="240" w:lineRule="auto"/>
      <w:jc w:val="both"/>
    </w:pPr>
    <w:rPr>
      <w:rFonts w:ascii="Times New Roman" w:eastAsia="Times New Roman" w:hAnsi="Times New Roman"/>
      <w:sz w:val="24"/>
      <w:szCs w:val="20"/>
      <w:lang w:eastAsia="tr-TR"/>
    </w:rPr>
  </w:style>
  <w:style w:type="character" w:customStyle="1" w:styleId="GvdeMetni3Char">
    <w:name w:val="Gövde Metni 3 Char"/>
    <w:basedOn w:val="VarsaylanParagrafYazTipi"/>
    <w:link w:val="GvdeMetni3"/>
    <w:rsid w:val="00C0351F"/>
    <w:rPr>
      <w:rFonts w:ascii="Times New Roman" w:eastAsia="Times New Roman" w:hAnsi="Times New Roman"/>
      <w:sz w:val="24"/>
    </w:rPr>
  </w:style>
  <w:style w:type="paragraph" w:styleId="GvdeMetniGirintisi2">
    <w:name w:val="Body Text Indent 2"/>
    <w:basedOn w:val="Normal"/>
    <w:link w:val="GvdeMetniGirintisi2Char"/>
    <w:rsid w:val="00C0351F"/>
    <w:pPr>
      <w:spacing w:after="120" w:line="480" w:lineRule="auto"/>
      <w:ind w:left="283"/>
    </w:pPr>
    <w:rPr>
      <w:rFonts w:ascii="Times New Roman" w:eastAsia="Times New Roman" w:hAnsi="Times New Roman"/>
      <w:sz w:val="20"/>
      <w:szCs w:val="20"/>
      <w:lang w:eastAsia="tr-TR"/>
    </w:rPr>
  </w:style>
  <w:style w:type="character" w:customStyle="1" w:styleId="GvdeMetniGirintisi2Char">
    <w:name w:val="Gövde Metni Girintisi 2 Char"/>
    <w:basedOn w:val="VarsaylanParagrafYazTipi"/>
    <w:link w:val="GvdeMetniGirintisi2"/>
    <w:rsid w:val="00C0351F"/>
    <w:rPr>
      <w:rFonts w:ascii="Times New Roman" w:eastAsia="Times New Roman" w:hAnsi="Times New Roman"/>
    </w:rPr>
  </w:style>
  <w:style w:type="paragraph" w:customStyle="1" w:styleId="style6style10">
    <w:name w:val="style6 style10"/>
    <w:basedOn w:val="Normal"/>
    <w:rsid w:val="00C0351F"/>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C0351F"/>
    <w:pPr>
      <w:spacing w:after="0" w:line="360" w:lineRule="auto"/>
      <w:ind w:left="874"/>
      <w:outlineLvl w:val="1"/>
    </w:pPr>
    <w:rPr>
      <w:rFonts w:ascii="Verdana" w:eastAsia="Times New Roman" w:hAnsi="Verdana" w:cs="Verdana"/>
      <w:b/>
      <w:bCs/>
      <w:noProof/>
      <w:color w:val="947339"/>
      <w:sz w:val="26"/>
      <w:szCs w:val="26"/>
      <w:lang w:eastAsia="tr-TR"/>
    </w:rPr>
  </w:style>
  <w:style w:type="paragraph" w:customStyle="1" w:styleId="TimesNewRoman12Koyu">
    <w:name w:val="Times New Roman 12 Koyu"/>
    <w:basedOn w:val="Normal"/>
    <w:rsid w:val="00C0351F"/>
    <w:pPr>
      <w:spacing w:after="0" w:line="360" w:lineRule="auto"/>
      <w:ind w:firstLine="851"/>
    </w:pPr>
    <w:rPr>
      <w:rFonts w:ascii="Times New Roman" w:eastAsia="Times New Roman" w:hAnsi="Times New Roman"/>
      <w:sz w:val="24"/>
      <w:szCs w:val="24"/>
      <w:lang w:eastAsia="tr-TR"/>
    </w:rPr>
  </w:style>
  <w:style w:type="paragraph" w:styleId="AltKonuBal">
    <w:name w:val="Subtitle"/>
    <w:aliases w:val="Alt Tablo Adı"/>
    <w:basedOn w:val="Normal"/>
    <w:next w:val="Normal"/>
    <w:link w:val="AltKonuBalChar"/>
    <w:qFormat/>
    <w:rsid w:val="00C0351F"/>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rsid w:val="00C0351F"/>
    <w:rPr>
      <w:rFonts w:ascii="Times New Roman" w:eastAsia="Times New Roman" w:hAnsi="Times New Roman"/>
      <w:i/>
      <w:sz w:val="24"/>
      <w:szCs w:val="24"/>
    </w:rPr>
  </w:style>
  <w:style w:type="paragraph" w:customStyle="1" w:styleId="Tablolar">
    <w:name w:val="Tablolar"/>
    <w:basedOn w:val="Normal"/>
    <w:qFormat/>
    <w:rsid w:val="00C0351F"/>
    <w:pPr>
      <w:spacing w:after="0" w:line="360" w:lineRule="auto"/>
      <w:jc w:val="center"/>
    </w:pPr>
    <w:rPr>
      <w:rFonts w:ascii="Times New Roman" w:eastAsia="Times New Roman" w:hAnsi="Times New Roman"/>
      <w:bCs/>
      <w:i/>
      <w:sz w:val="24"/>
      <w:szCs w:val="20"/>
      <w:lang w:eastAsia="tr-TR"/>
    </w:rPr>
  </w:style>
  <w:style w:type="paragraph" w:customStyle="1" w:styleId="12KTimesNewRomankonubal">
    <w:name w:val="12K Times New Roman konu başlığı"/>
    <w:basedOn w:val="Normal"/>
    <w:link w:val="12KTimesNewRomankonubalChar"/>
    <w:qFormat/>
    <w:rsid w:val="00C0351F"/>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C0351F"/>
    <w:rPr>
      <w:rFonts w:ascii="Times New Roman" w:eastAsia="Times New Roman" w:hAnsi="Times New Roman"/>
      <w:b/>
      <w:sz w:val="24"/>
      <w:szCs w:val="24"/>
    </w:rPr>
  </w:style>
  <w:style w:type="paragraph" w:customStyle="1" w:styleId="2BALIK">
    <w:name w:val="2.BAŞLIK"/>
    <w:basedOn w:val="Balk2"/>
    <w:rsid w:val="00C0351F"/>
    <w:pPr>
      <w:spacing w:before="100" w:beforeAutospacing="1" w:after="100" w:afterAutospacing="1"/>
    </w:pPr>
    <w:rPr>
      <w:rFonts w:ascii="Times New Roman" w:hAnsi="Times New Roman"/>
      <w:i w:val="0"/>
      <w:sz w:val="24"/>
    </w:rPr>
  </w:style>
  <w:style w:type="paragraph" w:customStyle="1" w:styleId="style3">
    <w:name w:val="style3"/>
    <w:basedOn w:val="Normal"/>
    <w:rsid w:val="00C0351F"/>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qFormat/>
    <w:rsid w:val="00C0351F"/>
    <w:rPr>
      <w:i/>
      <w:iCs/>
    </w:rPr>
  </w:style>
  <w:style w:type="character" w:customStyle="1" w:styleId="CharCharChar2">
    <w:name w:val="Char Char Char2"/>
    <w:basedOn w:val="VarsaylanParagrafYazTipi"/>
    <w:rsid w:val="00C0351F"/>
    <w:rPr>
      <w:rFonts w:ascii="Times New Roman" w:hAnsi="Times New Roman" w:cs="Arial"/>
      <w:b/>
      <w:bCs/>
      <w:color w:val="000000"/>
      <w:kern w:val="32"/>
      <w:sz w:val="24"/>
      <w:szCs w:val="32"/>
    </w:rPr>
  </w:style>
  <w:style w:type="paragraph" w:styleId="AklamaKonusu">
    <w:name w:val="annotation subject"/>
    <w:basedOn w:val="AklamaMetni"/>
    <w:next w:val="AklamaMetni"/>
    <w:link w:val="AklamaKonusuChar"/>
    <w:uiPriority w:val="99"/>
    <w:semiHidden/>
    <w:unhideWhenUsed/>
    <w:rsid w:val="00A60785"/>
    <w:pPr>
      <w:spacing w:after="20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A60785"/>
    <w:rPr>
      <w:rFonts w:ascii="Times New Roman" w:eastAsia="Times New Roman" w:hAnsi="Times New Roman"/>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0" w:qFormat="1"/>
    <w:lsdException w:name="toc 1" w:uiPriority="0"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C0351F"/>
    <w:pPr>
      <w:keepNext/>
      <w:spacing w:before="240" w:after="60" w:line="240" w:lineRule="auto"/>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6">
    <w:name w:val="heading 6"/>
    <w:basedOn w:val="Normal"/>
    <w:next w:val="Normal"/>
    <w:link w:val="Balk6Char"/>
    <w:qFormat/>
    <w:rsid w:val="00C0351F"/>
    <w:pPr>
      <w:spacing w:before="240" w:after="60" w:line="240" w:lineRule="auto"/>
      <w:outlineLvl w:val="5"/>
    </w:pPr>
    <w:rPr>
      <w:rFonts w:ascii="Times New Roman" w:eastAsia="Times New Roman" w:hAnsi="Times New Roman"/>
      <w:b/>
      <w:bCs/>
      <w:lang w:eastAsia="tr-TR"/>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unhideWhenUsed/>
    <w:rsid w:val="0002026B"/>
    <w:rPr>
      <w:color w:val="0000FF"/>
      <w:u w:val="single"/>
    </w:rPr>
  </w:style>
  <w:style w:type="paragraph" w:styleId="T1">
    <w:name w:val="toc 1"/>
    <w:basedOn w:val="Normal"/>
    <w:next w:val="Normal"/>
    <w:autoRedefine/>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rsid w:val="00D76FA8"/>
    <w:rPr>
      <w:rFonts w:ascii="Tahoma" w:eastAsia="Times New Roman" w:hAnsi="Tahoma" w:cs="Tahoma"/>
      <w:noProof/>
      <w:sz w:val="16"/>
      <w:szCs w:val="16"/>
    </w:rPr>
  </w:style>
  <w:style w:type="character" w:styleId="Gl">
    <w:name w:val="Strong"/>
    <w:basedOn w:val="VarsaylanParagrafYazTipi"/>
    <w:qFormat/>
    <w:rsid w:val="00101894"/>
    <w:rPr>
      <w:b/>
      <w:bCs/>
    </w:rPr>
  </w:style>
  <w:style w:type="character" w:customStyle="1" w:styleId="Gvdemetni0">
    <w:name w:val="Gövde metni_"/>
    <w:link w:val="Gvdemetni1"/>
    <w:rsid w:val="00CB5114"/>
    <w:rPr>
      <w:rFonts w:ascii="Times New Roman" w:eastAsia="Times New Roman" w:hAnsi="Times New Roman"/>
      <w:spacing w:val="18"/>
      <w:sz w:val="18"/>
      <w:szCs w:val="18"/>
      <w:shd w:val="clear" w:color="auto" w:fill="FFFFFF"/>
    </w:rPr>
  </w:style>
  <w:style w:type="character" w:customStyle="1" w:styleId="Gvdemetni0ptbolukbraklyor">
    <w:name w:val="Gövde metni + 0 pt boşluk bırakılıyor"/>
    <w:rsid w:val="00CB5114"/>
    <w:rPr>
      <w:rFonts w:ascii="Times New Roman" w:eastAsia="Times New Roman" w:hAnsi="Times New Roman"/>
      <w:color w:val="000000"/>
      <w:spacing w:val="19"/>
      <w:w w:val="100"/>
      <w:position w:val="0"/>
      <w:sz w:val="18"/>
      <w:szCs w:val="18"/>
      <w:shd w:val="clear" w:color="auto" w:fill="FFFFFF"/>
      <w:lang w:val="tr-TR"/>
    </w:rPr>
  </w:style>
  <w:style w:type="paragraph" w:customStyle="1" w:styleId="Gvdemetni1">
    <w:name w:val="Gövde metni"/>
    <w:basedOn w:val="Normal"/>
    <w:link w:val="Gvdemetni0"/>
    <w:rsid w:val="00CB5114"/>
    <w:pPr>
      <w:widowControl w:val="0"/>
      <w:shd w:val="clear" w:color="auto" w:fill="FFFFFF"/>
      <w:spacing w:before="8700" w:after="0" w:line="936" w:lineRule="exact"/>
      <w:ind w:hanging="460"/>
      <w:jc w:val="center"/>
    </w:pPr>
    <w:rPr>
      <w:rFonts w:ascii="Times New Roman" w:eastAsia="Times New Roman" w:hAnsi="Times New Roman"/>
      <w:spacing w:val="18"/>
      <w:sz w:val="18"/>
      <w:szCs w:val="18"/>
      <w:lang w:eastAsia="tr-TR"/>
    </w:rPr>
  </w:style>
  <w:style w:type="character" w:customStyle="1" w:styleId="Balk3Char">
    <w:name w:val="Başlık 3 Char"/>
    <w:basedOn w:val="VarsaylanParagrafYazTipi"/>
    <w:link w:val="Balk3"/>
    <w:rsid w:val="00C0351F"/>
    <w:rPr>
      <w:rFonts w:ascii="Arial" w:eastAsia="Times New Roman" w:hAnsi="Arial" w:cs="Arial"/>
      <w:b/>
      <w:bCs/>
      <w:sz w:val="26"/>
      <w:szCs w:val="26"/>
    </w:rPr>
  </w:style>
  <w:style w:type="character" w:customStyle="1" w:styleId="Balk6Char">
    <w:name w:val="Başlık 6 Char"/>
    <w:basedOn w:val="VarsaylanParagrafYazTipi"/>
    <w:link w:val="Balk6"/>
    <w:rsid w:val="00C0351F"/>
    <w:rPr>
      <w:rFonts w:ascii="Times New Roman" w:eastAsia="Times New Roman" w:hAnsi="Times New Roman"/>
      <w:b/>
      <w:bCs/>
      <w:sz w:val="22"/>
      <w:szCs w:val="22"/>
    </w:rPr>
  </w:style>
  <w:style w:type="paragraph" w:styleId="GvdeMetni2">
    <w:name w:val="Body Text 2"/>
    <w:basedOn w:val="Normal"/>
    <w:link w:val="GvdeMetni2Char"/>
    <w:rsid w:val="00C0351F"/>
    <w:pPr>
      <w:spacing w:after="0" w:line="240" w:lineRule="auto"/>
    </w:pPr>
    <w:rPr>
      <w:rFonts w:ascii="Times New Roman" w:eastAsia="Times New Roman" w:hAnsi="Times New Roman"/>
      <w:sz w:val="24"/>
      <w:szCs w:val="20"/>
      <w:lang w:eastAsia="tr-TR"/>
    </w:rPr>
  </w:style>
  <w:style w:type="character" w:customStyle="1" w:styleId="GvdeMetni2Char">
    <w:name w:val="Gövde Metni 2 Char"/>
    <w:basedOn w:val="VarsaylanParagrafYazTipi"/>
    <w:link w:val="GvdeMetni2"/>
    <w:rsid w:val="00C0351F"/>
    <w:rPr>
      <w:rFonts w:ascii="Times New Roman" w:eastAsia="Times New Roman" w:hAnsi="Times New Roman"/>
      <w:sz w:val="24"/>
    </w:rPr>
  </w:style>
  <w:style w:type="paragraph" w:styleId="GvdeMetni3">
    <w:name w:val="Body Text 3"/>
    <w:basedOn w:val="Normal"/>
    <w:link w:val="GvdeMetni3Char"/>
    <w:rsid w:val="00C0351F"/>
    <w:pPr>
      <w:spacing w:after="0" w:line="240" w:lineRule="auto"/>
      <w:jc w:val="both"/>
    </w:pPr>
    <w:rPr>
      <w:rFonts w:ascii="Times New Roman" w:eastAsia="Times New Roman" w:hAnsi="Times New Roman"/>
      <w:sz w:val="24"/>
      <w:szCs w:val="20"/>
      <w:lang w:eastAsia="tr-TR"/>
    </w:rPr>
  </w:style>
  <w:style w:type="character" w:customStyle="1" w:styleId="GvdeMetni3Char">
    <w:name w:val="Gövde Metni 3 Char"/>
    <w:basedOn w:val="VarsaylanParagrafYazTipi"/>
    <w:link w:val="GvdeMetni3"/>
    <w:rsid w:val="00C0351F"/>
    <w:rPr>
      <w:rFonts w:ascii="Times New Roman" w:eastAsia="Times New Roman" w:hAnsi="Times New Roman"/>
      <w:sz w:val="24"/>
    </w:rPr>
  </w:style>
  <w:style w:type="paragraph" w:styleId="GvdeMetniGirintisi2">
    <w:name w:val="Body Text Indent 2"/>
    <w:basedOn w:val="Normal"/>
    <w:link w:val="GvdeMetniGirintisi2Char"/>
    <w:rsid w:val="00C0351F"/>
    <w:pPr>
      <w:spacing w:after="120" w:line="480" w:lineRule="auto"/>
      <w:ind w:left="283"/>
    </w:pPr>
    <w:rPr>
      <w:rFonts w:ascii="Times New Roman" w:eastAsia="Times New Roman" w:hAnsi="Times New Roman"/>
      <w:sz w:val="20"/>
      <w:szCs w:val="20"/>
      <w:lang w:eastAsia="tr-TR"/>
    </w:rPr>
  </w:style>
  <w:style w:type="character" w:customStyle="1" w:styleId="GvdeMetniGirintisi2Char">
    <w:name w:val="Gövde Metni Girintisi 2 Char"/>
    <w:basedOn w:val="VarsaylanParagrafYazTipi"/>
    <w:link w:val="GvdeMetniGirintisi2"/>
    <w:rsid w:val="00C0351F"/>
    <w:rPr>
      <w:rFonts w:ascii="Times New Roman" w:eastAsia="Times New Roman" w:hAnsi="Times New Roman"/>
    </w:rPr>
  </w:style>
  <w:style w:type="paragraph" w:customStyle="1" w:styleId="style6style10">
    <w:name w:val="style6 style10"/>
    <w:basedOn w:val="Normal"/>
    <w:rsid w:val="00C0351F"/>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13KVardanakahve">
    <w:name w:val="13 K Vardana kahve"/>
    <w:basedOn w:val="Normal"/>
    <w:autoRedefine/>
    <w:qFormat/>
    <w:rsid w:val="00C0351F"/>
    <w:pPr>
      <w:spacing w:after="0" w:line="360" w:lineRule="auto"/>
      <w:ind w:left="874"/>
      <w:outlineLvl w:val="1"/>
    </w:pPr>
    <w:rPr>
      <w:rFonts w:ascii="Verdana" w:eastAsia="Times New Roman" w:hAnsi="Verdana" w:cs="Verdana"/>
      <w:b/>
      <w:bCs/>
      <w:noProof/>
      <w:color w:val="947339"/>
      <w:sz w:val="26"/>
      <w:szCs w:val="26"/>
      <w:lang w:eastAsia="tr-TR"/>
    </w:rPr>
  </w:style>
  <w:style w:type="paragraph" w:customStyle="1" w:styleId="TimesNewRoman12Koyu">
    <w:name w:val="Times New Roman 12 Koyu"/>
    <w:basedOn w:val="Normal"/>
    <w:rsid w:val="00C0351F"/>
    <w:pPr>
      <w:spacing w:after="0" w:line="360" w:lineRule="auto"/>
      <w:ind w:firstLine="851"/>
    </w:pPr>
    <w:rPr>
      <w:rFonts w:ascii="Times New Roman" w:eastAsia="Times New Roman" w:hAnsi="Times New Roman"/>
      <w:sz w:val="24"/>
      <w:szCs w:val="24"/>
      <w:lang w:eastAsia="tr-TR"/>
    </w:rPr>
  </w:style>
  <w:style w:type="paragraph" w:styleId="AltKonuBal">
    <w:name w:val="Subtitle"/>
    <w:aliases w:val="Alt Tablo Adı"/>
    <w:basedOn w:val="Normal"/>
    <w:next w:val="Normal"/>
    <w:link w:val="AltKonuBalChar"/>
    <w:qFormat/>
    <w:rsid w:val="00C0351F"/>
    <w:pPr>
      <w:spacing w:after="60" w:line="360" w:lineRule="auto"/>
      <w:jc w:val="center"/>
      <w:outlineLvl w:val="1"/>
    </w:pPr>
    <w:rPr>
      <w:rFonts w:ascii="Times New Roman" w:eastAsia="Times New Roman" w:hAnsi="Times New Roman"/>
      <w:i/>
      <w:sz w:val="24"/>
      <w:szCs w:val="24"/>
      <w:lang w:eastAsia="tr-TR"/>
    </w:rPr>
  </w:style>
  <w:style w:type="character" w:customStyle="1" w:styleId="AltKonuBalChar">
    <w:name w:val="Alt Konu Başlığı Char"/>
    <w:aliases w:val="Alt Tablo Adı Char"/>
    <w:basedOn w:val="VarsaylanParagrafYazTipi"/>
    <w:link w:val="AltKonuBal"/>
    <w:rsid w:val="00C0351F"/>
    <w:rPr>
      <w:rFonts w:ascii="Times New Roman" w:eastAsia="Times New Roman" w:hAnsi="Times New Roman"/>
      <w:i/>
      <w:sz w:val="24"/>
      <w:szCs w:val="24"/>
    </w:rPr>
  </w:style>
  <w:style w:type="paragraph" w:customStyle="1" w:styleId="Tablolar">
    <w:name w:val="Tablolar"/>
    <w:basedOn w:val="Normal"/>
    <w:qFormat/>
    <w:rsid w:val="00C0351F"/>
    <w:pPr>
      <w:spacing w:after="0" w:line="360" w:lineRule="auto"/>
      <w:jc w:val="center"/>
    </w:pPr>
    <w:rPr>
      <w:rFonts w:ascii="Times New Roman" w:eastAsia="Times New Roman" w:hAnsi="Times New Roman"/>
      <w:bCs/>
      <w:i/>
      <w:sz w:val="24"/>
      <w:szCs w:val="20"/>
      <w:lang w:eastAsia="tr-TR"/>
    </w:rPr>
  </w:style>
  <w:style w:type="paragraph" w:customStyle="1" w:styleId="12KTimesNewRomankonubal">
    <w:name w:val="12K Times New Roman konu başlığı"/>
    <w:basedOn w:val="Normal"/>
    <w:link w:val="12KTimesNewRomankonubalChar"/>
    <w:qFormat/>
    <w:rsid w:val="00C0351F"/>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C0351F"/>
    <w:rPr>
      <w:rFonts w:ascii="Times New Roman" w:eastAsia="Times New Roman" w:hAnsi="Times New Roman"/>
      <w:b/>
      <w:sz w:val="24"/>
      <w:szCs w:val="24"/>
    </w:rPr>
  </w:style>
  <w:style w:type="paragraph" w:customStyle="1" w:styleId="2BALIK">
    <w:name w:val="2.BAŞLIK"/>
    <w:basedOn w:val="Balk2"/>
    <w:rsid w:val="00C0351F"/>
    <w:pPr>
      <w:spacing w:before="100" w:beforeAutospacing="1" w:after="100" w:afterAutospacing="1"/>
    </w:pPr>
    <w:rPr>
      <w:rFonts w:ascii="Times New Roman" w:hAnsi="Times New Roman"/>
      <w:i w:val="0"/>
      <w:sz w:val="24"/>
    </w:rPr>
  </w:style>
  <w:style w:type="paragraph" w:customStyle="1" w:styleId="style3">
    <w:name w:val="style3"/>
    <w:basedOn w:val="Normal"/>
    <w:rsid w:val="00C0351F"/>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qFormat/>
    <w:rsid w:val="00C0351F"/>
    <w:rPr>
      <w:i/>
      <w:iCs/>
    </w:rPr>
  </w:style>
  <w:style w:type="character" w:customStyle="1" w:styleId="CharCharChar2">
    <w:name w:val="Char Char Char2"/>
    <w:basedOn w:val="VarsaylanParagrafYazTipi"/>
    <w:rsid w:val="00C0351F"/>
    <w:rPr>
      <w:rFonts w:ascii="Times New Roman" w:hAnsi="Times New Roman" w:cs="Arial"/>
      <w:b/>
      <w:bCs/>
      <w:color w:val="000000"/>
      <w:kern w:val="32"/>
      <w:sz w:val="24"/>
      <w:szCs w:val="32"/>
    </w:rPr>
  </w:style>
  <w:style w:type="paragraph" w:styleId="AklamaKonusu">
    <w:name w:val="annotation subject"/>
    <w:basedOn w:val="AklamaMetni"/>
    <w:next w:val="AklamaMetni"/>
    <w:link w:val="AklamaKonusuChar"/>
    <w:uiPriority w:val="99"/>
    <w:semiHidden/>
    <w:unhideWhenUsed/>
    <w:rsid w:val="00A60785"/>
    <w:pPr>
      <w:spacing w:after="20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A60785"/>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481">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diagramData" Target="diagrams/data2.xml"/><Relationship Id="rId39" Type="http://schemas.openxmlformats.org/officeDocument/2006/relationships/diagramQuickStyle" Target="diagrams/quickStyle4.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image" Target="media/image10.emf"/><Relationship Id="rId47"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catalhuyukmlonatio.meb.k12.tr/tema/index.php" TargetMode="External"/><Relationship Id="rId20" Type="http://schemas.openxmlformats.org/officeDocument/2006/relationships/footer" Target="footer3.xml"/><Relationship Id="rId29" Type="http://schemas.openxmlformats.org/officeDocument/2006/relationships/diagramColors" Target="diagrams/colors2.xml"/><Relationship Id="rId41"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package" Target="embeddings/Microsoft_Word_Document2.docx"/><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package" Target="embeddings/Microsoft_Word_Document1.docx"/><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dgm:t>
        <a:bodyPr/>
        <a:lstStyle/>
        <a:p>
          <a:endParaRPr lang="tr-TR" sz="2800" b="1"/>
        </a:p>
        <a:p>
          <a:r>
            <a:rPr lang="tr-TR" sz="3800" b="1"/>
            <a:t>1.BÖLÜM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dgm:t>
        <a:bodyPr/>
        <a:lstStyle/>
        <a:p>
          <a:r>
            <a:rPr lang="tr-TR" sz="4800" b="1"/>
            <a:t>STRATEJİK PLAN SÜRECİ</a:t>
          </a:r>
          <a:endParaRPr lang="tr-TR" sz="4800"/>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149" custLinFactNeighborY="25194"/>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11533" custScaleY="97872"/>
      <dgm:spPr/>
      <dgm:t>
        <a:bodyPr/>
        <a:lstStyle/>
        <a:p>
          <a:endParaRPr lang="tr-TR"/>
        </a:p>
      </dgm:t>
    </dgm:pt>
  </dgm:ptLst>
  <dgm:cxnLst>
    <dgm:cxn modelId="{38625E78-0AA3-4A1C-8587-E479D71BEC50}" type="presOf" srcId="{24331877-D27B-4B5B-A648-384E2B6AD341}" destId="{34579351-BB40-42D0-A1F4-711D31F25BE4}" srcOrd="1" destOrd="0" presId="urn:microsoft.com/office/officeart/2005/8/layout/hList9"/>
    <dgm:cxn modelId="{64FEB59B-6928-4DFD-9C78-8B06BCB43A34}"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5D83E90C-324E-4BD4-B3A2-182815C1DC2F}" type="presOf" srcId="{D8DEE2CE-8A68-41D4-AD50-6A2613278C86}" destId="{03CBEFD4-5C69-4AE1-8AA7-A789E5B188AB}" srcOrd="0" destOrd="0" presId="urn:microsoft.com/office/officeart/2005/8/layout/hList9"/>
    <dgm:cxn modelId="{0B7EA966-1A59-4171-A84A-AF5AC56C0AF8}" type="presOf" srcId="{BCFAD3E0-396B-4DCC-B0CE-FB11E6D7A0BD}" destId="{66AE5FF7-8158-4930-B077-9969D8D41F19}"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A7F0C24C-8169-44ED-B4A9-AE0135E2B1CC}" type="presParOf" srcId="{03CBEFD4-5C69-4AE1-8AA7-A789E5B188AB}" destId="{978AEB56-FC94-45B0-A07B-45681176BF0E}" srcOrd="0" destOrd="0" presId="urn:microsoft.com/office/officeart/2005/8/layout/hList9"/>
    <dgm:cxn modelId="{72D4FDAB-8D23-40CA-B5C7-AB0488BFFB53}" type="presParOf" srcId="{03CBEFD4-5C69-4AE1-8AA7-A789E5B188AB}" destId="{CC94F84A-C7C4-45CD-B964-054BB8C00965}" srcOrd="1" destOrd="0" presId="urn:microsoft.com/office/officeart/2005/8/layout/hList9"/>
    <dgm:cxn modelId="{173D8B31-57CD-432A-8542-827D5849A1C7}" type="presParOf" srcId="{CC94F84A-C7C4-45CD-B964-054BB8C00965}" destId="{EECF4D30-79EC-4BEF-AF12-BC574B2D3407}" srcOrd="0" destOrd="0" presId="urn:microsoft.com/office/officeart/2005/8/layout/hList9"/>
    <dgm:cxn modelId="{E6CE7220-D7C7-4A3A-AEA8-B4C5DEFF020B}" type="presParOf" srcId="{CC94F84A-C7C4-45CD-B964-054BB8C00965}" destId="{4982E8D7-FA92-4D1E-ABEC-D49EA7447490}" srcOrd="1" destOrd="0" presId="urn:microsoft.com/office/officeart/2005/8/layout/hList9"/>
    <dgm:cxn modelId="{E853B00A-2D6D-44CC-B98A-55C22F30E906}" type="presParOf" srcId="{4982E8D7-FA92-4D1E-ABEC-D49EA7447490}" destId="{C44C8DD2-8403-44A9-901E-40B34A4E3AD9}" srcOrd="0" destOrd="0" presId="urn:microsoft.com/office/officeart/2005/8/layout/hList9"/>
    <dgm:cxn modelId="{A3B6EBCA-1163-4979-BBF5-96CA81C38FC7}" type="presParOf" srcId="{4982E8D7-FA92-4D1E-ABEC-D49EA7447490}" destId="{34579351-BB40-42D0-A1F4-711D31F25BE4}" srcOrd="1" destOrd="0" presId="urn:microsoft.com/office/officeart/2005/8/layout/hList9"/>
    <dgm:cxn modelId="{FF47BC62-EEDC-4C98-A230-6E8527C65E81}" type="presParOf" srcId="{03CBEFD4-5C69-4AE1-8AA7-A789E5B188AB}" destId="{51C71EB3-3A39-444F-8BD7-99A037D43CA8}" srcOrd="2" destOrd="0" presId="urn:microsoft.com/office/officeart/2005/8/layout/hList9"/>
    <dgm:cxn modelId="{1D949DD1-3838-4F45-89E1-CE0811E12732}"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DEE2CE-8A68-41D4-AD50-6A2613278C86}" type="doc">
      <dgm:prSet loTypeId="urn:microsoft.com/office/officeart/2005/8/layout/hList9" loCatId="list" qsTypeId="urn:microsoft.com/office/officeart/2005/8/quickstyle/3d1" qsCatId="3D" csTypeId="urn:microsoft.com/office/officeart/2005/8/colors/colorful5" csCatId="colorful" phldr="1"/>
      <dgm:spPr/>
      <dgm:t>
        <a:bodyPr/>
        <a:lstStyle/>
        <a:p>
          <a:endParaRPr lang="tr-TR"/>
        </a:p>
      </dgm:t>
    </dgm:pt>
    <dgm:pt modelId="{BCFAD3E0-396B-4DCC-B0CE-FB11E6D7A0BD}">
      <dgm:prSet custT="1"/>
      <dgm:spPr>
        <a:solidFill>
          <a:schemeClr val="accent3">
            <a:lumMod val="50000"/>
          </a:schemeClr>
        </a:solidFill>
      </dgm:spPr>
      <dgm:t>
        <a:bodyPr/>
        <a:lstStyle/>
        <a:p>
          <a:endParaRPr lang="tr-TR" sz="2800" b="1"/>
        </a:p>
        <a:p>
          <a:r>
            <a:rPr lang="tr-TR" sz="3800" b="1"/>
            <a:t>2.BÖLÜM</a:t>
          </a:r>
          <a:br>
            <a:rPr lang="tr-TR" sz="3800" b="1"/>
          </a:br>
          <a:endParaRPr lang="tr-TR" sz="3800"/>
        </a:p>
      </dgm:t>
    </dgm:pt>
    <dgm:pt modelId="{E4DFECEF-F790-4C34-BD43-214568F21A1C}" type="parTrans" cxnId="{9E94DF15-0155-4CA7-9AE4-44BC2497C258}">
      <dgm:prSet/>
      <dgm:spPr/>
      <dgm:t>
        <a:bodyPr/>
        <a:lstStyle/>
        <a:p>
          <a:endParaRPr lang="tr-TR"/>
        </a:p>
      </dgm:t>
    </dgm:pt>
    <dgm:pt modelId="{324DE393-F407-46F3-984B-FF2622DE845B}" type="sibTrans" cxnId="{9E94DF15-0155-4CA7-9AE4-44BC2497C258}">
      <dgm:prSet/>
      <dgm:spPr/>
      <dgm:t>
        <a:bodyPr/>
        <a:lstStyle/>
        <a:p>
          <a:endParaRPr lang="tr-TR"/>
        </a:p>
      </dgm:t>
    </dgm:pt>
    <dgm:pt modelId="{24331877-D27B-4B5B-A648-384E2B6AD341}">
      <dgm:prSet custT="1"/>
      <dgm:spPr>
        <a:solidFill>
          <a:schemeClr val="bg2">
            <a:lumMod val="50000"/>
          </a:schemeClr>
        </a:solidFill>
      </dgm:spPr>
      <dgm:t>
        <a:bodyPr/>
        <a:lstStyle/>
        <a:p>
          <a:r>
            <a:rPr lang="tr-TR" sz="4800"/>
            <a:t>DURUM ANALİZİ</a:t>
          </a:r>
        </a:p>
      </dgm:t>
    </dgm:pt>
    <dgm:pt modelId="{0D44CC20-3BAA-4C0F-97A5-34A858B20390}" type="parTrans" cxnId="{80960716-D96A-4F6D-8449-59D613F89D4E}">
      <dgm:prSet/>
      <dgm:spPr/>
      <dgm:t>
        <a:bodyPr/>
        <a:lstStyle/>
        <a:p>
          <a:endParaRPr lang="tr-TR"/>
        </a:p>
      </dgm:t>
    </dgm:pt>
    <dgm:pt modelId="{EF736242-8689-42D5-9E5D-274517949E2D}" type="sibTrans" cxnId="{80960716-D96A-4F6D-8449-59D613F89D4E}">
      <dgm:prSet/>
      <dgm:spPr/>
      <dgm:t>
        <a:bodyPr/>
        <a:lstStyle/>
        <a:p>
          <a:endParaRPr lang="tr-TR"/>
        </a:p>
      </dgm:t>
    </dgm:pt>
    <dgm:pt modelId="{03CBEFD4-5C69-4AE1-8AA7-A789E5B188AB}" type="pres">
      <dgm:prSet presAssocID="{D8DEE2CE-8A68-41D4-AD50-6A2613278C86}" presName="list" presStyleCnt="0">
        <dgm:presLayoutVars>
          <dgm:dir/>
          <dgm:animLvl val="lvl"/>
        </dgm:presLayoutVars>
      </dgm:prSet>
      <dgm:spPr/>
      <dgm:t>
        <a:bodyPr/>
        <a:lstStyle/>
        <a:p>
          <a:endParaRPr lang="tr-TR"/>
        </a:p>
      </dgm:t>
    </dgm:pt>
    <dgm:pt modelId="{978AEB56-FC94-45B0-A07B-45681176BF0E}" type="pres">
      <dgm:prSet presAssocID="{BCFAD3E0-396B-4DCC-B0CE-FB11E6D7A0BD}" presName="posSpace" presStyleCnt="0"/>
      <dgm:spPr/>
    </dgm:pt>
    <dgm:pt modelId="{CC94F84A-C7C4-45CD-B964-054BB8C00965}" type="pres">
      <dgm:prSet presAssocID="{BCFAD3E0-396B-4DCC-B0CE-FB11E6D7A0BD}" presName="vertFlow" presStyleCnt="0"/>
      <dgm:spPr/>
    </dgm:pt>
    <dgm:pt modelId="{EECF4D30-79EC-4BEF-AF12-BC574B2D3407}" type="pres">
      <dgm:prSet presAssocID="{BCFAD3E0-396B-4DCC-B0CE-FB11E6D7A0BD}" presName="topSpace" presStyleCnt="0"/>
      <dgm:spPr/>
    </dgm:pt>
    <dgm:pt modelId="{4982E8D7-FA92-4D1E-ABEC-D49EA7447490}" type="pres">
      <dgm:prSet presAssocID="{BCFAD3E0-396B-4DCC-B0CE-FB11E6D7A0BD}" presName="firstComp" presStyleCnt="0"/>
      <dgm:spPr/>
    </dgm:pt>
    <dgm:pt modelId="{C44C8DD2-8403-44A9-901E-40B34A4E3AD9}" type="pres">
      <dgm:prSet presAssocID="{BCFAD3E0-396B-4DCC-B0CE-FB11E6D7A0BD}" presName="firstChild" presStyleLbl="bgAccFollowNode1" presStyleIdx="0" presStyleCnt="1" custLinFactNeighborX="3149" custLinFactNeighborY="25194"/>
      <dgm:spPr/>
      <dgm:t>
        <a:bodyPr/>
        <a:lstStyle/>
        <a:p>
          <a:endParaRPr lang="tr-TR"/>
        </a:p>
      </dgm:t>
    </dgm:pt>
    <dgm:pt modelId="{34579351-BB40-42D0-A1F4-711D31F25BE4}" type="pres">
      <dgm:prSet presAssocID="{BCFAD3E0-396B-4DCC-B0CE-FB11E6D7A0BD}" presName="firstChildTx" presStyleLbl="bgAccFollowNode1" presStyleIdx="0" presStyleCnt="1">
        <dgm:presLayoutVars>
          <dgm:bulletEnabled val="1"/>
        </dgm:presLayoutVars>
      </dgm:prSet>
      <dgm:spPr/>
      <dgm:t>
        <a:bodyPr/>
        <a:lstStyle/>
        <a:p>
          <a:endParaRPr lang="tr-TR"/>
        </a:p>
      </dgm:t>
    </dgm:pt>
    <dgm:pt modelId="{51C71EB3-3A39-444F-8BD7-99A037D43CA8}" type="pres">
      <dgm:prSet presAssocID="{BCFAD3E0-396B-4DCC-B0CE-FB11E6D7A0BD}" presName="negSpace" presStyleCnt="0"/>
      <dgm:spPr/>
    </dgm:pt>
    <dgm:pt modelId="{66AE5FF7-8158-4930-B077-9969D8D41F19}" type="pres">
      <dgm:prSet presAssocID="{BCFAD3E0-396B-4DCC-B0CE-FB11E6D7A0BD}" presName="circle" presStyleLbl="node1" presStyleIdx="0" presStyleCnt="1" custScaleX="111533" custScaleY="97872"/>
      <dgm:spPr/>
      <dgm:t>
        <a:bodyPr/>
        <a:lstStyle/>
        <a:p>
          <a:endParaRPr lang="tr-TR"/>
        </a:p>
      </dgm:t>
    </dgm:pt>
  </dgm:ptLst>
  <dgm:cxnLst>
    <dgm:cxn modelId="{F7612ECC-348A-4E71-849F-7BA96162797B}" type="presOf" srcId="{24331877-D27B-4B5B-A648-384E2B6AD341}" destId="{C44C8DD2-8403-44A9-901E-40B34A4E3AD9}" srcOrd="0" destOrd="0" presId="urn:microsoft.com/office/officeart/2005/8/layout/hList9"/>
    <dgm:cxn modelId="{80960716-D96A-4F6D-8449-59D613F89D4E}" srcId="{BCFAD3E0-396B-4DCC-B0CE-FB11E6D7A0BD}" destId="{24331877-D27B-4B5B-A648-384E2B6AD341}" srcOrd="0" destOrd="0" parTransId="{0D44CC20-3BAA-4C0F-97A5-34A858B20390}" sibTransId="{EF736242-8689-42D5-9E5D-274517949E2D}"/>
    <dgm:cxn modelId="{A36E7505-7D98-4430-9B45-4CBFA948F79E}" type="presOf" srcId="{24331877-D27B-4B5B-A648-384E2B6AD341}" destId="{34579351-BB40-42D0-A1F4-711D31F25BE4}" srcOrd="1" destOrd="0" presId="urn:microsoft.com/office/officeart/2005/8/layout/hList9"/>
    <dgm:cxn modelId="{58CACB88-D6B8-440D-9462-30B4F82AB53C}" type="presOf" srcId="{D8DEE2CE-8A68-41D4-AD50-6A2613278C86}" destId="{03CBEFD4-5C69-4AE1-8AA7-A789E5B188AB}" srcOrd="0" destOrd="0" presId="urn:microsoft.com/office/officeart/2005/8/layout/hList9"/>
    <dgm:cxn modelId="{9E94DF15-0155-4CA7-9AE4-44BC2497C258}" srcId="{D8DEE2CE-8A68-41D4-AD50-6A2613278C86}" destId="{BCFAD3E0-396B-4DCC-B0CE-FB11E6D7A0BD}" srcOrd="0" destOrd="0" parTransId="{E4DFECEF-F790-4C34-BD43-214568F21A1C}" sibTransId="{324DE393-F407-46F3-984B-FF2622DE845B}"/>
    <dgm:cxn modelId="{2B37A4ED-61C3-4E1A-AE29-C28150F53406}" type="presOf" srcId="{BCFAD3E0-396B-4DCC-B0CE-FB11E6D7A0BD}" destId="{66AE5FF7-8158-4930-B077-9969D8D41F19}" srcOrd="0" destOrd="0" presId="urn:microsoft.com/office/officeart/2005/8/layout/hList9"/>
    <dgm:cxn modelId="{906360D6-912F-4369-9F94-384F3D56681F}" type="presParOf" srcId="{03CBEFD4-5C69-4AE1-8AA7-A789E5B188AB}" destId="{978AEB56-FC94-45B0-A07B-45681176BF0E}" srcOrd="0" destOrd="0" presId="urn:microsoft.com/office/officeart/2005/8/layout/hList9"/>
    <dgm:cxn modelId="{4A40668C-B7A8-4510-A125-15774D0D2174}" type="presParOf" srcId="{03CBEFD4-5C69-4AE1-8AA7-A789E5B188AB}" destId="{CC94F84A-C7C4-45CD-B964-054BB8C00965}" srcOrd="1" destOrd="0" presId="urn:microsoft.com/office/officeart/2005/8/layout/hList9"/>
    <dgm:cxn modelId="{07CD83F0-DFA3-4A0F-8E3C-F8E6363D0AE6}" type="presParOf" srcId="{CC94F84A-C7C4-45CD-B964-054BB8C00965}" destId="{EECF4D30-79EC-4BEF-AF12-BC574B2D3407}" srcOrd="0" destOrd="0" presId="urn:microsoft.com/office/officeart/2005/8/layout/hList9"/>
    <dgm:cxn modelId="{3FB6E38B-7B20-4E87-A8FB-94F0F5EE9776}" type="presParOf" srcId="{CC94F84A-C7C4-45CD-B964-054BB8C00965}" destId="{4982E8D7-FA92-4D1E-ABEC-D49EA7447490}" srcOrd="1" destOrd="0" presId="urn:microsoft.com/office/officeart/2005/8/layout/hList9"/>
    <dgm:cxn modelId="{5C77FBE1-540B-462F-8C08-14C03A1F5289}" type="presParOf" srcId="{4982E8D7-FA92-4D1E-ABEC-D49EA7447490}" destId="{C44C8DD2-8403-44A9-901E-40B34A4E3AD9}" srcOrd="0" destOrd="0" presId="urn:microsoft.com/office/officeart/2005/8/layout/hList9"/>
    <dgm:cxn modelId="{7AA37677-C171-4F45-B596-492385C8E562}" type="presParOf" srcId="{4982E8D7-FA92-4D1E-ABEC-D49EA7447490}" destId="{34579351-BB40-42D0-A1F4-711D31F25BE4}" srcOrd="1" destOrd="0" presId="urn:microsoft.com/office/officeart/2005/8/layout/hList9"/>
    <dgm:cxn modelId="{B8AE3697-6BF0-4B54-AEE9-33DF26F9E5EE}" type="presParOf" srcId="{03CBEFD4-5C69-4AE1-8AA7-A789E5B188AB}" destId="{51C71EB3-3A39-444F-8BD7-99A037D43CA8}" srcOrd="2" destOrd="0" presId="urn:microsoft.com/office/officeart/2005/8/layout/hList9"/>
    <dgm:cxn modelId="{0C3E9019-A691-413D-90B0-0282D1B7B079}" type="presParOf" srcId="{03CBEFD4-5C69-4AE1-8AA7-A789E5B188AB}" destId="{66AE5FF7-8158-4930-B077-9969D8D41F19}" srcOrd="3" destOrd="0" presId="urn:microsoft.com/office/officeart/2005/8/layout/hList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tr-TR"/>
        </a:p>
      </dgm:t>
    </dgm:pt>
    <dgm:pt modelId="{7E2DCE0C-2671-4BDC-B9D1-A43ADD8EF3BE}">
      <dgm:prSet phldrT="[Metin]"/>
      <dgm:spPr/>
      <dgm:t>
        <a:bodyPr/>
        <a:lstStyle/>
        <a:p>
          <a:r>
            <a:rPr lang="tr-TR" b="1"/>
            <a:t>3.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GELECEĞE YÖNELİM</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02E9D051-95CD-4181-BC23-01A35C456544}" srcId="{7E2DCE0C-2671-4BDC-B9D1-A43ADD8EF3BE}" destId="{59D7E943-7A3C-4B6F-BA54-6887832C9A7E}" srcOrd="0" destOrd="0" parTransId="{854CAD03-BB9D-4F99-BA2B-148D5BF23985}" sibTransId="{EA3F7B05-2546-42D1-90E7-11CBD9FFA906}"/>
    <dgm:cxn modelId="{C7DEDE35-1C0A-4A92-B62E-EA45A5888730}" srcId="{610E4DED-D4CD-4C53-AAF9-FBC5B11AB3E4}" destId="{7E2DCE0C-2671-4BDC-B9D1-A43ADD8EF3BE}" srcOrd="0" destOrd="0" parTransId="{17247D08-F03A-4205-A6A2-429A0ABA853D}" sibTransId="{657846DE-244D-4754-9124-980C0065FDE4}"/>
    <dgm:cxn modelId="{64591CB8-B2F8-4720-AEA6-F155CB40B325}" type="presOf" srcId="{59D7E943-7A3C-4B6F-BA54-6887832C9A7E}" destId="{4F7BED9F-604C-4F04-91A5-EE78309EAD12}" srcOrd="0" destOrd="0" presId="urn:microsoft.com/office/officeart/2005/8/layout/hList9"/>
    <dgm:cxn modelId="{67B59AC7-43C4-4F4B-9797-CCF9C1DBC9D4}" type="presOf" srcId="{59D7E943-7A3C-4B6F-BA54-6887832C9A7E}" destId="{A9C8EB02-92ED-4010-8CE9-B5A869C8F41D}" srcOrd="1" destOrd="0" presId="urn:microsoft.com/office/officeart/2005/8/layout/hList9"/>
    <dgm:cxn modelId="{B7732CDF-C978-46EE-9E7C-D0711FB03421}" type="presOf" srcId="{7E2DCE0C-2671-4BDC-B9D1-A43ADD8EF3BE}" destId="{C9C7A1E8-5E11-420B-B967-41525F4CD9C1}" srcOrd="0" destOrd="0" presId="urn:microsoft.com/office/officeart/2005/8/layout/hList9"/>
    <dgm:cxn modelId="{058CAD61-EAC1-4A2C-A16F-18FB062CC657}" type="presOf" srcId="{610E4DED-D4CD-4C53-AAF9-FBC5B11AB3E4}" destId="{5775AA96-3E58-4155-A9FA-BD3E5825B030}" srcOrd="0" destOrd="0" presId="urn:microsoft.com/office/officeart/2005/8/layout/hList9"/>
    <dgm:cxn modelId="{A8CD67C7-222C-4614-B380-B53049F0F643}" type="presParOf" srcId="{5775AA96-3E58-4155-A9FA-BD3E5825B030}" destId="{11382C38-20BD-4B4A-B8C5-79D82A9CFBD4}" srcOrd="0" destOrd="0" presId="urn:microsoft.com/office/officeart/2005/8/layout/hList9"/>
    <dgm:cxn modelId="{1155AB6C-8719-40A0-8FD3-FB37484A46F7}" type="presParOf" srcId="{5775AA96-3E58-4155-A9FA-BD3E5825B030}" destId="{57C5B1D8-6859-4490-88E7-C3FE535B3E35}" srcOrd="1" destOrd="0" presId="urn:microsoft.com/office/officeart/2005/8/layout/hList9"/>
    <dgm:cxn modelId="{526A2B2C-2EA9-47D1-B2B8-CC416DAF5F40}" type="presParOf" srcId="{57C5B1D8-6859-4490-88E7-C3FE535B3E35}" destId="{8D6E60E7-CC6C-45A0-9CA2-D504411EBC9E}" srcOrd="0" destOrd="0" presId="urn:microsoft.com/office/officeart/2005/8/layout/hList9"/>
    <dgm:cxn modelId="{E4B7A675-8106-4D80-AB1B-60B3D948AC94}" type="presParOf" srcId="{57C5B1D8-6859-4490-88E7-C3FE535B3E35}" destId="{A6A60075-B0A0-4075-916D-934598205A3D}" srcOrd="1" destOrd="0" presId="urn:microsoft.com/office/officeart/2005/8/layout/hList9"/>
    <dgm:cxn modelId="{5A518274-4F1C-4F70-9E9C-E0F879C1DED8}" type="presParOf" srcId="{A6A60075-B0A0-4075-916D-934598205A3D}" destId="{4F7BED9F-604C-4F04-91A5-EE78309EAD12}" srcOrd="0" destOrd="0" presId="urn:microsoft.com/office/officeart/2005/8/layout/hList9"/>
    <dgm:cxn modelId="{392E05EC-AE7B-47BA-8FA1-7ECC3D700865}" type="presParOf" srcId="{A6A60075-B0A0-4075-916D-934598205A3D}" destId="{A9C8EB02-92ED-4010-8CE9-B5A869C8F41D}" srcOrd="1" destOrd="0" presId="urn:microsoft.com/office/officeart/2005/8/layout/hList9"/>
    <dgm:cxn modelId="{B7EFC0C7-3DAC-457C-B8B3-C382EEB2C1D9}" type="presParOf" srcId="{5775AA96-3E58-4155-A9FA-BD3E5825B030}" destId="{BA1CF96B-4712-4A8A-AB41-FC963A687BBA}" srcOrd="2" destOrd="0" presId="urn:microsoft.com/office/officeart/2005/8/layout/hList9"/>
    <dgm:cxn modelId="{2C35A9FB-02B0-491C-A688-B60D75AEBD41}"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0E4DED-D4CD-4C53-AAF9-FBC5B11AB3E4}" type="doc">
      <dgm:prSet loTypeId="urn:microsoft.com/office/officeart/2005/8/layout/hList9" loCatId="list" qsTypeId="urn:microsoft.com/office/officeart/2005/8/quickstyle/3d1" qsCatId="3D" csTypeId="urn:microsoft.com/office/officeart/2005/8/colors/accent1_2" csCatId="accent1" phldr="1"/>
      <dgm:spPr/>
      <dgm:t>
        <a:bodyPr/>
        <a:lstStyle/>
        <a:p>
          <a:endParaRPr lang="tr-TR"/>
        </a:p>
      </dgm:t>
    </dgm:pt>
    <dgm:pt modelId="{7E2DCE0C-2671-4BDC-B9D1-A43ADD8EF3BE}">
      <dgm:prSet phldrT="[Metin]"/>
      <dgm:spPr>
        <a:solidFill>
          <a:schemeClr val="accent2">
            <a:lumMod val="40000"/>
            <a:lumOff val="60000"/>
          </a:schemeClr>
        </a:solidFill>
      </dgm:spPr>
      <dgm:t>
        <a:bodyPr/>
        <a:lstStyle/>
        <a:p>
          <a:r>
            <a:rPr lang="tr-TR" b="1"/>
            <a:t>4.  BÖLÜM</a:t>
          </a:r>
          <a:endParaRPr lang="tr-TR"/>
        </a:p>
      </dgm:t>
    </dgm:pt>
    <dgm:pt modelId="{17247D08-F03A-4205-A6A2-429A0ABA853D}" type="parTrans" cxnId="{C7DEDE35-1C0A-4A92-B62E-EA45A5888730}">
      <dgm:prSet/>
      <dgm:spPr/>
      <dgm:t>
        <a:bodyPr/>
        <a:lstStyle/>
        <a:p>
          <a:endParaRPr lang="tr-TR"/>
        </a:p>
      </dgm:t>
    </dgm:pt>
    <dgm:pt modelId="{657846DE-244D-4754-9124-980C0065FDE4}" type="sibTrans" cxnId="{C7DEDE35-1C0A-4A92-B62E-EA45A5888730}">
      <dgm:prSet/>
      <dgm:spPr/>
      <dgm:t>
        <a:bodyPr/>
        <a:lstStyle/>
        <a:p>
          <a:endParaRPr lang="tr-TR"/>
        </a:p>
      </dgm:t>
    </dgm:pt>
    <dgm:pt modelId="{59D7E943-7A3C-4B6F-BA54-6887832C9A7E}">
      <dgm:prSet/>
      <dgm:spPr/>
      <dgm:t>
        <a:bodyPr/>
        <a:lstStyle/>
        <a:p>
          <a:r>
            <a:rPr lang="tr-TR" b="1"/>
            <a:t>DEĞERLENDİRME</a:t>
          </a:r>
        </a:p>
      </dgm:t>
    </dgm:pt>
    <dgm:pt modelId="{854CAD03-BB9D-4F99-BA2B-148D5BF23985}" type="parTrans" cxnId="{02E9D051-95CD-4181-BC23-01A35C456544}">
      <dgm:prSet/>
      <dgm:spPr/>
      <dgm:t>
        <a:bodyPr/>
        <a:lstStyle/>
        <a:p>
          <a:endParaRPr lang="tr-TR"/>
        </a:p>
      </dgm:t>
    </dgm:pt>
    <dgm:pt modelId="{EA3F7B05-2546-42D1-90E7-11CBD9FFA906}" type="sibTrans" cxnId="{02E9D051-95CD-4181-BC23-01A35C456544}">
      <dgm:prSet/>
      <dgm:spPr/>
      <dgm:t>
        <a:bodyPr/>
        <a:lstStyle/>
        <a:p>
          <a:endParaRPr lang="tr-TR"/>
        </a:p>
      </dgm:t>
    </dgm:pt>
    <dgm:pt modelId="{5775AA96-3E58-4155-A9FA-BD3E5825B030}" type="pres">
      <dgm:prSet presAssocID="{610E4DED-D4CD-4C53-AAF9-FBC5B11AB3E4}" presName="list" presStyleCnt="0">
        <dgm:presLayoutVars>
          <dgm:dir/>
          <dgm:animLvl val="lvl"/>
        </dgm:presLayoutVars>
      </dgm:prSet>
      <dgm:spPr/>
      <dgm:t>
        <a:bodyPr/>
        <a:lstStyle/>
        <a:p>
          <a:endParaRPr lang="tr-TR"/>
        </a:p>
      </dgm:t>
    </dgm:pt>
    <dgm:pt modelId="{11382C38-20BD-4B4A-B8C5-79D82A9CFBD4}" type="pres">
      <dgm:prSet presAssocID="{7E2DCE0C-2671-4BDC-B9D1-A43ADD8EF3BE}" presName="posSpace" presStyleCnt="0"/>
      <dgm:spPr/>
      <dgm:t>
        <a:bodyPr/>
        <a:lstStyle/>
        <a:p>
          <a:endParaRPr lang="tr-TR"/>
        </a:p>
      </dgm:t>
    </dgm:pt>
    <dgm:pt modelId="{57C5B1D8-6859-4490-88E7-C3FE535B3E35}" type="pres">
      <dgm:prSet presAssocID="{7E2DCE0C-2671-4BDC-B9D1-A43ADD8EF3BE}" presName="vertFlow" presStyleCnt="0"/>
      <dgm:spPr/>
      <dgm:t>
        <a:bodyPr/>
        <a:lstStyle/>
        <a:p>
          <a:endParaRPr lang="tr-TR"/>
        </a:p>
      </dgm:t>
    </dgm:pt>
    <dgm:pt modelId="{8D6E60E7-CC6C-45A0-9CA2-D504411EBC9E}" type="pres">
      <dgm:prSet presAssocID="{7E2DCE0C-2671-4BDC-B9D1-A43ADD8EF3BE}" presName="topSpace" presStyleCnt="0"/>
      <dgm:spPr/>
      <dgm:t>
        <a:bodyPr/>
        <a:lstStyle/>
        <a:p>
          <a:endParaRPr lang="tr-TR"/>
        </a:p>
      </dgm:t>
    </dgm:pt>
    <dgm:pt modelId="{A6A60075-B0A0-4075-916D-934598205A3D}" type="pres">
      <dgm:prSet presAssocID="{7E2DCE0C-2671-4BDC-B9D1-A43ADD8EF3BE}" presName="firstComp" presStyleCnt="0"/>
      <dgm:spPr/>
      <dgm:t>
        <a:bodyPr/>
        <a:lstStyle/>
        <a:p>
          <a:endParaRPr lang="tr-TR"/>
        </a:p>
      </dgm:t>
    </dgm:pt>
    <dgm:pt modelId="{4F7BED9F-604C-4F04-91A5-EE78309EAD12}" type="pres">
      <dgm:prSet presAssocID="{7E2DCE0C-2671-4BDC-B9D1-A43ADD8EF3BE}" presName="firstChild" presStyleLbl="bgAccFollowNode1" presStyleIdx="0" presStyleCnt="1"/>
      <dgm:spPr/>
      <dgm:t>
        <a:bodyPr/>
        <a:lstStyle/>
        <a:p>
          <a:endParaRPr lang="tr-TR"/>
        </a:p>
      </dgm:t>
    </dgm:pt>
    <dgm:pt modelId="{A9C8EB02-92ED-4010-8CE9-B5A869C8F41D}" type="pres">
      <dgm:prSet presAssocID="{7E2DCE0C-2671-4BDC-B9D1-A43ADD8EF3BE}" presName="firstChildTx" presStyleLbl="bgAccFollowNode1" presStyleIdx="0" presStyleCnt="1">
        <dgm:presLayoutVars>
          <dgm:bulletEnabled val="1"/>
        </dgm:presLayoutVars>
      </dgm:prSet>
      <dgm:spPr/>
      <dgm:t>
        <a:bodyPr/>
        <a:lstStyle/>
        <a:p>
          <a:endParaRPr lang="tr-TR"/>
        </a:p>
      </dgm:t>
    </dgm:pt>
    <dgm:pt modelId="{BA1CF96B-4712-4A8A-AB41-FC963A687BBA}" type="pres">
      <dgm:prSet presAssocID="{7E2DCE0C-2671-4BDC-B9D1-A43ADD8EF3BE}" presName="negSpace" presStyleCnt="0"/>
      <dgm:spPr/>
      <dgm:t>
        <a:bodyPr/>
        <a:lstStyle/>
        <a:p>
          <a:endParaRPr lang="tr-TR"/>
        </a:p>
      </dgm:t>
    </dgm:pt>
    <dgm:pt modelId="{C9C7A1E8-5E11-420B-B967-41525F4CD9C1}" type="pres">
      <dgm:prSet presAssocID="{7E2DCE0C-2671-4BDC-B9D1-A43ADD8EF3BE}" presName="circle" presStyleLbl="node1" presStyleIdx="0" presStyleCnt="1" custLinFactNeighborX="-24" custLinFactNeighborY="662"/>
      <dgm:spPr/>
      <dgm:t>
        <a:bodyPr/>
        <a:lstStyle/>
        <a:p>
          <a:endParaRPr lang="tr-TR"/>
        </a:p>
      </dgm:t>
    </dgm:pt>
  </dgm:ptLst>
  <dgm:cxnLst>
    <dgm:cxn modelId="{02E9D051-95CD-4181-BC23-01A35C456544}" srcId="{7E2DCE0C-2671-4BDC-B9D1-A43ADD8EF3BE}" destId="{59D7E943-7A3C-4B6F-BA54-6887832C9A7E}" srcOrd="0" destOrd="0" parTransId="{854CAD03-BB9D-4F99-BA2B-148D5BF23985}" sibTransId="{EA3F7B05-2546-42D1-90E7-11CBD9FFA906}"/>
    <dgm:cxn modelId="{3BF4DEF4-4B55-4378-96EC-5D50048160ED}" type="presOf" srcId="{59D7E943-7A3C-4B6F-BA54-6887832C9A7E}" destId="{4F7BED9F-604C-4F04-91A5-EE78309EAD12}" srcOrd="0" destOrd="0" presId="urn:microsoft.com/office/officeart/2005/8/layout/hList9"/>
    <dgm:cxn modelId="{C7DEDE35-1C0A-4A92-B62E-EA45A5888730}" srcId="{610E4DED-D4CD-4C53-AAF9-FBC5B11AB3E4}" destId="{7E2DCE0C-2671-4BDC-B9D1-A43ADD8EF3BE}" srcOrd="0" destOrd="0" parTransId="{17247D08-F03A-4205-A6A2-429A0ABA853D}" sibTransId="{657846DE-244D-4754-9124-980C0065FDE4}"/>
    <dgm:cxn modelId="{40CF7C3E-1444-4FB8-A626-48B2BFC09734}" type="presOf" srcId="{59D7E943-7A3C-4B6F-BA54-6887832C9A7E}" destId="{A9C8EB02-92ED-4010-8CE9-B5A869C8F41D}" srcOrd="1" destOrd="0" presId="urn:microsoft.com/office/officeart/2005/8/layout/hList9"/>
    <dgm:cxn modelId="{C7A8ECEC-E782-48AA-81BC-0EDA5945E42C}" type="presOf" srcId="{7E2DCE0C-2671-4BDC-B9D1-A43ADD8EF3BE}" destId="{C9C7A1E8-5E11-420B-B967-41525F4CD9C1}" srcOrd="0" destOrd="0" presId="urn:microsoft.com/office/officeart/2005/8/layout/hList9"/>
    <dgm:cxn modelId="{3F6804B7-5418-4631-AEF7-3583429187CA}" type="presOf" srcId="{610E4DED-D4CD-4C53-AAF9-FBC5B11AB3E4}" destId="{5775AA96-3E58-4155-A9FA-BD3E5825B030}" srcOrd="0" destOrd="0" presId="urn:microsoft.com/office/officeart/2005/8/layout/hList9"/>
    <dgm:cxn modelId="{565D9C1E-2F5A-4378-B74F-B32A9D4DF86E}" type="presParOf" srcId="{5775AA96-3E58-4155-A9FA-BD3E5825B030}" destId="{11382C38-20BD-4B4A-B8C5-79D82A9CFBD4}" srcOrd="0" destOrd="0" presId="urn:microsoft.com/office/officeart/2005/8/layout/hList9"/>
    <dgm:cxn modelId="{765AD724-A8DC-4CE6-9086-4521C233FE01}" type="presParOf" srcId="{5775AA96-3E58-4155-A9FA-BD3E5825B030}" destId="{57C5B1D8-6859-4490-88E7-C3FE535B3E35}" srcOrd="1" destOrd="0" presId="urn:microsoft.com/office/officeart/2005/8/layout/hList9"/>
    <dgm:cxn modelId="{18603294-F373-4BC1-AC64-C7399C41467E}" type="presParOf" srcId="{57C5B1D8-6859-4490-88E7-C3FE535B3E35}" destId="{8D6E60E7-CC6C-45A0-9CA2-D504411EBC9E}" srcOrd="0" destOrd="0" presId="urn:microsoft.com/office/officeart/2005/8/layout/hList9"/>
    <dgm:cxn modelId="{E1E663BF-770B-4ED6-A522-A3C2C5D5C675}" type="presParOf" srcId="{57C5B1D8-6859-4490-88E7-C3FE535B3E35}" destId="{A6A60075-B0A0-4075-916D-934598205A3D}" srcOrd="1" destOrd="0" presId="urn:microsoft.com/office/officeart/2005/8/layout/hList9"/>
    <dgm:cxn modelId="{81E5B53C-D010-4233-B09C-E8ACDA0D87BC}" type="presParOf" srcId="{A6A60075-B0A0-4075-916D-934598205A3D}" destId="{4F7BED9F-604C-4F04-91A5-EE78309EAD12}" srcOrd="0" destOrd="0" presId="urn:microsoft.com/office/officeart/2005/8/layout/hList9"/>
    <dgm:cxn modelId="{D5C70B3E-2281-4A97-8079-6E93F92A3526}" type="presParOf" srcId="{A6A60075-B0A0-4075-916D-934598205A3D}" destId="{A9C8EB02-92ED-4010-8CE9-B5A869C8F41D}" srcOrd="1" destOrd="0" presId="urn:microsoft.com/office/officeart/2005/8/layout/hList9"/>
    <dgm:cxn modelId="{E5071DE5-71D0-4C74-8BDB-44A28BEB6D30}" type="presParOf" srcId="{5775AA96-3E58-4155-A9FA-BD3E5825B030}" destId="{BA1CF96B-4712-4A8A-AB41-FC963A687BBA}" srcOrd="2" destOrd="0" presId="urn:microsoft.com/office/officeart/2005/8/layout/hList9"/>
    <dgm:cxn modelId="{142B1A03-5369-4FDA-9D4E-65EA67C620EF}" type="presParOf" srcId="{5775AA96-3E58-4155-A9FA-BD3E5825B030}" destId="{C9C7A1E8-5E11-420B-B967-41525F4CD9C1}" srcOrd="3" destOrd="0" presId="urn:microsoft.com/office/officeart/2005/8/layout/hList9"/>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038060" y="2181030"/>
          <a:ext cx="3816004" cy="2545274"/>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b="1" kern="1200"/>
            <a:t>STRATEJİK PLAN SÜRECİ</a:t>
          </a:r>
          <a:endParaRPr lang="tr-TR" sz="4800" kern="1200"/>
        </a:p>
      </dsp:txBody>
      <dsp:txXfrm>
        <a:off x="2648621" y="2181030"/>
        <a:ext cx="3205443" cy="2545274"/>
      </dsp:txXfrm>
    </dsp:sp>
    <dsp:sp modelId="{66AE5FF7-8158-4930-B077-9969D8D41F19}">
      <dsp:nvSpPr>
        <dsp:cNvPr id="0" name=""/>
        <dsp:cNvSpPr/>
      </dsp:nvSpPr>
      <dsp:spPr>
        <a:xfrm>
          <a:off x="1429" y="581714"/>
          <a:ext cx="2837402" cy="248986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1.BÖLÜM</a:t>
          </a:r>
          <a:br>
            <a:rPr lang="tr-TR" sz="3800" b="1" kern="1200"/>
          </a:br>
          <a:endParaRPr lang="tr-TR" sz="3800" kern="1200"/>
        </a:p>
      </dsp:txBody>
      <dsp:txXfrm>
        <a:off x="416957" y="946346"/>
        <a:ext cx="2006346" cy="1760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C8DD2-8403-44A9-901E-40B34A4E3AD9}">
      <dsp:nvSpPr>
        <dsp:cNvPr id="0" name=""/>
        <dsp:cNvSpPr/>
      </dsp:nvSpPr>
      <dsp:spPr>
        <a:xfrm>
          <a:off x="2038060" y="2181030"/>
          <a:ext cx="3816004" cy="2545274"/>
        </a:xfrm>
        <a:prstGeom prst="rect">
          <a:avLst/>
        </a:prstGeom>
        <a:solidFill>
          <a:schemeClr val="bg2">
            <a:lumMod val="5000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41376" rIns="341376" bIns="341376" numCol="1" spcCol="1270" anchor="ctr" anchorCtr="0">
          <a:noAutofit/>
        </a:bodyPr>
        <a:lstStyle/>
        <a:p>
          <a:pPr lvl="0" algn="l" defTabSz="2133600">
            <a:lnSpc>
              <a:spcPct val="90000"/>
            </a:lnSpc>
            <a:spcBef>
              <a:spcPct val="0"/>
            </a:spcBef>
            <a:spcAft>
              <a:spcPct val="35000"/>
            </a:spcAft>
          </a:pPr>
          <a:r>
            <a:rPr lang="tr-TR" sz="4800" kern="1200"/>
            <a:t>DURUM ANALİZİ</a:t>
          </a:r>
        </a:p>
      </dsp:txBody>
      <dsp:txXfrm>
        <a:off x="2648621" y="2181030"/>
        <a:ext cx="3205443" cy="2545274"/>
      </dsp:txXfrm>
    </dsp:sp>
    <dsp:sp modelId="{66AE5FF7-8158-4930-B077-9969D8D41F19}">
      <dsp:nvSpPr>
        <dsp:cNvPr id="0" name=""/>
        <dsp:cNvSpPr/>
      </dsp:nvSpPr>
      <dsp:spPr>
        <a:xfrm>
          <a:off x="1429" y="581714"/>
          <a:ext cx="2837402" cy="2489866"/>
        </a:xfrm>
        <a:prstGeom prst="ellipse">
          <a:avLst/>
        </a:prstGeom>
        <a:solidFill>
          <a:schemeClr val="accent3">
            <a:lumMod val="5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b="1" kern="1200"/>
        </a:p>
        <a:p>
          <a:pPr lvl="0" algn="ctr" defTabSz="1244600">
            <a:lnSpc>
              <a:spcPct val="90000"/>
            </a:lnSpc>
            <a:spcBef>
              <a:spcPct val="0"/>
            </a:spcBef>
            <a:spcAft>
              <a:spcPct val="35000"/>
            </a:spcAft>
          </a:pPr>
          <a:r>
            <a:rPr lang="tr-TR" sz="3800" b="1" kern="1200"/>
            <a:t>2.BÖLÜM</a:t>
          </a:r>
          <a:br>
            <a:rPr lang="tr-TR" sz="3800" b="1" kern="1200"/>
          </a:br>
          <a:endParaRPr lang="tr-TR" sz="3800" kern="1200"/>
        </a:p>
      </dsp:txBody>
      <dsp:txXfrm>
        <a:off x="416957" y="946346"/>
        <a:ext cx="2006346" cy="17606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040539" y="1329245"/>
          <a:ext cx="3823325" cy="25501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376936" rIns="376936" bIns="376936" numCol="1" spcCol="1270" anchor="ctr" anchorCtr="0">
          <a:noAutofit/>
        </a:bodyPr>
        <a:lstStyle/>
        <a:p>
          <a:pPr lvl="0" algn="l" defTabSz="2355850">
            <a:lnSpc>
              <a:spcPct val="90000"/>
            </a:lnSpc>
            <a:spcBef>
              <a:spcPct val="0"/>
            </a:spcBef>
            <a:spcAft>
              <a:spcPct val="35000"/>
            </a:spcAft>
          </a:pPr>
          <a:r>
            <a:rPr lang="tr-TR" sz="5300" b="1" kern="1200"/>
            <a:t>GELECEĞE YÖNELİM</a:t>
          </a:r>
        </a:p>
      </dsp:txBody>
      <dsp:txXfrm>
        <a:off x="2652271" y="1329245"/>
        <a:ext cx="3211593" cy="2550158"/>
      </dsp:txXfrm>
    </dsp:sp>
    <dsp:sp modelId="{C9C7A1E8-5E11-420B-B967-41525F4CD9C1}">
      <dsp:nvSpPr>
        <dsp:cNvPr id="0" name=""/>
        <dsp:cNvSpPr/>
      </dsp:nvSpPr>
      <dsp:spPr>
        <a:xfrm>
          <a:off x="24" y="326565"/>
          <a:ext cx="2548883" cy="254888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955800">
            <a:lnSpc>
              <a:spcPct val="90000"/>
            </a:lnSpc>
            <a:spcBef>
              <a:spcPct val="0"/>
            </a:spcBef>
            <a:spcAft>
              <a:spcPct val="35000"/>
            </a:spcAft>
          </a:pPr>
          <a:r>
            <a:rPr lang="tr-TR" sz="4400" b="1" kern="1200"/>
            <a:t>3. BÖLÜM</a:t>
          </a:r>
          <a:endParaRPr lang="tr-TR" sz="4400" kern="1200"/>
        </a:p>
      </dsp:txBody>
      <dsp:txXfrm>
        <a:off x="373299" y="699840"/>
        <a:ext cx="1802333" cy="1802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BED9F-604C-4F04-91A5-EE78309EAD12}">
      <dsp:nvSpPr>
        <dsp:cNvPr id="0" name=""/>
        <dsp:cNvSpPr/>
      </dsp:nvSpPr>
      <dsp:spPr>
        <a:xfrm>
          <a:off x="2040539" y="1329245"/>
          <a:ext cx="3823325" cy="2550158"/>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0" tIns="227584" rIns="227584" bIns="227584" numCol="1" spcCol="1270" anchor="ctr" anchorCtr="0">
          <a:noAutofit/>
        </a:bodyPr>
        <a:lstStyle/>
        <a:p>
          <a:pPr lvl="0" algn="l" defTabSz="1422400">
            <a:lnSpc>
              <a:spcPct val="90000"/>
            </a:lnSpc>
            <a:spcBef>
              <a:spcPct val="0"/>
            </a:spcBef>
            <a:spcAft>
              <a:spcPct val="35000"/>
            </a:spcAft>
          </a:pPr>
          <a:r>
            <a:rPr lang="tr-TR" sz="3200" b="1" kern="1200"/>
            <a:t>DEĞERLENDİRME</a:t>
          </a:r>
        </a:p>
      </dsp:txBody>
      <dsp:txXfrm>
        <a:off x="2652271" y="1329245"/>
        <a:ext cx="3211593" cy="2550158"/>
      </dsp:txXfrm>
    </dsp:sp>
    <dsp:sp modelId="{C9C7A1E8-5E11-420B-B967-41525F4CD9C1}">
      <dsp:nvSpPr>
        <dsp:cNvPr id="0" name=""/>
        <dsp:cNvSpPr/>
      </dsp:nvSpPr>
      <dsp:spPr>
        <a:xfrm>
          <a:off x="24" y="326565"/>
          <a:ext cx="2548883" cy="2548883"/>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955800">
            <a:lnSpc>
              <a:spcPct val="90000"/>
            </a:lnSpc>
            <a:spcBef>
              <a:spcPct val="0"/>
            </a:spcBef>
            <a:spcAft>
              <a:spcPct val="35000"/>
            </a:spcAft>
          </a:pPr>
          <a:r>
            <a:rPr lang="tr-TR" sz="4400" b="1" kern="1200"/>
            <a:t>4.  BÖLÜM</a:t>
          </a:r>
          <a:endParaRPr lang="tr-TR" sz="4400" kern="1200"/>
        </a:p>
      </dsp:txBody>
      <dsp:txXfrm>
        <a:off x="373299" y="699840"/>
        <a:ext cx="1802333" cy="180233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0E9C0-C5DA-4F57-9539-58A2BC67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8080</Words>
  <Characters>46058</Characters>
  <Application>Microsoft Office Word</Application>
  <DocSecurity>0</DocSecurity>
  <Lines>383</Lines>
  <Paragraphs>108</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54030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FEYYAZ</cp:lastModifiedBy>
  <cp:revision>2</cp:revision>
  <cp:lastPrinted>2015-06-16T11:22:00Z</cp:lastPrinted>
  <dcterms:created xsi:type="dcterms:W3CDTF">2021-08-23T17:46:00Z</dcterms:created>
  <dcterms:modified xsi:type="dcterms:W3CDTF">2021-08-23T17:46:00Z</dcterms:modified>
</cp:coreProperties>
</file>